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6CD064" w14:textId="77777777" w:rsidR="008C09A6" w:rsidRPr="008C09A6" w:rsidRDefault="008C09A6" w:rsidP="008C09A6">
      <w:pPr>
        <w:rPr>
          <w:lang w:eastAsia="zh-TW"/>
        </w:rPr>
      </w:pPr>
    </w:p>
    <w:tbl>
      <w:tblPr>
        <w:tblW w:w="10136" w:type="dxa"/>
        <w:tblInd w:w="-18" w:type="dxa"/>
        <w:tblLayout w:type="fixed"/>
        <w:tblLook w:val="0000" w:firstRow="0" w:lastRow="0" w:firstColumn="0" w:lastColumn="0" w:noHBand="0" w:noVBand="0"/>
      </w:tblPr>
      <w:tblGrid>
        <w:gridCol w:w="10136"/>
      </w:tblGrid>
      <w:tr w:rsidR="0079598D" w:rsidRPr="00746DDB" w14:paraId="3C91CBBD" w14:textId="77777777" w:rsidTr="0002564F">
        <w:trPr>
          <w:cantSplit/>
          <w:trHeight w:val="417"/>
        </w:trPr>
        <w:tc>
          <w:tcPr>
            <w:tcW w:w="10136" w:type="dxa"/>
          </w:tcPr>
          <w:p w14:paraId="568373CE" w14:textId="77777777" w:rsidR="0079598D" w:rsidRPr="00746DDB" w:rsidRDefault="00711012" w:rsidP="0002564F">
            <w:pPr>
              <w:pStyle w:val="Heading1"/>
            </w:pPr>
            <w:r>
              <w:t xml:space="preserve">WORLD METEOROLOGICAL </w:t>
            </w:r>
            <w:r w:rsidR="0079598D" w:rsidRPr="00746DDB">
              <w:t>ORGANIZATION</w:t>
            </w:r>
          </w:p>
          <w:p w14:paraId="0BFE79C2" w14:textId="77777777" w:rsidR="0079598D" w:rsidRPr="00746DDB" w:rsidRDefault="00711012" w:rsidP="0079598D">
            <w:pPr>
              <w:pStyle w:val="Heading1"/>
            </w:pPr>
            <w:r>
              <w:t xml:space="preserve">REGIONAL </w:t>
            </w:r>
            <w:r w:rsidR="0079598D" w:rsidRPr="00746DDB">
              <w:t>ASSOCIATION I (</w:t>
            </w:r>
            <w:r w:rsidR="0079598D">
              <w:t>Africa</w:t>
            </w:r>
            <w:r w:rsidR="0079598D" w:rsidRPr="00746DDB">
              <w:t>)</w:t>
            </w:r>
          </w:p>
        </w:tc>
      </w:tr>
      <w:tr w:rsidR="0079598D" w:rsidRPr="00746DDB" w14:paraId="4F7B44BA" w14:textId="77777777" w:rsidTr="0002564F">
        <w:trPr>
          <w:cantSplit/>
          <w:trHeight w:val="417"/>
        </w:trPr>
        <w:tc>
          <w:tcPr>
            <w:tcW w:w="10136" w:type="dxa"/>
          </w:tcPr>
          <w:p w14:paraId="5339122E" w14:textId="77777777" w:rsidR="0079598D" w:rsidRPr="00746DDB" w:rsidRDefault="0079598D" w:rsidP="0002564F">
            <w:pPr>
              <w:pStyle w:val="WMOBodyText"/>
              <w:rPr>
                <w:b/>
                <w:bCs/>
                <w:i/>
                <w:iCs/>
              </w:rPr>
            </w:pPr>
          </w:p>
        </w:tc>
      </w:tr>
      <w:tr w:rsidR="0079598D" w:rsidRPr="00746DDB" w14:paraId="2C5C8429" w14:textId="77777777" w:rsidTr="0002564F">
        <w:trPr>
          <w:cantSplit/>
          <w:trHeight w:val="417"/>
        </w:trPr>
        <w:tc>
          <w:tcPr>
            <w:tcW w:w="10136" w:type="dxa"/>
          </w:tcPr>
          <w:p w14:paraId="4708817D" w14:textId="77777777" w:rsidR="0079598D" w:rsidRPr="00746DDB" w:rsidRDefault="0079598D" w:rsidP="0002564F">
            <w:pPr>
              <w:pStyle w:val="WMOBodyText"/>
              <w:rPr>
                <w:b/>
                <w:bCs/>
              </w:rPr>
            </w:pPr>
          </w:p>
        </w:tc>
      </w:tr>
      <w:tr w:rsidR="0079598D" w:rsidRPr="00746DDB" w14:paraId="614D9569" w14:textId="77777777" w:rsidTr="0002564F">
        <w:trPr>
          <w:cantSplit/>
          <w:trHeight w:val="417"/>
        </w:trPr>
        <w:tc>
          <w:tcPr>
            <w:tcW w:w="10136" w:type="dxa"/>
          </w:tcPr>
          <w:p w14:paraId="7446D403" w14:textId="77777777" w:rsidR="0079598D" w:rsidRPr="00746DDB" w:rsidRDefault="0079598D" w:rsidP="0002564F">
            <w:pPr>
              <w:pStyle w:val="Heading1"/>
            </w:pPr>
          </w:p>
          <w:p w14:paraId="5C405CFE" w14:textId="77777777" w:rsidR="0079598D" w:rsidRPr="00746DDB" w:rsidRDefault="0079598D" w:rsidP="0002564F">
            <w:pPr>
              <w:pStyle w:val="Heading1"/>
            </w:pPr>
          </w:p>
          <w:p w14:paraId="2C3C5750" w14:textId="77777777" w:rsidR="0079598D" w:rsidRPr="00746DDB" w:rsidRDefault="0079598D" w:rsidP="0002564F">
            <w:pPr>
              <w:pStyle w:val="Heading1"/>
            </w:pPr>
          </w:p>
          <w:p w14:paraId="21EE6624" w14:textId="780C8780" w:rsidR="0079598D" w:rsidRPr="00746DDB" w:rsidRDefault="0079598D" w:rsidP="0002564F">
            <w:pPr>
              <w:pStyle w:val="Heading1"/>
            </w:pPr>
            <w:r w:rsidRPr="00746DDB">
              <w:t>RA</w:t>
            </w:r>
            <w:r w:rsidR="00711012">
              <w:t xml:space="preserve"> </w:t>
            </w:r>
            <w:r w:rsidRPr="00746DDB">
              <w:t xml:space="preserve">I </w:t>
            </w:r>
          </w:p>
          <w:p w14:paraId="51D130E5" w14:textId="77777777" w:rsidR="0079598D" w:rsidRPr="00746DDB" w:rsidRDefault="0079598D" w:rsidP="0002564F">
            <w:pPr>
              <w:pStyle w:val="Heading1"/>
            </w:pPr>
            <w:r w:rsidRPr="00746DDB">
              <w:t xml:space="preserve">WIS IMPLEMENTATION PLAN </w:t>
            </w:r>
          </w:p>
        </w:tc>
      </w:tr>
      <w:tr w:rsidR="0079598D" w:rsidRPr="00746DDB" w14:paraId="0B8F285C" w14:textId="77777777" w:rsidTr="0002564F">
        <w:trPr>
          <w:cantSplit/>
          <w:trHeight w:val="417"/>
        </w:trPr>
        <w:tc>
          <w:tcPr>
            <w:tcW w:w="10136" w:type="dxa"/>
          </w:tcPr>
          <w:p w14:paraId="7869BD46" w14:textId="13B72074" w:rsidR="0079598D" w:rsidRPr="00746DDB" w:rsidRDefault="0079598D" w:rsidP="0002564F">
            <w:pPr>
              <w:pStyle w:val="Heading1"/>
              <w:rPr>
                <w:i/>
                <w:iCs/>
              </w:rPr>
            </w:pPr>
            <w:r w:rsidRPr="00746DDB">
              <w:rPr>
                <w:i/>
                <w:iCs/>
              </w:rPr>
              <w:t>2014</w:t>
            </w:r>
            <w:r w:rsidR="00711012">
              <w:rPr>
                <w:i/>
                <w:iCs/>
              </w:rPr>
              <w:t>-</w:t>
            </w:r>
            <w:r w:rsidRPr="00746DDB">
              <w:rPr>
                <w:i/>
                <w:iCs/>
              </w:rPr>
              <w:t xml:space="preserve">2016 </w:t>
            </w:r>
          </w:p>
        </w:tc>
      </w:tr>
      <w:tr w:rsidR="0079598D" w:rsidRPr="00746DDB" w14:paraId="7E159535" w14:textId="77777777" w:rsidTr="0002564F">
        <w:trPr>
          <w:cantSplit/>
          <w:trHeight w:val="417"/>
        </w:trPr>
        <w:tc>
          <w:tcPr>
            <w:tcW w:w="10136" w:type="dxa"/>
          </w:tcPr>
          <w:p w14:paraId="0E0C03B4" w14:textId="77777777" w:rsidR="0079598D" w:rsidRPr="00746DDB" w:rsidRDefault="0079598D" w:rsidP="0002564F">
            <w:pPr>
              <w:pStyle w:val="WMOBodyText"/>
              <w:rPr>
                <w:i/>
                <w:iCs/>
              </w:rPr>
            </w:pPr>
          </w:p>
          <w:p w14:paraId="7DF6BF4B" w14:textId="77777777" w:rsidR="0079598D" w:rsidRPr="00746DDB" w:rsidRDefault="0079598D" w:rsidP="0002564F">
            <w:pPr>
              <w:pStyle w:val="WMOBodyText"/>
              <w:rPr>
                <w:i/>
                <w:iCs/>
              </w:rPr>
            </w:pPr>
          </w:p>
        </w:tc>
      </w:tr>
      <w:tr w:rsidR="0079598D" w:rsidRPr="00746DDB" w14:paraId="23D24284" w14:textId="77777777" w:rsidTr="0002564F">
        <w:trPr>
          <w:cantSplit/>
          <w:trHeight w:val="417"/>
        </w:trPr>
        <w:tc>
          <w:tcPr>
            <w:tcW w:w="10136" w:type="dxa"/>
          </w:tcPr>
          <w:p w14:paraId="1D0A00ED" w14:textId="77777777" w:rsidR="0079598D" w:rsidRPr="00746DDB" w:rsidRDefault="0079598D" w:rsidP="0002564F">
            <w:pPr>
              <w:pStyle w:val="WMOBodyText"/>
              <w:rPr>
                <w:i/>
                <w:iCs/>
              </w:rPr>
            </w:pPr>
          </w:p>
        </w:tc>
      </w:tr>
      <w:tr w:rsidR="0079598D" w:rsidRPr="00746DDB" w14:paraId="62BF1A54" w14:textId="77777777" w:rsidTr="0002564F">
        <w:trPr>
          <w:cantSplit/>
          <w:trHeight w:val="417"/>
        </w:trPr>
        <w:tc>
          <w:tcPr>
            <w:tcW w:w="10136" w:type="dxa"/>
          </w:tcPr>
          <w:p w14:paraId="544E8131" w14:textId="77777777" w:rsidR="0079598D" w:rsidRPr="00746DDB" w:rsidRDefault="0079598D" w:rsidP="0002564F">
            <w:pPr>
              <w:pStyle w:val="WMOBodyText"/>
              <w:rPr>
                <w:b/>
                <w:bCs/>
              </w:rPr>
            </w:pPr>
          </w:p>
        </w:tc>
      </w:tr>
      <w:tr w:rsidR="0079598D" w:rsidRPr="00746DDB" w14:paraId="3CAE5CDD" w14:textId="77777777" w:rsidTr="0002564F">
        <w:trPr>
          <w:cantSplit/>
          <w:trHeight w:val="417"/>
        </w:trPr>
        <w:tc>
          <w:tcPr>
            <w:tcW w:w="10136" w:type="dxa"/>
          </w:tcPr>
          <w:p w14:paraId="5861E713" w14:textId="77777777" w:rsidR="0079598D" w:rsidRPr="00746DDB" w:rsidRDefault="0079598D" w:rsidP="0002564F">
            <w:pPr>
              <w:pStyle w:val="WMOBodyText"/>
              <w:rPr>
                <w:b/>
                <w:bCs/>
              </w:rPr>
            </w:pPr>
          </w:p>
          <w:p w14:paraId="3EEAA695" w14:textId="77777777" w:rsidR="0079598D" w:rsidRPr="00746DDB" w:rsidRDefault="0079598D" w:rsidP="0002564F">
            <w:pPr>
              <w:pStyle w:val="WMOBodyText"/>
              <w:rPr>
                <w:b/>
                <w:bCs/>
              </w:rPr>
            </w:pPr>
          </w:p>
          <w:p w14:paraId="4B05846F" w14:textId="77777777" w:rsidR="0079598D" w:rsidRPr="00746DDB" w:rsidRDefault="0079598D" w:rsidP="0002564F">
            <w:pPr>
              <w:pStyle w:val="WMOBodyText"/>
              <w:rPr>
                <w:b/>
                <w:bCs/>
              </w:rPr>
            </w:pPr>
          </w:p>
          <w:p w14:paraId="2DB67C27" w14:textId="77777777" w:rsidR="0079598D" w:rsidRPr="00746DDB" w:rsidRDefault="0079598D" w:rsidP="0002564F">
            <w:pPr>
              <w:pStyle w:val="WMOBodyText"/>
              <w:rPr>
                <w:b/>
                <w:bCs/>
              </w:rPr>
            </w:pPr>
          </w:p>
          <w:p w14:paraId="4CC5B83D" w14:textId="77777777" w:rsidR="0079598D" w:rsidRPr="00746DDB" w:rsidRDefault="0079598D" w:rsidP="0002564F">
            <w:pPr>
              <w:pStyle w:val="WMOBodyText"/>
              <w:rPr>
                <w:b/>
                <w:bCs/>
              </w:rPr>
            </w:pPr>
          </w:p>
          <w:p w14:paraId="5839CE5B" w14:textId="77777777" w:rsidR="0079598D" w:rsidRPr="00746DDB" w:rsidRDefault="0079598D" w:rsidP="0002564F">
            <w:pPr>
              <w:pStyle w:val="WMOBodyText"/>
              <w:rPr>
                <w:b/>
                <w:bCs/>
              </w:rPr>
            </w:pPr>
          </w:p>
        </w:tc>
      </w:tr>
      <w:tr w:rsidR="0079598D" w:rsidRPr="00746DDB" w14:paraId="501674EB" w14:textId="77777777" w:rsidTr="0002564F">
        <w:trPr>
          <w:cantSplit/>
          <w:trHeight w:val="1398"/>
        </w:trPr>
        <w:tc>
          <w:tcPr>
            <w:tcW w:w="10136" w:type="dxa"/>
          </w:tcPr>
          <w:p w14:paraId="082D6208" w14:textId="77777777" w:rsidR="0079598D" w:rsidRPr="00746DDB" w:rsidRDefault="0079598D" w:rsidP="0002564F">
            <w:pPr>
              <w:pStyle w:val="Heading1"/>
            </w:pPr>
            <w:r>
              <w:rPr>
                <w:noProof/>
                <w:lang w:eastAsia="en-GB"/>
              </w:rPr>
              <w:drawing>
                <wp:inline distT="0" distB="0" distL="0" distR="0" wp14:anchorId="144E35A5" wp14:editId="176CB0F8">
                  <wp:extent cx="476250" cy="647700"/>
                  <wp:effectExtent l="0" t="0" r="0" b="0"/>
                  <wp:docPr id="40" name="Picture 40" descr="wmo_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wmo_p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 cy="647700"/>
                          </a:xfrm>
                          <a:prstGeom prst="rect">
                            <a:avLst/>
                          </a:prstGeom>
                          <a:noFill/>
                          <a:ln>
                            <a:noFill/>
                          </a:ln>
                        </pic:spPr>
                      </pic:pic>
                    </a:graphicData>
                  </a:graphic>
                </wp:inline>
              </w:drawing>
            </w:r>
          </w:p>
        </w:tc>
      </w:tr>
      <w:tr w:rsidR="0079598D" w:rsidRPr="00746DDB" w14:paraId="1F506A8D" w14:textId="77777777" w:rsidTr="0002564F">
        <w:trPr>
          <w:cantSplit/>
          <w:trHeight w:val="417"/>
        </w:trPr>
        <w:tc>
          <w:tcPr>
            <w:tcW w:w="10136" w:type="dxa"/>
          </w:tcPr>
          <w:p w14:paraId="08903510" w14:textId="268FDD93" w:rsidR="0079598D" w:rsidRPr="00746DDB" w:rsidRDefault="00F915FB" w:rsidP="00B03759">
            <w:pPr>
              <w:pStyle w:val="Heading1"/>
            </w:pPr>
            <w:del w:id="0" w:author="Steve Foreman" w:date="2015-11-05T06:18:00Z">
              <w:r w:rsidDel="00B03759">
                <w:delText>SEPTEMBER</w:delText>
              </w:r>
              <w:r w:rsidRPr="00746DDB" w:rsidDel="00B03759">
                <w:delText xml:space="preserve"> </w:delText>
              </w:r>
            </w:del>
            <w:ins w:id="1" w:author="Steve Foreman" w:date="2015-11-05T06:18:00Z">
              <w:r w:rsidR="00B03759">
                <w:t>NOVEMBER 2015</w:t>
              </w:r>
            </w:ins>
            <w:del w:id="2" w:author="Steve Foreman" w:date="2015-11-05T06:18:00Z">
              <w:r w:rsidR="0079598D" w:rsidRPr="00746DDB" w:rsidDel="00B03759">
                <w:delText>2014</w:delText>
              </w:r>
            </w:del>
          </w:p>
        </w:tc>
      </w:tr>
    </w:tbl>
    <w:p w14:paraId="6B145E7D" w14:textId="77777777" w:rsidR="0079598D" w:rsidRPr="00746DDB" w:rsidRDefault="0079598D" w:rsidP="0079598D">
      <w:pPr>
        <w:pStyle w:val="WMOBodyText"/>
      </w:pPr>
      <w:r w:rsidRPr="00746DDB">
        <w:br w:type="page"/>
      </w:r>
    </w:p>
    <w:p w14:paraId="01DE19EE" w14:textId="77777777" w:rsidR="0079598D" w:rsidRPr="00746DDB" w:rsidRDefault="0079598D" w:rsidP="0079598D">
      <w:pPr>
        <w:pStyle w:val="Heading2"/>
      </w:pPr>
      <w:r w:rsidRPr="00746DDB">
        <w:lastRenderedPageBreak/>
        <w:t>Version control</w:t>
      </w:r>
    </w:p>
    <w:p w14:paraId="40956DFE" w14:textId="77777777" w:rsidR="0079598D" w:rsidRPr="00746DDB" w:rsidRDefault="0079598D" w:rsidP="0079598D">
      <w:pPr>
        <w:pStyle w:val="WMOBodyText"/>
      </w:pPr>
    </w:p>
    <w:tbl>
      <w:tblPr>
        <w:tblW w:w="9846" w:type="dxa"/>
        <w:tblInd w:w="108" w:type="dxa"/>
        <w:tblLayout w:type="fixed"/>
        <w:tblLook w:val="0000" w:firstRow="0" w:lastRow="0" w:firstColumn="0" w:lastColumn="0" w:noHBand="0" w:noVBand="0"/>
      </w:tblPr>
      <w:tblGrid>
        <w:gridCol w:w="1080"/>
        <w:gridCol w:w="2250"/>
        <w:gridCol w:w="1530"/>
        <w:gridCol w:w="4986"/>
      </w:tblGrid>
      <w:tr w:rsidR="0079598D" w:rsidRPr="00746DDB" w14:paraId="1607093D" w14:textId="77777777" w:rsidTr="0002564F">
        <w:tc>
          <w:tcPr>
            <w:tcW w:w="1080" w:type="dxa"/>
            <w:tcBorders>
              <w:top w:val="single" w:sz="4" w:space="0" w:color="000000"/>
              <w:left w:val="single" w:sz="4" w:space="0" w:color="000000"/>
              <w:bottom w:val="single" w:sz="4" w:space="0" w:color="000000"/>
              <w:right w:val="nil"/>
            </w:tcBorders>
            <w:shd w:val="clear" w:color="auto" w:fill="FFFF99"/>
          </w:tcPr>
          <w:p w14:paraId="63EFC587" w14:textId="77777777" w:rsidR="0079598D" w:rsidRPr="00746DDB" w:rsidRDefault="0079598D" w:rsidP="0002564F">
            <w:pPr>
              <w:pStyle w:val="WMOBodyText"/>
              <w:rPr>
                <w:b/>
                <w:bCs/>
                <w:i/>
                <w:iCs/>
              </w:rPr>
            </w:pPr>
            <w:r w:rsidRPr="00746DDB">
              <w:rPr>
                <w:b/>
                <w:bCs/>
                <w:i/>
                <w:iCs/>
              </w:rPr>
              <w:t>Version</w:t>
            </w:r>
          </w:p>
        </w:tc>
        <w:tc>
          <w:tcPr>
            <w:tcW w:w="2250" w:type="dxa"/>
            <w:tcBorders>
              <w:top w:val="single" w:sz="4" w:space="0" w:color="000000"/>
              <w:left w:val="single" w:sz="4" w:space="0" w:color="000000"/>
              <w:bottom w:val="single" w:sz="4" w:space="0" w:color="000000"/>
              <w:right w:val="nil"/>
            </w:tcBorders>
            <w:shd w:val="clear" w:color="auto" w:fill="FFFF99"/>
          </w:tcPr>
          <w:p w14:paraId="0079C535" w14:textId="77777777" w:rsidR="0079598D" w:rsidRPr="00746DDB" w:rsidRDefault="0079598D" w:rsidP="00F23ACC">
            <w:pPr>
              <w:pStyle w:val="WMOBodyText"/>
              <w:jc w:val="center"/>
              <w:rPr>
                <w:b/>
                <w:bCs/>
                <w:i/>
                <w:iCs/>
              </w:rPr>
            </w:pPr>
            <w:r w:rsidRPr="00746DDB">
              <w:rPr>
                <w:b/>
                <w:bCs/>
                <w:i/>
                <w:iCs/>
              </w:rPr>
              <w:t>By</w:t>
            </w:r>
          </w:p>
        </w:tc>
        <w:tc>
          <w:tcPr>
            <w:tcW w:w="1530" w:type="dxa"/>
            <w:tcBorders>
              <w:top w:val="single" w:sz="4" w:space="0" w:color="000000"/>
              <w:left w:val="single" w:sz="4" w:space="0" w:color="000000"/>
              <w:bottom w:val="single" w:sz="4" w:space="0" w:color="000000"/>
              <w:right w:val="nil"/>
            </w:tcBorders>
            <w:shd w:val="clear" w:color="auto" w:fill="FFFF99"/>
          </w:tcPr>
          <w:p w14:paraId="5A8F2AB7" w14:textId="77777777" w:rsidR="0079598D" w:rsidRPr="00746DDB" w:rsidRDefault="0079598D" w:rsidP="00F23ACC">
            <w:pPr>
              <w:pStyle w:val="WMOBodyText"/>
              <w:jc w:val="center"/>
              <w:rPr>
                <w:b/>
                <w:bCs/>
                <w:i/>
                <w:iCs/>
              </w:rPr>
            </w:pPr>
            <w:r w:rsidRPr="00746DDB">
              <w:rPr>
                <w:b/>
                <w:bCs/>
                <w:i/>
                <w:iCs/>
              </w:rPr>
              <w:t>Date</w:t>
            </w:r>
          </w:p>
        </w:tc>
        <w:tc>
          <w:tcPr>
            <w:tcW w:w="4986" w:type="dxa"/>
            <w:tcBorders>
              <w:top w:val="single" w:sz="4" w:space="0" w:color="000000"/>
              <w:left w:val="single" w:sz="4" w:space="0" w:color="000000"/>
              <w:bottom w:val="single" w:sz="4" w:space="0" w:color="000000"/>
              <w:right w:val="single" w:sz="4" w:space="0" w:color="000000"/>
            </w:tcBorders>
            <w:shd w:val="clear" w:color="auto" w:fill="FFFF99"/>
          </w:tcPr>
          <w:p w14:paraId="41668B9E" w14:textId="77777777" w:rsidR="0079598D" w:rsidRPr="00746DDB" w:rsidRDefault="0079598D" w:rsidP="00F23ACC">
            <w:pPr>
              <w:pStyle w:val="WMOBodyText"/>
              <w:jc w:val="center"/>
              <w:rPr>
                <w:b/>
                <w:bCs/>
                <w:i/>
                <w:iCs/>
              </w:rPr>
            </w:pPr>
            <w:r w:rsidRPr="00746DDB">
              <w:rPr>
                <w:b/>
                <w:bCs/>
                <w:i/>
                <w:iCs/>
              </w:rPr>
              <w:t>Changes</w:t>
            </w:r>
          </w:p>
        </w:tc>
      </w:tr>
      <w:tr w:rsidR="0079598D" w:rsidRPr="00746DDB" w14:paraId="74E1FBBB" w14:textId="77777777" w:rsidTr="0002564F">
        <w:tc>
          <w:tcPr>
            <w:tcW w:w="1080" w:type="dxa"/>
            <w:tcBorders>
              <w:top w:val="single" w:sz="4" w:space="0" w:color="000000"/>
              <w:left w:val="single" w:sz="4" w:space="0" w:color="000000"/>
              <w:bottom w:val="single" w:sz="4" w:space="0" w:color="000000"/>
              <w:right w:val="nil"/>
            </w:tcBorders>
          </w:tcPr>
          <w:p w14:paraId="26FA1EA9" w14:textId="77777777" w:rsidR="0079598D" w:rsidRPr="00746DDB" w:rsidRDefault="0079598D" w:rsidP="0002564F">
            <w:pPr>
              <w:pStyle w:val="WMOBodyText"/>
            </w:pPr>
            <w:r w:rsidRPr="00746DDB">
              <w:t>0.</w:t>
            </w:r>
            <w:r>
              <w:t>1</w:t>
            </w:r>
          </w:p>
        </w:tc>
        <w:tc>
          <w:tcPr>
            <w:tcW w:w="2250" w:type="dxa"/>
            <w:tcBorders>
              <w:top w:val="single" w:sz="4" w:space="0" w:color="000000"/>
              <w:left w:val="single" w:sz="4" w:space="0" w:color="000000"/>
              <w:bottom w:val="single" w:sz="4" w:space="0" w:color="000000"/>
              <w:right w:val="nil"/>
            </w:tcBorders>
          </w:tcPr>
          <w:p w14:paraId="64770765" w14:textId="77777777" w:rsidR="0079598D" w:rsidRPr="00746DDB" w:rsidRDefault="0079598D" w:rsidP="0002564F">
            <w:pPr>
              <w:pStyle w:val="WMOBodyText"/>
            </w:pPr>
            <w:r>
              <w:t>WMO Secretariat</w:t>
            </w:r>
          </w:p>
        </w:tc>
        <w:tc>
          <w:tcPr>
            <w:tcW w:w="1530" w:type="dxa"/>
            <w:tcBorders>
              <w:top w:val="single" w:sz="4" w:space="0" w:color="000000"/>
              <w:left w:val="single" w:sz="4" w:space="0" w:color="000000"/>
              <w:bottom w:val="single" w:sz="4" w:space="0" w:color="000000"/>
              <w:right w:val="nil"/>
            </w:tcBorders>
          </w:tcPr>
          <w:p w14:paraId="45638AE7" w14:textId="77777777" w:rsidR="0079598D" w:rsidRPr="00746DDB" w:rsidRDefault="0079598D" w:rsidP="0079598D">
            <w:pPr>
              <w:pStyle w:val="TOC3"/>
              <w:spacing w:before="240"/>
              <w:ind w:left="0"/>
              <w:jc w:val="left"/>
            </w:pPr>
            <w:r>
              <w:t>31</w:t>
            </w:r>
            <w:r w:rsidRPr="00746DDB">
              <w:t>/0</w:t>
            </w:r>
            <w:r>
              <w:t>7</w:t>
            </w:r>
            <w:r w:rsidRPr="00746DDB">
              <w:t>/2014</w:t>
            </w:r>
          </w:p>
        </w:tc>
        <w:tc>
          <w:tcPr>
            <w:tcW w:w="4986" w:type="dxa"/>
            <w:tcBorders>
              <w:top w:val="single" w:sz="4" w:space="0" w:color="000000"/>
              <w:left w:val="single" w:sz="4" w:space="0" w:color="000000"/>
              <w:bottom w:val="single" w:sz="4" w:space="0" w:color="000000"/>
              <w:right w:val="single" w:sz="4" w:space="0" w:color="000000"/>
            </w:tcBorders>
          </w:tcPr>
          <w:p w14:paraId="16D49843" w14:textId="0A9E2033" w:rsidR="0079598D" w:rsidRPr="00746DDB" w:rsidRDefault="0079598D" w:rsidP="0079598D">
            <w:pPr>
              <w:spacing w:before="240"/>
              <w:jc w:val="left"/>
            </w:pPr>
            <w:r>
              <w:t xml:space="preserve">Initial draft based on </w:t>
            </w:r>
            <w:r w:rsidRPr="00746DDB">
              <w:t>RA</w:t>
            </w:r>
            <w:r w:rsidR="00044B6E">
              <w:t xml:space="preserve"> </w:t>
            </w:r>
            <w:r>
              <w:t>III</w:t>
            </w:r>
            <w:r w:rsidRPr="00746DDB">
              <w:t xml:space="preserve"> WIS Implementation Plan </w:t>
            </w:r>
            <w:r>
              <w:t>v0.3</w:t>
            </w:r>
            <w:r w:rsidRPr="00746DDB">
              <w:t xml:space="preserve">. </w:t>
            </w:r>
          </w:p>
        </w:tc>
      </w:tr>
      <w:tr w:rsidR="0079598D" w:rsidRPr="00746DDB" w14:paraId="02FAF94F" w14:textId="77777777" w:rsidTr="0002564F">
        <w:tc>
          <w:tcPr>
            <w:tcW w:w="1080" w:type="dxa"/>
            <w:tcBorders>
              <w:top w:val="single" w:sz="4" w:space="0" w:color="000000"/>
              <w:left w:val="single" w:sz="4" w:space="0" w:color="000000"/>
              <w:bottom w:val="single" w:sz="4" w:space="0" w:color="000000"/>
              <w:right w:val="nil"/>
            </w:tcBorders>
          </w:tcPr>
          <w:p w14:paraId="1C833A62" w14:textId="77777777" w:rsidR="0079598D" w:rsidRPr="00746DDB" w:rsidRDefault="0079598D" w:rsidP="0002564F">
            <w:pPr>
              <w:pStyle w:val="WMOBodyText"/>
            </w:pPr>
            <w:r>
              <w:t>0.2</w:t>
            </w:r>
          </w:p>
        </w:tc>
        <w:tc>
          <w:tcPr>
            <w:tcW w:w="2250" w:type="dxa"/>
            <w:tcBorders>
              <w:top w:val="single" w:sz="4" w:space="0" w:color="000000"/>
              <w:left w:val="single" w:sz="4" w:space="0" w:color="000000"/>
              <w:bottom w:val="single" w:sz="4" w:space="0" w:color="000000"/>
              <w:right w:val="nil"/>
            </w:tcBorders>
          </w:tcPr>
          <w:p w14:paraId="71638868" w14:textId="77777777" w:rsidR="0079598D" w:rsidRPr="00746DDB" w:rsidRDefault="0079598D" w:rsidP="0002564F">
            <w:pPr>
              <w:pStyle w:val="WMOBodyText"/>
            </w:pPr>
            <w:r>
              <w:t>Ad hoc RA I WIS task team</w:t>
            </w:r>
          </w:p>
        </w:tc>
        <w:tc>
          <w:tcPr>
            <w:tcW w:w="1530" w:type="dxa"/>
            <w:tcBorders>
              <w:top w:val="single" w:sz="4" w:space="0" w:color="000000"/>
              <w:left w:val="single" w:sz="4" w:space="0" w:color="000000"/>
              <w:bottom w:val="single" w:sz="4" w:space="0" w:color="000000"/>
              <w:right w:val="nil"/>
            </w:tcBorders>
          </w:tcPr>
          <w:p w14:paraId="1274F093" w14:textId="7AD81719" w:rsidR="0079598D" w:rsidRPr="00746DDB" w:rsidRDefault="00CA7B6F" w:rsidP="00F7096E">
            <w:pPr>
              <w:spacing w:before="240"/>
              <w:jc w:val="left"/>
            </w:pPr>
            <w:r>
              <w:t>26/09</w:t>
            </w:r>
            <w:r w:rsidR="0079598D">
              <w:t>/2014</w:t>
            </w:r>
          </w:p>
        </w:tc>
        <w:tc>
          <w:tcPr>
            <w:tcW w:w="4986" w:type="dxa"/>
            <w:tcBorders>
              <w:top w:val="single" w:sz="4" w:space="0" w:color="000000"/>
              <w:left w:val="single" w:sz="4" w:space="0" w:color="000000"/>
              <w:bottom w:val="single" w:sz="4" w:space="0" w:color="000000"/>
              <w:right w:val="single" w:sz="4" w:space="0" w:color="000000"/>
            </w:tcBorders>
          </w:tcPr>
          <w:p w14:paraId="2B3DF55F" w14:textId="77777777" w:rsidR="0079598D" w:rsidRPr="00746DDB" w:rsidRDefault="0079598D" w:rsidP="00F7096E">
            <w:pPr>
              <w:pStyle w:val="TOC3"/>
              <w:spacing w:before="240"/>
              <w:ind w:left="0"/>
              <w:jc w:val="left"/>
            </w:pPr>
            <w:r>
              <w:t>Final RA I ad hoc WIS team draft</w:t>
            </w:r>
          </w:p>
        </w:tc>
      </w:tr>
      <w:tr w:rsidR="0079598D" w:rsidRPr="00746DDB" w14:paraId="02AE240B" w14:textId="77777777" w:rsidTr="0002564F">
        <w:tc>
          <w:tcPr>
            <w:tcW w:w="1080" w:type="dxa"/>
            <w:tcBorders>
              <w:top w:val="single" w:sz="4" w:space="0" w:color="000000"/>
              <w:left w:val="single" w:sz="4" w:space="0" w:color="000000"/>
              <w:bottom w:val="single" w:sz="4" w:space="0" w:color="000000"/>
              <w:right w:val="nil"/>
            </w:tcBorders>
          </w:tcPr>
          <w:p w14:paraId="713AFD39" w14:textId="5EA57670" w:rsidR="0079598D" w:rsidRPr="00746DDB" w:rsidRDefault="00CA7B6F" w:rsidP="0002564F">
            <w:pPr>
              <w:pStyle w:val="WMOBodyText"/>
            </w:pPr>
            <w:del w:id="3" w:author="WMO" w:date="2015-10-29T12:31:00Z">
              <w:r w:rsidDel="00CB6095">
                <w:delText>0.3</w:delText>
              </w:r>
            </w:del>
          </w:p>
        </w:tc>
        <w:tc>
          <w:tcPr>
            <w:tcW w:w="2250" w:type="dxa"/>
            <w:tcBorders>
              <w:top w:val="single" w:sz="4" w:space="0" w:color="000000"/>
              <w:left w:val="single" w:sz="4" w:space="0" w:color="000000"/>
              <w:bottom w:val="single" w:sz="4" w:space="0" w:color="000000"/>
              <w:right w:val="nil"/>
            </w:tcBorders>
          </w:tcPr>
          <w:p w14:paraId="7F117661" w14:textId="7D9F2D9A" w:rsidR="0079598D" w:rsidRPr="00746DDB" w:rsidRDefault="00CA7B6F">
            <w:pPr>
              <w:pStyle w:val="WMOBodyText"/>
            </w:pPr>
            <w:del w:id="4" w:author="WMO" w:date="2015-10-29T12:31:00Z">
              <w:r w:rsidDel="00CB6095">
                <w:delText xml:space="preserve">Ad </w:delText>
              </w:r>
              <w:r w:rsidR="002059E5" w:rsidDel="00CB6095">
                <w:delText>h</w:delText>
              </w:r>
              <w:r w:rsidDel="00CB6095">
                <w:delText>oc RA I WIS task team</w:delText>
              </w:r>
            </w:del>
          </w:p>
        </w:tc>
        <w:tc>
          <w:tcPr>
            <w:tcW w:w="1530" w:type="dxa"/>
            <w:tcBorders>
              <w:top w:val="single" w:sz="4" w:space="0" w:color="000000"/>
              <w:left w:val="single" w:sz="4" w:space="0" w:color="000000"/>
              <w:bottom w:val="single" w:sz="4" w:space="0" w:color="000000"/>
              <w:right w:val="nil"/>
            </w:tcBorders>
          </w:tcPr>
          <w:p w14:paraId="5BF77620" w14:textId="1C00A2BA" w:rsidR="0079598D" w:rsidRPr="00746DDB" w:rsidRDefault="00CA7B6F" w:rsidP="0002564F">
            <w:pPr>
              <w:pStyle w:val="WMOBodyText"/>
            </w:pPr>
            <w:del w:id="5" w:author="WMO" w:date="2015-10-29T12:31:00Z">
              <w:r w:rsidDel="00CB6095">
                <w:delText>xx/11/2014</w:delText>
              </w:r>
            </w:del>
          </w:p>
        </w:tc>
        <w:tc>
          <w:tcPr>
            <w:tcW w:w="4986" w:type="dxa"/>
            <w:tcBorders>
              <w:top w:val="single" w:sz="4" w:space="0" w:color="000000"/>
              <w:left w:val="single" w:sz="4" w:space="0" w:color="000000"/>
              <w:bottom w:val="single" w:sz="4" w:space="0" w:color="000000"/>
              <w:right w:val="single" w:sz="4" w:space="0" w:color="000000"/>
            </w:tcBorders>
          </w:tcPr>
          <w:p w14:paraId="3F7B9273" w14:textId="07B092E9" w:rsidR="0079598D" w:rsidRPr="00746DDB" w:rsidRDefault="00CA7B6F" w:rsidP="0002564F">
            <w:pPr>
              <w:pStyle w:val="WMOBodyText"/>
            </w:pPr>
            <w:del w:id="6" w:author="WMO" w:date="2015-10-29T12:31:00Z">
              <w:r w:rsidDel="00CB6095">
                <w:delText>Updates on current status of GTS and WIS. Sub-regional feedback included</w:delText>
              </w:r>
            </w:del>
          </w:p>
        </w:tc>
      </w:tr>
      <w:tr w:rsidR="0079598D" w:rsidRPr="00746DDB" w14:paraId="2F741415" w14:textId="77777777" w:rsidTr="0002564F">
        <w:tc>
          <w:tcPr>
            <w:tcW w:w="1080" w:type="dxa"/>
            <w:tcBorders>
              <w:top w:val="single" w:sz="4" w:space="0" w:color="000000"/>
              <w:left w:val="single" w:sz="4" w:space="0" w:color="000000"/>
              <w:bottom w:val="single" w:sz="4" w:space="0" w:color="000000"/>
              <w:right w:val="nil"/>
            </w:tcBorders>
          </w:tcPr>
          <w:p w14:paraId="6DA95A70" w14:textId="77777777" w:rsidR="0079598D" w:rsidRPr="00746DDB" w:rsidRDefault="0079598D" w:rsidP="0002564F">
            <w:pPr>
              <w:pStyle w:val="WMOBodyText"/>
            </w:pPr>
            <w:r>
              <w:t>1.0</w:t>
            </w:r>
          </w:p>
        </w:tc>
        <w:tc>
          <w:tcPr>
            <w:tcW w:w="2250" w:type="dxa"/>
            <w:tcBorders>
              <w:top w:val="single" w:sz="4" w:space="0" w:color="000000"/>
              <w:left w:val="single" w:sz="4" w:space="0" w:color="000000"/>
              <w:bottom w:val="single" w:sz="4" w:space="0" w:color="000000"/>
              <w:right w:val="nil"/>
            </w:tcBorders>
          </w:tcPr>
          <w:p w14:paraId="14FF6D7C" w14:textId="10746822" w:rsidR="0079598D" w:rsidRPr="00746DDB" w:rsidRDefault="0079598D" w:rsidP="00F7096E">
            <w:pPr>
              <w:pStyle w:val="TOC3"/>
              <w:spacing w:before="240"/>
              <w:ind w:left="0"/>
              <w:jc w:val="left"/>
            </w:pPr>
            <w:r>
              <w:t>RA I-16</w:t>
            </w:r>
          </w:p>
        </w:tc>
        <w:tc>
          <w:tcPr>
            <w:tcW w:w="1530" w:type="dxa"/>
            <w:tcBorders>
              <w:top w:val="single" w:sz="4" w:space="0" w:color="000000"/>
              <w:left w:val="single" w:sz="4" w:space="0" w:color="000000"/>
              <w:bottom w:val="single" w:sz="4" w:space="0" w:color="000000"/>
              <w:right w:val="nil"/>
            </w:tcBorders>
          </w:tcPr>
          <w:p w14:paraId="2617DCBB" w14:textId="5503E207" w:rsidR="0079598D" w:rsidRPr="00746DDB" w:rsidRDefault="00AB4336" w:rsidP="0002564F">
            <w:pPr>
              <w:pStyle w:val="WMOBodyText"/>
            </w:pPr>
            <w:del w:id="7" w:author="WMO" w:date="2015-10-29T12:31:00Z">
              <w:r w:rsidDel="00CB6095">
                <w:delText>xx</w:delText>
              </w:r>
            </w:del>
            <w:ins w:id="8" w:author="WMO" w:date="2015-10-29T12:31:00Z">
              <w:r w:rsidR="00CB6095">
                <w:t>05</w:t>
              </w:r>
            </w:ins>
            <w:r w:rsidR="00CA7B6F">
              <w:t>/2/2015</w:t>
            </w:r>
          </w:p>
        </w:tc>
        <w:tc>
          <w:tcPr>
            <w:tcW w:w="4986" w:type="dxa"/>
            <w:tcBorders>
              <w:top w:val="single" w:sz="4" w:space="0" w:color="000000"/>
              <w:left w:val="single" w:sz="4" w:space="0" w:color="000000"/>
              <w:bottom w:val="single" w:sz="4" w:space="0" w:color="000000"/>
              <w:right w:val="single" w:sz="4" w:space="0" w:color="000000"/>
            </w:tcBorders>
          </w:tcPr>
          <w:p w14:paraId="7C7BABA0" w14:textId="77777777" w:rsidR="0079598D" w:rsidRPr="00746DDB" w:rsidRDefault="0079598D" w:rsidP="00F7096E">
            <w:pPr>
              <w:pStyle w:val="TOC3"/>
              <w:spacing w:before="240"/>
              <w:ind w:left="0"/>
              <w:jc w:val="left"/>
            </w:pPr>
            <w:r>
              <w:t>[Approved RA I-16]</w:t>
            </w:r>
          </w:p>
        </w:tc>
      </w:tr>
      <w:tr w:rsidR="0079598D" w:rsidRPr="00746DDB" w14:paraId="5433A3B0" w14:textId="77777777" w:rsidTr="0002564F">
        <w:tc>
          <w:tcPr>
            <w:tcW w:w="1080" w:type="dxa"/>
            <w:tcBorders>
              <w:top w:val="single" w:sz="4" w:space="0" w:color="000000"/>
              <w:left w:val="single" w:sz="4" w:space="0" w:color="000000"/>
              <w:bottom w:val="single" w:sz="4" w:space="0" w:color="000000"/>
              <w:right w:val="nil"/>
            </w:tcBorders>
          </w:tcPr>
          <w:p w14:paraId="13334651" w14:textId="25BD6509" w:rsidR="0079598D" w:rsidRPr="00746DDB" w:rsidRDefault="00CB6095" w:rsidP="0002564F">
            <w:pPr>
              <w:pStyle w:val="WMOBodyText"/>
            </w:pPr>
            <w:ins w:id="9" w:author="WMO" w:date="2015-10-29T12:34:00Z">
              <w:r>
                <w:t>1.1</w:t>
              </w:r>
            </w:ins>
          </w:p>
        </w:tc>
        <w:tc>
          <w:tcPr>
            <w:tcW w:w="2250" w:type="dxa"/>
            <w:tcBorders>
              <w:top w:val="single" w:sz="4" w:space="0" w:color="000000"/>
              <w:left w:val="single" w:sz="4" w:space="0" w:color="000000"/>
              <w:bottom w:val="single" w:sz="4" w:space="0" w:color="000000"/>
              <w:right w:val="nil"/>
            </w:tcBorders>
          </w:tcPr>
          <w:p w14:paraId="311D5F5A" w14:textId="6DD9CC47" w:rsidR="0079598D" w:rsidRPr="00746DDB" w:rsidRDefault="00CB6095" w:rsidP="0002564F">
            <w:pPr>
              <w:pStyle w:val="WMOBodyText"/>
            </w:pPr>
            <w:ins w:id="10" w:author="WMO" w:date="2015-10-29T12:34:00Z">
              <w:r>
                <w:t>RA I WIS IP workshop, Morocco</w:t>
              </w:r>
            </w:ins>
          </w:p>
        </w:tc>
        <w:tc>
          <w:tcPr>
            <w:tcW w:w="1530" w:type="dxa"/>
            <w:tcBorders>
              <w:top w:val="single" w:sz="4" w:space="0" w:color="000000"/>
              <w:left w:val="single" w:sz="4" w:space="0" w:color="000000"/>
              <w:bottom w:val="single" w:sz="4" w:space="0" w:color="000000"/>
              <w:right w:val="nil"/>
            </w:tcBorders>
          </w:tcPr>
          <w:p w14:paraId="4EDFD5F0" w14:textId="577EC0F8" w:rsidR="0079598D" w:rsidRPr="00746DDB" w:rsidRDefault="00CB6095" w:rsidP="0002564F">
            <w:pPr>
              <w:pStyle w:val="WMOBodyText"/>
            </w:pPr>
            <w:ins w:id="11" w:author="WMO" w:date="2015-10-29T12:35:00Z">
              <w:r>
                <w:t>29/10/2015</w:t>
              </w:r>
            </w:ins>
          </w:p>
        </w:tc>
        <w:tc>
          <w:tcPr>
            <w:tcW w:w="4986" w:type="dxa"/>
            <w:tcBorders>
              <w:top w:val="single" w:sz="4" w:space="0" w:color="000000"/>
              <w:left w:val="single" w:sz="4" w:space="0" w:color="000000"/>
              <w:bottom w:val="single" w:sz="4" w:space="0" w:color="000000"/>
              <w:right w:val="single" w:sz="4" w:space="0" w:color="000000"/>
            </w:tcBorders>
          </w:tcPr>
          <w:p w14:paraId="7C1F34A5" w14:textId="6FECEFAA" w:rsidR="0079598D" w:rsidRPr="00746DDB" w:rsidRDefault="00CB6095" w:rsidP="0002564F">
            <w:pPr>
              <w:pStyle w:val="WMOBodyText"/>
            </w:pPr>
            <w:ins w:id="12" w:author="WMO" w:date="2015-10-29T12:35:00Z">
              <w:r>
                <w:t>Updates of tables (Need to check alignment with PDF of report of RA I-16</w:t>
              </w:r>
            </w:ins>
          </w:p>
        </w:tc>
      </w:tr>
      <w:tr w:rsidR="0079598D" w:rsidRPr="00746DDB" w14:paraId="0F9EB7B5" w14:textId="77777777" w:rsidTr="0002564F">
        <w:tc>
          <w:tcPr>
            <w:tcW w:w="1080" w:type="dxa"/>
            <w:tcBorders>
              <w:top w:val="single" w:sz="4" w:space="0" w:color="000000"/>
              <w:left w:val="single" w:sz="4" w:space="0" w:color="000000"/>
              <w:bottom w:val="single" w:sz="4" w:space="0" w:color="000000"/>
              <w:right w:val="nil"/>
            </w:tcBorders>
          </w:tcPr>
          <w:p w14:paraId="5C1B799E" w14:textId="7834279E" w:rsidR="0079598D" w:rsidRPr="00746DDB" w:rsidRDefault="00B03759" w:rsidP="0002564F">
            <w:pPr>
              <w:pStyle w:val="WMOBodyText"/>
            </w:pPr>
            <w:ins w:id="13" w:author="Steve Foreman" w:date="2015-11-05T06:18:00Z">
              <w:r>
                <w:t>1.2</w:t>
              </w:r>
            </w:ins>
          </w:p>
        </w:tc>
        <w:tc>
          <w:tcPr>
            <w:tcW w:w="2250" w:type="dxa"/>
            <w:tcBorders>
              <w:top w:val="single" w:sz="4" w:space="0" w:color="000000"/>
              <w:left w:val="single" w:sz="4" w:space="0" w:color="000000"/>
              <w:bottom w:val="single" w:sz="4" w:space="0" w:color="000000"/>
              <w:right w:val="nil"/>
            </w:tcBorders>
          </w:tcPr>
          <w:p w14:paraId="251584B5" w14:textId="03E0C2BA" w:rsidR="0079598D" w:rsidRPr="00746DDB" w:rsidRDefault="00B03759" w:rsidP="0002564F">
            <w:pPr>
              <w:pStyle w:val="WMOBodyText"/>
            </w:pPr>
            <w:ins w:id="14" w:author="Steve Foreman" w:date="2015-11-05T06:18:00Z">
              <w:r>
                <w:t>RA I WIS IP workshop, Casablanca</w:t>
              </w:r>
            </w:ins>
          </w:p>
        </w:tc>
        <w:tc>
          <w:tcPr>
            <w:tcW w:w="1530" w:type="dxa"/>
            <w:tcBorders>
              <w:top w:val="single" w:sz="4" w:space="0" w:color="000000"/>
              <w:left w:val="single" w:sz="4" w:space="0" w:color="000000"/>
              <w:bottom w:val="single" w:sz="4" w:space="0" w:color="000000"/>
              <w:right w:val="nil"/>
            </w:tcBorders>
          </w:tcPr>
          <w:p w14:paraId="4590D338" w14:textId="609B0374" w:rsidR="0079598D" w:rsidRPr="00746DDB" w:rsidRDefault="00B03759" w:rsidP="0002564F">
            <w:pPr>
              <w:pStyle w:val="WMOBodyText"/>
            </w:pPr>
            <w:ins w:id="15" w:author="Steve Foreman" w:date="2015-11-05T06:18:00Z">
              <w:r>
                <w:t>6/11/2015</w:t>
              </w:r>
            </w:ins>
          </w:p>
        </w:tc>
        <w:tc>
          <w:tcPr>
            <w:tcW w:w="4986" w:type="dxa"/>
            <w:tcBorders>
              <w:top w:val="single" w:sz="4" w:space="0" w:color="000000"/>
              <w:left w:val="single" w:sz="4" w:space="0" w:color="000000"/>
              <w:bottom w:val="single" w:sz="4" w:space="0" w:color="000000"/>
              <w:right w:val="single" w:sz="4" w:space="0" w:color="000000"/>
            </w:tcBorders>
          </w:tcPr>
          <w:p w14:paraId="6003DF69" w14:textId="626CFAA5" w:rsidR="0079598D" w:rsidRPr="00746DDB" w:rsidRDefault="00B03759" w:rsidP="0002564F">
            <w:pPr>
              <w:pStyle w:val="WMOBodyText"/>
            </w:pPr>
            <w:ins w:id="16" w:author="Steve Foreman" w:date="2015-11-05T06:19:00Z">
              <w:r>
                <w:t xml:space="preserve">Updates of tables </w:t>
              </w:r>
            </w:ins>
            <w:ins w:id="17" w:author="Steve Foreman" w:date="2015-11-05T06:18:00Z">
              <w:r>
                <w:t>(Need to check alignment with PDF of report of RA I-16</w:t>
              </w:r>
            </w:ins>
            <w:ins w:id="18" w:author="Steve Foreman" w:date="2015-11-05T06:19:00Z">
              <w:r>
                <w:t>)</w:t>
              </w:r>
            </w:ins>
          </w:p>
        </w:tc>
      </w:tr>
      <w:tr w:rsidR="0079598D" w:rsidRPr="00746DDB" w14:paraId="3697CDF1" w14:textId="77777777" w:rsidTr="0002564F">
        <w:tc>
          <w:tcPr>
            <w:tcW w:w="1080" w:type="dxa"/>
            <w:tcBorders>
              <w:top w:val="single" w:sz="4" w:space="0" w:color="000000"/>
              <w:left w:val="single" w:sz="4" w:space="0" w:color="000000"/>
              <w:bottom w:val="single" w:sz="4" w:space="0" w:color="000000"/>
              <w:right w:val="nil"/>
            </w:tcBorders>
          </w:tcPr>
          <w:p w14:paraId="56FA5832" w14:textId="77777777" w:rsidR="0079598D" w:rsidRPr="00746DDB" w:rsidRDefault="0079598D" w:rsidP="0002564F">
            <w:pPr>
              <w:pStyle w:val="WMOBodyText"/>
            </w:pPr>
          </w:p>
        </w:tc>
        <w:tc>
          <w:tcPr>
            <w:tcW w:w="2250" w:type="dxa"/>
            <w:tcBorders>
              <w:top w:val="single" w:sz="4" w:space="0" w:color="000000"/>
              <w:left w:val="single" w:sz="4" w:space="0" w:color="000000"/>
              <w:bottom w:val="single" w:sz="4" w:space="0" w:color="000000"/>
              <w:right w:val="nil"/>
            </w:tcBorders>
          </w:tcPr>
          <w:p w14:paraId="5D164DE7" w14:textId="77777777" w:rsidR="0079598D" w:rsidRPr="00746DDB" w:rsidRDefault="0079598D" w:rsidP="0002564F">
            <w:pPr>
              <w:pStyle w:val="WMOBodyText"/>
            </w:pPr>
          </w:p>
        </w:tc>
        <w:tc>
          <w:tcPr>
            <w:tcW w:w="1530" w:type="dxa"/>
            <w:tcBorders>
              <w:top w:val="single" w:sz="4" w:space="0" w:color="000000"/>
              <w:left w:val="single" w:sz="4" w:space="0" w:color="000000"/>
              <w:bottom w:val="single" w:sz="4" w:space="0" w:color="000000"/>
              <w:right w:val="nil"/>
            </w:tcBorders>
          </w:tcPr>
          <w:p w14:paraId="3BB78BA8" w14:textId="77777777" w:rsidR="0079598D" w:rsidRPr="00746DDB" w:rsidRDefault="0079598D" w:rsidP="0002564F">
            <w:pPr>
              <w:pStyle w:val="WMOBodyText"/>
            </w:pPr>
          </w:p>
        </w:tc>
        <w:tc>
          <w:tcPr>
            <w:tcW w:w="4986" w:type="dxa"/>
            <w:tcBorders>
              <w:top w:val="single" w:sz="4" w:space="0" w:color="000000"/>
              <w:left w:val="single" w:sz="4" w:space="0" w:color="000000"/>
              <w:bottom w:val="single" w:sz="4" w:space="0" w:color="000000"/>
              <w:right w:val="single" w:sz="4" w:space="0" w:color="000000"/>
            </w:tcBorders>
          </w:tcPr>
          <w:p w14:paraId="0B7585B9" w14:textId="77777777" w:rsidR="0079598D" w:rsidRPr="00746DDB" w:rsidRDefault="0079598D" w:rsidP="0002564F">
            <w:pPr>
              <w:pStyle w:val="WMOBodyText"/>
            </w:pPr>
          </w:p>
        </w:tc>
      </w:tr>
      <w:tr w:rsidR="0079598D" w:rsidRPr="00746DDB" w14:paraId="6E509E7E" w14:textId="77777777" w:rsidTr="0002564F">
        <w:tc>
          <w:tcPr>
            <w:tcW w:w="1080" w:type="dxa"/>
            <w:tcBorders>
              <w:top w:val="single" w:sz="4" w:space="0" w:color="000000"/>
              <w:left w:val="single" w:sz="4" w:space="0" w:color="000000"/>
              <w:bottom w:val="single" w:sz="4" w:space="0" w:color="000000"/>
              <w:right w:val="nil"/>
            </w:tcBorders>
          </w:tcPr>
          <w:p w14:paraId="78C4782E" w14:textId="77777777" w:rsidR="0079598D" w:rsidRPr="00746DDB" w:rsidRDefault="0079598D" w:rsidP="0002564F">
            <w:pPr>
              <w:pStyle w:val="WMOBodyText"/>
            </w:pPr>
          </w:p>
        </w:tc>
        <w:tc>
          <w:tcPr>
            <w:tcW w:w="2250" w:type="dxa"/>
            <w:tcBorders>
              <w:top w:val="single" w:sz="4" w:space="0" w:color="000000"/>
              <w:left w:val="single" w:sz="4" w:space="0" w:color="000000"/>
              <w:bottom w:val="single" w:sz="4" w:space="0" w:color="000000"/>
              <w:right w:val="nil"/>
            </w:tcBorders>
          </w:tcPr>
          <w:p w14:paraId="2443708D" w14:textId="77777777" w:rsidR="0079598D" w:rsidRPr="00746DDB" w:rsidRDefault="0079598D" w:rsidP="0002564F">
            <w:pPr>
              <w:pStyle w:val="WMOBodyText"/>
            </w:pPr>
          </w:p>
        </w:tc>
        <w:tc>
          <w:tcPr>
            <w:tcW w:w="1530" w:type="dxa"/>
            <w:tcBorders>
              <w:top w:val="single" w:sz="4" w:space="0" w:color="000000"/>
              <w:left w:val="single" w:sz="4" w:space="0" w:color="000000"/>
              <w:bottom w:val="single" w:sz="4" w:space="0" w:color="000000"/>
              <w:right w:val="nil"/>
            </w:tcBorders>
          </w:tcPr>
          <w:p w14:paraId="4A41A42B" w14:textId="77777777" w:rsidR="0079598D" w:rsidRPr="00746DDB" w:rsidRDefault="0079598D" w:rsidP="0002564F">
            <w:pPr>
              <w:pStyle w:val="WMOBodyText"/>
            </w:pPr>
          </w:p>
        </w:tc>
        <w:tc>
          <w:tcPr>
            <w:tcW w:w="4986" w:type="dxa"/>
            <w:tcBorders>
              <w:top w:val="single" w:sz="4" w:space="0" w:color="000000"/>
              <w:left w:val="single" w:sz="4" w:space="0" w:color="000000"/>
              <w:bottom w:val="single" w:sz="4" w:space="0" w:color="000000"/>
              <w:right w:val="single" w:sz="4" w:space="0" w:color="000000"/>
            </w:tcBorders>
          </w:tcPr>
          <w:p w14:paraId="5343E262" w14:textId="77777777" w:rsidR="0079598D" w:rsidRPr="00746DDB" w:rsidRDefault="0079598D" w:rsidP="0002564F">
            <w:pPr>
              <w:pStyle w:val="WMOBodyText"/>
            </w:pPr>
          </w:p>
        </w:tc>
      </w:tr>
    </w:tbl>
    <w:p w14:paraId="25DD4043" w14:textId="77777777" w:rsidR="0079598D" w:rsidRPr="00746DDB" w:rsidRDefault="0079598D" w:rsidP="0079598D">
      <w:pPr>
        <w:pStyle w:val="WMOBodyText"/>
      </w:pPr>
    </w:p>
    <w:p w14:paraId="41848C57" w14:textId="77777777" w:rsidR="0079598D" w:rsidRPr="00746DDB" w:rsidRDefault="0079598D" w:rsidP="00044B6E">
      <w:pPr>
        <w:pStyle w:val="WMOBodyText"/>
        <w:jc w:val="center"/>
      </w:pPr>
      <w:r w:rsidRPr="00746DDB">
        <w:t>__________</w:t>
      </w:r>
    </w:p>
    <w:p w14:paraId="1508B46F" w14:textId="77777777" w:rsidR="0079598D" w:rsidRPr="00746DDB" w:rsidRDefault="0079598D" w:rsidP="0079598D">
      <w:pPr>
        <w:pStyle w:val="WMOBodyText"/>
      </w:pPr>
    </w:p>
    <w:p w14:paraId="33F700D0" w14:textId="07B9ABCA" w:rsidR="0079598D" w:rsidRPr="00746DDB" w:rsidRDefault="0079598D" w:rsidP="0079598D">
      <w:pPr>
        <w:pStyle w:val="WMOBodyText"/>
      </w:pPr>
    </w:p>
    <w:p w14:paraId="5C8019FC" w14:textId="77777777" w:rsidR="00424D94" w:rsidRDefault="00424D94">
      <w:pPr>
        <w:tabs>
          <w:tab w:val="clear" w:pos="1134"/>
        </w:tabs>
        <w:jc w:val="left"/>
        <w:rPr>
          <w:b/>
          <w:bCs/>
          <w:iCs/>
          <w:caps/>
          <w:szCs w:val="22"/>
          <w:lang w:eastAsia="zh-TW"/>
        </w:rPr>
      </w:pPr>
      <w:r>
        <w:br w:type="page"/>
      </w:r>
    </w:p>
    <w:p w14:paraId="537B00CB" w14:textId="585553E3" w:rsidR="0079598D" w:rsidRPr="00746DDB" w:rsidRDefault="0079598D" w:rsidP="0079598D">
      <w:pPr>
        <w:pStyle w:val="Heading2"/>
      </w:pPr>
      <w:r w:rsidRPr="00746DDB">
        <w:lastRenderedPageBreak/>
        <w:t>Content</w:t>
      </w:r>
    </w:p>
    <w:p w14:paraId="30DA4416" w14:textId="77777777" w:rsidR="0079598D" w:rsidRPr="0045534D" w:rsidRDefault="0079598D" w:rsidP="0002564F">
      <w:pPr>
        <w:pStyle w:val="WMOBodyText"/>
        <w:numPr>
          <w:ilvl w:val="0"/>
          <w:numId w:val="11"/>
        </w:numPr>
      </w:pPr>
      <w:r w:rsidRPr="0045534D">
        <w:t>Executive Summary</w:t>
      </w:r>
    </w:p>
    <w:p w14:paraId="4072DFC0" w14:textId="77777777" w:rsidR="0079598D" w:rsidRPr="0045534D" w:rsidRDefault="0079598D" w:rsidP="0002564F">
      <w:pPr>
        <w:pStyle w:val="WMOBodyText"/>
        <w:numPr>
          <w:ilvl w:val="0"/>
          <w:numId w:val="11"/>
        </w:numPr>
      </w:pPr>
      <w:r w:rsidRPr="0045534D">
        <w:t>Introduction</w:t>
      </w:r>
    </w:p>
    <w:p w14:paraId="11FEA7D6" w14:textId="6B63C9B0" w:rsidR="0079598D" w:rsidRPr="00746DDB" w:rsidRDefault="0079598D" w:rsidP="00F7096E">
      <w:pPr>
        <w:pStyle w:val="WMOBodyText"/>
        <w:numPr>
          <w:ilvl w:val="0"/>
          <w:numId w:val="11"/>
        </w:numPr>
      </w:pPr>
      <w:r w:rsidRPr="0045534D">
        <w:t>Scope and purpose of the RA</w:t>
      </w:r>
      <w:r w:rsidR="00044B6E">
        <w:t xml:space="preserve"> </w:t>
      </w:r>
      <w:r w:rsidRPr="0045534D">
        <w:t>I WIS Implementation Plan</w:t>
      </w:r>
    </w:p>
    <w:p w14:paraId="71798379" w14:textId="77777777" w:rsidR="0079598D" w:rsidRPr="00746DDB" w:rsidRDefault="0079598D" w:rsidP="00F7096E">
      <w:pPr>
        <w:pStyle w:val="WMOBodyText"/>
        <w:numPr>
          <w:ilvl w:val="0"/>
          <w:numId w:val="11"/>
        </w:numPr>
      </w:pPr>
      <w:r w:rsidRPr="0045534D">
        <w:t>Description of WIS</w:t>
      </w:r>
    </w:p>
    <w:p w14:paraId="5DB5A4C7" w14:textId="77777777" w:rsidR="0079598D" w:rsidRPr="00746DDB" w:rsidRDefault="0079598D" w:rsidP="0002564F">
      <w:pPr>
        <w:pStyle w:val="WMOBodyText"/>
        <w:numPr>
          <w:ilvl w:val="1"/>
          <w:numId w:val="11"/>
        </w:numPr>
      </w:pPr>
      <w:r w:rsidRPr="00746DDB">
        <w:t>WIS Services</w:t>
      </w:r>
    </w:p>
    <w:p w14:paraId="1C7F4ED2" w14:textId="77777777" w:rsidR="0079598D" w:rsidRPr="00746DDB" w:rsidRDefault="0079598D" w:rsidP="0002564F">
      <w:pPr>
        <w:pStyle w:val="WMOBodyText"/>
        <w:numPr>
          <w:ilvl w:val="1"/>
          <w:numId w:val="11"/>
        </w:numPr>
      </w:pPr>
      <w:r w:rsidRPr="00746DDB">
        <w:t>The structure of WIS</w:t>
      </w:r>
    </w:p>
    <w:p w14:paraId="5AFF90AD" w14:textId="77777777" w:rsidR="0079598D" w:rsidRPr="00746DDB" w:rsidRDefault="0079598D" w:rsidP="0002564F">
      <w:pPr>
        <w:pStyle w:val="WMOBodyText"/>
        <w:numPr>
          <w:ilvl w:val="1"/>
          <w:numId w:val="11"/>
        </w:numPr>
      </w:pPr>
      <w:bookmarkStart w:id="19" w:name="_Ref327280473"/>
      <w:r w:rsidRPr="00746DDB">
        <w:t>WIS Centres</w:t>
      </w:r>
      <w:bookmarkEnd w:id="19"/>
    </w:p>
    <w:p w14:paraId="195E1424" w14:textId="77777777" w:rsidR="0079598D" w:rsidRPr="00746DDB" w:rsidRDefault="0079598D" w:rsidP="0002564F">
      <w:pPr>
        <w:pStyle w:val="WMOBodyText"/>
        <w:numPr>
          <w:ilvl w:val="1"/>
          <w:numId w:val="11"/>
        </w:numPr>
      </w:pPr>
      <w:r w:rsidRPr="00746DDB">
        <w:t>WIS data networks</w:t>
      </w:r>
    </w:p>
    <w:p w14:paraId="49377402" w14:textId="77777777" w:rsidR="0079598D" w:rsidRPr="00746DDB" w:rsidRDefault="0079598D" w:rsidP="0002564F">
      <w:pPr>
        <w:pStyle w:val="WMOBodyText"/>
        <w:numPr>
          <w:ilvl w:val="1"/>
          <w:numId w:val="11"/>
        </w:numPr>
      </w:pPr>
      <w:r w:rsidRPr="00746DDB">
        <w:t>Benefits of WIS</w:t>
      </w:r>
    </w:p>
    <w:p w14:paraId="6F6A3CC7" w14:textId="77777777" w:rsidR="0079598D" w:rsidRPr="00746DDB" w:rsidRDefault="0079598D" w:rsidP="0002564F">
      <w:pPr>
        <w:pStyle w:val="WMOBodyText"/>
        <w:numPr>
          <w:ilvl w:val="1"/>
          <w:numId w:val="11"/>
        </w:numPr>
      </w:pPr>
      <w:r w:rsidRPr="00746DDB">
        <w:t>WMO information sources and regulations on WIS</w:t>
      </w:r>
    </w:p>
    <w:p w14:paraId="59AA8624" w14:textId="77777777" w:rsidR="0079598D" w:rsidRPr="00746DDB" w:rsidRDefault="0079598D" w:rsidP="00F7096E">
      <w:pPr>
        <w:pStyle w:val="WMOBodyText"/>
        <w:numPr>
          <w:ilvl w:val="0"/>
          <w:numId w:val="11"/>
        </w:numPr>
      </w:pPr>
      <w:r w:rsidRPr="0045534D">
        <w:t>WIS in Region I (</w:t>
      </w:r>
      <w:r>
        <w:t>Africa</w:t>
      </w:r>
      <w:r w:rsidRPr="0045534D">
        <w:t>)</w:t>
      </w:r>
    </w:p>
    <w:p w14:paraId="7DE909FC" w14:textId="6E3D600B" w:rsidR="0079598D" w:rsidRPr="00746DDB" w:rsidRDefault="0079598D" w:rsidP="00F7096E">
      <w:pPr>
        <w:pStyle w:val="WMOBodyText"/>
        <w:numPr>
          <w:ilvl w:val="1"/>
          <w:numId w:val="11"/>
        </w:numPr>
      </w:pPr>
      <w:r w:rsidRPr="00746DDB">
        <w:t>Current status of RA</w:t>
      </w:r>
      <w:r w:rsidR="00044B6E">
        <w:t xml:space="preserve"> </w:t>
      </w:r>
      <w:r w:rsidRPr="00746DDB">
        <w:t>I telecommunication</w:t>
      </w:r>
    </w:p>
    <w:p w14:paraId="703112DD" w14:textId="439A709F" w:rsidR="0079598D" w:rsidRPr="00746DDB" w:rsidRDefault="0079598D" w:rsidP="00F7096E">
      <w:pPr>
        <w:pStyle w:val="WMOBodyText"/>
        <w:numPr>
          <w:ilvl w:val="1"/>
          <w:numId w:val="11"/>
        </w:numPr>
      </w:pPr>
      <w:r w:rsidRPr="00746DDB">
        <w:t>WIS centres in RA</w:t>
      </w:r>
      <w:r w:rsidR="00044B6E">
        <w:t xml:space="preserve"> </w:t>
      </w:r>
      <w:r w:rsidRPr="00746DDB">
        <w:t>I</w:t>
      </w:r>
    </w:p>
    <w:p w14:paraId="25AD8E1D" w14:textId="16DF4986" w:rsidR="0079598D" w:rsidRPr="00746DDB" w:rsidRDefault="0079598D" w:rsidP="00F7096E">
      <w:pPr>
        <w:pStyle w:val="WMOBodyText"/>
        <w:numPr>
          <w:ilvl w:val="0"/>
          <w:numId w:val="11"/>
        </w:numPr>
      </w:pPr>
      <w:r w:rsidRPr="0045534D">
        <w:t>WIS planning and implementation by RA</w:t>
      </w:r>
      <w:r w:rsidR="00044B6E">
        <w:t xml:space="preserve"> </w:t>
      </w:r>
      <w:r w:rsidRPr="0045534D">
        <w:t>I Members</w:t>
      </w:r>
    </w:p>
    <w:p w14:paraId="0E31C2AF" w14:textId="77777777" w:rsidR="0079598D" w:rsidRPr="00746DDB" w:rsidRDefault="0079598D" w:rsidP="00F7096E">
      <w:pPr>
        <w:pStyle w:val="WMOBodyText"/>
        <w:numPr>
          <w:ilvl w:val="1"/>
          <w:numId w:val="11"/>
        </w:numPr>
      </w:pPr>
      <w:r w:rsidRPr="00746DDB">
        <w:t>Pre-requisites for participation WIS operation by an NMHS as an NC</w:t>
      </w:r>
    </w:p>
    <w:p w14:paraId="26066661" w14:textId="77777777" w:rsidR="0079598D" w:rsidRPr="00746DDB" w:rsidRDefault="0079598D" w:rsidP="00F7096E">
      <w:pPr>
        <w:pStyle w:val="WMOBodyText"/>
        <w:numPr>
          <w:ilvl w:val="1"/>
          <w:numId w:val="11"/>
        </w:numPr>
      </w:pPr>
      <w:r w:rsidRPr="00746DDB">
        <w:t>Pre-requisites for participation of WIS operation by other centres</w:t>
      </w:r>
    </w:p>
    <w:p w14:paraId="5E92508F" w14:textId="0F145148" w:rsidR="0079598D" w:rsidRPr="00746DDB" w:rsidRDefault="0079598D" w:rsidP="00F7096E">
      <w:pPr>
        <w:pStyle w:val="WMOBodyText"/>
        <w:numPr>
          <w:ilvl w:val="0"/>
          <w:numId w:val="11"/>
        </w:numPr>
      </w:pPr>
      <w:r w:rsidRPr="0045534D">
        <w:t>Challenges associated with WIS implementation</w:t>
      </w:r>
      <w:r w:rsidRPr="00746DDB">
        <w:t xml:space="preserve"> in RA</w:t>
      </w:r>
      <w:r w:rsidR="00044B6E">
        <w:t xml:space="preserve"> </w:t>
      </w:r>
      <w:r w:rsidRPr="00746DDB">
        <w:t>I</w:t>
      </w:r>
    </w:p>
    <w:p w14:paraId="2E295611" w14:textId="77777777" w:rsidR="0079598D" w:rsidRPr="00746DDB" w:rsidRDefault="0079598D" w:rsidP="00F7096E">
      <w:pPr>
        <w:pStyle w:val="WMOBodyText"/>
        <w:numPr>
          <w:ilvl w:val="1"/>
          <w:numId w:val="11"/>
        </w:numPr>
      </w:pPr>
      <w:r w:rsidRPr="00746DDB">
        <w:t>General WIS acceptance</w:t>
      </w:r>
    </w:p>
    <w:p w14:paraId="02D79509" w14:textId="77777777" w:rsidR="0079598D" w:rsidRPr="00746DDB" w:rsidRDefault="0079598D" w:rsidP="00F7096E">
      <w:pPr>
        <w:pStyle w:val="WMOBodyText"/>
        <w:numPr>
          <w:ilvl w:val="1"/>
          <w:numId w:val="11"/>
        </w:numPr>
      </w:pPr>
      <w:r w:rsidRPr="00746DDB">
        <w:t xml:space="preserve">Lack of staff resources for operational WIS centre </w:t>
      </w:r>
    </w:p>
    <w:p w14:paraId="237D18FE" w14:textId="1E029524" w:rsidR="0079598D" w:rsidRDefault="0079598D" w:rsidP="00F7096E">
      <w:pPr>
        <w:pStyle w:val="WMOBodyText"/>
        <w:numPr>
          <w:ilvl w:val="1"/>
          <w:numId w:val="11"/>
        </w:numPr>
      </w:pPr>
      <w:r w:rsidRPr="00746DDB">
        <w:t>Discovery Metadata knowledge</w:t>
      </w:r>
    </w:p>
    <w:p w14:paraId="11348DE3" w14:textId="64204876" w:rsidR="00F915FB" w:rsidRPr="00746DDB" w:rsidRDefault="00F915FB" w:rsidP="00F915FB">
      <w:pPr>
        <w:pStyle w:val="WMOBodyText"/>
        <w:numPr>
          <w:ilvl w:val="1"/>
          <w:numId w:val="11"/>
        </w:numPr>
      </w:pPr>
      <w:r w:rsidRPr="00F915FB">
        <w:t>Adoption of new technologies at national level</w:t>
      </w:r>
    </w:p>
    <w:p w14:paraId="2833FE21" w14:textId="197EE218" w:rsidR="0079598D" w:rsidRPr="00746DDB" w:rsidRDefault="0079598D" w:rsidP="00F7096E">
      <w:pPr>
        <w:pStyle w:val="WMOBodyText"/>
        <w:numPr>
          <w:ilvl w:val="0"/>
          <w:numId w:val="11"/>
        </w:numPr>
      </w:pPr>
      <w:r w:rsidRPr="0045534D">
        <w:t>RA</w:t>
      </w:r>
      <w:r w:rsidR="00044B6E">
        <w:t xml:space="preserve"> </w:t>
      </w:r>
      <w:r w:rsidRPr="0045534D">
        <w:t>I WIS Implementation Plan – Execution and Timeline</w:t>
      </w:r>
    </w:p>
    <w:p w14:paraId="6DA90875" w14:textId="77777777" w:rsidR="0079598D" w:rsidRPr="00746DDB" w:rsidRDefault="0079598D" w:rsidP="00F7096E">
      <w:pPr>
        <w:pStyle w:val="WMOBodyText"/>
        <w:numPr>
          <w:ilvl w:val="1"/>
          <w:numId w:val="11"/>
        </w:numPr>
      </w:pPr>
      <w:r w:rsidRPr="00746DDB">
        <w:t>Approval</w:t>
      </w:r>
    </w:p>
    <w:p w14:paraId="08B673DB" w14:textId="77777777" w:rsidR="0079598D" w:rsidRPr="00746DDB" w:rsidRDefault="0079598D" w:rsidP="00F7096E">
      <w:pPr>
        <w:pStyle w:val="WMOBodyText"/>
        <w:numPr>
          <w:ilvl w:val="1"/>
          <w:numId w:val="11"/>
        </w:numPr>
      </w:pPr>
      <w:r w:rsidRPr="00746DDB">
        <w:t>Regional coordination and monitoring</w:t>
      </w:r>
    </w:p>
    <w:p w14:paraId="5A875C11" w14:textId="77777777" w:rsidR="0079598D" w:rsidRPr="00746DDB" w:rsidRDefault="0079598D" w:rsidP="00F7096E">
      <w:pPr>
        <w:pStyle w:val="WMOBodyText"/>
        <w:numPr>
          <w:ilvl w:val="1"/>
          <w:numId w:val="11"/>
        </w:numPr>
      </w:pPr>
      <w:r w:rsidRPr="00746DDB">
        <w:t>National Implementation Plans</w:t>
      </w:r>
    </w:p>
    <w:p w14:paraId="15E3EB45" w14:textId="77777777" w:rsidR="0079598D" w:rsidRPr="00746DDB" w:rsidRDefault="0079598D" w:rsidP="00F7096E">
      <w:pPr>
        <w:pStyle w:val="WMOBodyText"/>
        <w:numPr>
          <w:ilvl w:val="1"/>
          <w:numId w:val="11"/>
        </w:numPr>
      </w:pPr>
      <w:r w:rsidRPr="00746DDB">
        <w:t>Capacity building – training and support</w:t>
      </w:r>
    </w:p>
    <w:p w14:paraId="63C5698A" w14:textId="77777777" w:rsidR="0079598D" w:rsidRPr="00746DDB" w:rsidRDefault="0079598D" w:rsidP="00F7096E">
      <w:pPr>
        <w:pStyle w:val="WMOBodyText"/>
        <w:numPr>
          <w:ilvl w:val="1"/>
          <w:numId w:val="11"/>
        </w:numPr>
      </w:pPr>
      <w:r w:rsidRPr="00746DDB">
        <w:t>Goals and timeline</w:t>
      </w:r>
      <w:r w:rsidRPr="00746DDB">
        <w:rPr>
          <w:b/>
          <w:bCs/>
        </w:rPr>
        <w:t xml:space="preserve"> </w:t>
      </w:r>
    </w:p>
    <w:p w14:paraId="276ECB2B" w14:textId="77777777" w:rsidR="00B434D6" w:rsidRPr="00746DDB" w:rsidRDefault="0079598D">
      <w:pPr>
        <w:pStyle w:val="WMOBodyText"/>
        <w:numPr>
          <w:ilvl w:val="1"/>
          <w:numId w:val="11"/>
        </w:numPr>
      </w:pPr>
      <w:r w:rsidRPr="00746DDB">
        <w:rPr>
          <w:bCs/>
        </w:rPr>
        <w:t>Progress and Performance Monitoring</w:t>
      </w:r>
    </w:p>
    <w:p w14:paraId="60750A02" w14:textId="77777777" w:rsidR="0079598D" w:rsidRPr="00746DDB" w:rsidRDefault="0079598D" w:rsidP="0079598D">
      <w:pPr>
        <w:pStyle w:val="WMOBodyText"/>
      </w:pPr>
    </w:p>
    <w:p w14:paraId="050DE352" w14:textId="77777777" w:rsidR="0079598D" w:rsidRPr="00746DDB" w:rsidRDefault="0079598D" w:rsidP="0079598D">
      <w:pPr>
        <w:rPr>
          <w:b/>
        </w:rPr>
      </w:pPr>
      <w:r w:rsidRPr="00746DDB">
        <w:rPr>
          <w:b/>
        </w:rPr>
        <w:lastRenderedPageBreak/>
        <w:t>Appendices:</w:t>
      </w:r>
    </w:p>
    <w:p w14:paraId="00D6662F" w14:textId="11E298A4" w:rsidR="0079598D" w:rsidRPr="00746DDB" w:rsidRDefault="0079598D" w:rsidP="0079598D">
      <w:pPr>
        <w:pStyle w:val="WMOBodyText"/>
      </w:pPr>
      <w:r w:rsidRPr="0045534D">
        <w:t>Appendix I:</w:t>
      </w:r>
      <w:r w:rsidRPr="00746DDB">
        <w:t xml:space="preserve"> </w:t>
      </w:r>
      <w:r w:rsidRPr="00746DDB">
        <w:tab/>
        <w:t>Action Plan for implementing a NC in RA-I under WIS</w:t>
      </w:r>
    </w:p>
    <w:p w14:paraId="3C1ABEB0" w14:textId="3D0697A1" w:rsidR="0079598D" w:rsidRPr="00746DDB" w:rsidRDefault="0079598D" w:rsidP="0079598D">
      <w:pPr>
        <w:pStyle w:val="WMOBodyText"/>
      </w:pPr>
      <w:r w:rsidRPr="0045534D">
        <w:t>Appendix II:</w:t>
      </w:r>
      <w:r w:rsidRPr="00746DDB">
        <w:tab/>
        <w:t>Action Plan for implementing a DCPC in RA-I under WIS</w:t>
      </w:r>
    </w:p>
    <w:p w14:paraId="691246D2" w14:textId="77777777" w:rsidR="0079598D" w:rsidRPr="00746DDB" w:rsidRDefault="0079598D" w:rsidP="0079598D">
      <w:pPr>
        <w:pStyle w:val="WMOBodyText"/>
      </w:pPr>
      <w:r w:rsidRPr="0045534D">
        <w:t>Appendix III:</w:t>
      </w:r>
      <w:r w:rsidRPr="00746DDB">
        <w:tab/>
        <w:t>Sample letters</w:t>
      </w:r>
    </w:p>
    <w:p w14:paraId="7D33C645" w14:textId="77777777" w:rsidR="0079598D" w:rsidRPr="00746DDB" w:rsidRDefault="0079598D" w:rsidP="0079598D">
      <w:pPr>
        <w:pStyle w:val="WMOBodyText"/>
      </w:pPr>
      <w:r w:rsidRPr="0045534D">
        <w:t>Appendix IV:</w:t>
      </w:r>
      <w:r w:rsidRPr="00746DDB">
        <w:t xml:space="preserve"> </w:t>
      </w:r>
      <w:r w:rsidRPr="00746DDB">
        <w:tab/>
        <w:t>NC Demonstration Test Cases</w:t>
      </w:r>
    </w:p>
    <w:p w14:paraId="464A390E" w14:textId="77777777" w:rsidR="0079598D" w:rsidRPr="00746DDB" w:rsidRDefault="0079598D" w:rsidP="0079598D">
      <w:pPr>
        <w:pStyle w:val="WMOBodyText"/>
      </w:pPr>
      <w:r w:rsidRPr="0045534D">
        <w:t>Appendix V:</w:t>
      </w:r>
      <w:r w:rsidRPr="00746DDB">
        <w:tab/>
        <w:t>List of acronyms</w:t>
      </w:r>
    </w:p>
    <w:p w14:paraId="287BAED2" w14:textId="77777777" w:rsidR="0079598D" w:rsidRPr="00746DDB" w:rsidRDefault="0079598D" w:rsidP="0079598D">
      <w:pPr>
        <w:pStyle w:val="WMOBodyText"/>
      </w:pPr>
      <w:r w:rsidRPr="0045534D">
        <w:t>Appendix VI:</w:t>
      </w:r>
      <w:r w:rsidRPr="00746DDB">
        <w:tab/>
        <w:t>Contact points for this plan</w:t>
      </w:r>
    </w:p>
    <w:p w14:paraId="2BEE74E0" w14:textId="40F3E357" w:rsidR="001E1911" w:rsidRDefault="001E1911" w:rsidP="0079598D">
      <w:pPr>
        <w:pStyle w:val="WMOBodyText"/>
      </w:pPr>
      <w:r>
        <w:t>Appendix VII:</w:t>
      </w:r>
      <w:r>
        <w:tab/>
      </w:r>
      <w:r w:rsidRPr="001E1911">
        <w:t xml:space="preserve">WIS </w:t>
      </w:r>
      <w:r w:rsidR="00F915FB">
        <w:t>implementation monitoring</w:t>
      </w:r>
      <w:r>
        <w:t xml:space="preserve"> (</w:t>
      </w:r>
      <w:r w:rsidR="00F915FB">
        <w:t>survey results</w:t>
      </w:r>
      <w:r>
        <w:t xml:space="preserve"> May</w:t>
      </w:r>
      <w:r w:rsidRPr="001E1911">
        <w:t xml:space="preserve"> 2014</w:t>
      </w:r>
      <w:r>
        <w:t>)</w:t>
      </w:r>
    </w:p>
    <w:p w14:paraId="76066CE5" w14:textId="77777777" w:rsidR="00E52412" w:rsidRDefault="00E52412" w:rsidP="0079598D">
      <w:pPr>
        <w:pStyle w:val="WMOBodyText"/>
      </w:pPr>
      <w:r>
        <w:t>Appendix VIII:</w:t>
      </w:r>
      <w:r>
        <w:tab/>
        <w:t>Terms of Reference of Focal Points</w:t>
      </w:r>
    </w:p>
    <w:p w14:paraId="6F8C7DE2" w14:textId="77777777" w:rsidR="00B434D6" w:rsidRDefault="00B434D6" w:rsidP="00DE40C5">
      <w:pPr>
        <w:pStyle w:val="WMOBodyText"/>
        <w:ind w:left="2268" w:hanging="2268"/>
      </w:pPr>
      <w:r>
        <w:t>Appendix IX:</w:t>
      </w:r>
      <w:r>
        <w:tab/>
        <w:t>Checklist of ICT related actions that might be considered in national plans to improve national ability to exchange and process information</w:t>
      </w:r>
    </w:p>
    <w:p w14:paraId="7BC62821" w14:textId="77777777" w:rsidR="00B434D6" w:rsidRPr="00746DDB" w:rsidRDefault="00B434D6" w:rsidP="0079598D">
      <w:pPr>
        <w:pStyle w:val="WMOBodyText"/>
      </w:pPr>
    </w:p>
    <w:p w14:paraId="7BFE82E1" w14:textId="77777777" w:rsidR="0079598D" w:rsidRPr="00746DDB" w:rsidRDefault="0079598D" w:rsidP="0079598D">
      <w:pPr>
        <w:pStyle w:val="Heading2"/>
      </w:pPr>
      <w:bookmarkStart w:id="20" w:name="_1-_Executive_Summary"/>
      <w:bookmarkEnd w:id="20"/>
      <w:r w:rsidRPr="00746DDB">
        <w:br w:type="page"/>
      </w:r>
      <w:r w:rsidRPr="00746DDB">
        <w:lastRenderedPageBreak/>
        <w:t>1- Executive Summary</w:t>
      </w:r>
    </w:p>
    <w:p w14:paraId="6DEFEC8B" w14:textId="77777777" w:rsidR="0079598D" w:rsidRPr="00746DDB" w:rsidRDefault="0079598D" w:rsidP="00424D94">
      <w:pPr>
        <w:pStyle w:val="WMOBodyText"/>
        <w:spacing w:before="120"/>
      </w:pPr>
      <w:bookmarkStart w:id="21" w:name="Chapter1"/>
      <w:bookmarkEnd w:id="21"/>
      <w:r w:rsidRPr="00746DDB">
        <w:t>Benefits for the Member countries of WMO Regional Association I (</w:t>
      </w:r>
      <w:r w:rsidR="0002564F">
        <w:t>Africa</w:t>
      </w:r>
      <w:r w:rsidRPr="00746DDB">
        <w:t>) arising from the full implementation of WIS (the WMO Information system) will include:</w:t>
      </w:r>
    </w:p>
    <w:p w14:paraId="2852859C" w14:textId="0D916F4F" w:rsidR="0079598D" w:rsidRPr="00746DDB" w:rsidRDefault="0079598D" w:rsidP="00424D94">
      <w:pPr>
        <w:pStyle w:val="WMOBodyText"/>
        <w:numPr>
          <w:ilvl w:val="0"/>
          <w:numId w:val="30"/>
        </w:numPr>
        <w:spacing w:before="120"/>
        <w:ind w:left="714" w:hanging="357"/>
      </w:pPr>
      <w:r w:rsidRPr="00746DDB">
        <w:t>Continued and enhanced operation of the GTS (WMO's Global Telecommunication System) providing a reliable and timely collection and dissemination service for time-critical and operation-critical data and products;</w:t>
      </w:r>
    </w:p>
    <w:p w14:paraId="00DC87EB" w14:textId="34E16962" w:rsidR="0079598D" w:rsidRPr="00746DDB" w:rsidRDefault="0079598D" w:rsidP="00424D94">
      <w:pPr>
        <w:pStyle w:val="WMOBodyText"/>
        <w:numPr>
          <w:ilvl w:val="0"/>
          <w:numId w:val="30"/>
        </w:numPr>
        <w:spacing w:before="120"/>
        <w:ind w:left="714" w:hanging="357"/>
      </w:pPr>
      <w:r w:rsidRPr="00746DDB">
        <w:t xml:space="preserve">The GTS will continue to make better use of public communications </w:t>
      </w:r>
      <w:r w:rsidR="006078F1">
        <w:t>such as</w:t>
      </w:r>
      <w:r w:rsidR="006078F1" w:rsidRPr="00746DDB">
        <w:t xml:space="preserve"> </w:t>
      </w:r>
      <w:r w:rsidRPr="00746DDB">
        <w:t>the Internet where appropriate and supported by advanced satellite distribution systems;</w:t>
      </w:r>
    </w:p>
    <w:p w14:paraId="2756F879" w14:textId="77777777" w:rsidR="0079598D" w:rsidRPr="00746DDB" w:rsidRDefault="0079598D" w:rsidP="00424D94">
      <w:pPr>
        <w:pStyle w:val="WMOBodyText"/>
        <w:numPr>
          <w:ilvl w:val="0"/>
          <w:numId w:val="30"/>
        </w:numPr>
        <w:spacing w:before="120"/>
        <w:ind w:left="714" w:hanging="357"/>
      </w:pPr>
      <w:r w:rsidRPr="00746DDB">
        <w:t>The GTS data management framework will continue to pursue fast and efficient coding practices and data representations;</w:t>
      </w:r>
    </w:p>
    <w:p w14:paraId="4E86F2FA" w14:textId="77777777" w:rsidR="0079598D" w:rsidRPr="00746DDB" w:rsidRDefault="0079598D" w:rsidP="00424D94">
      <w:pPr>
        <w:pStyle w:val="WMOBodyText"/>
        <w:numPr>
          <w:ilvl w:val="0"/>
          <w:numId w:val="30"/>
        </w:numPr>
        <w:spacing w:before="120"/>
        <w:ind w:left="714" w:hanging="357"/>
      </w:pPr>
      <w:r w:rsidRPr="00746DDB">
        <w:t xml:space="preserve">A new system of catalogues available through a </w:t>
      </w:r>
      <w:r w:rsidRPr="00746DDB">
        <w:rPr>
          <w:bCs/>
        </w:rPr>
        <w:t>Global Information System Centre (</w:t>
      </w:r>
      <w:r w:rsidRPr="00746DDB">
        <w:t>GISC) portal, enabling online search, discovery and access of available data and products. This facilitates access to a much greater range of current and archived data and products;</w:t>
      </w:r>
    </w:p>
    <w:p w14:paraId="2A244EEE" w14:textId="46949C28" w:rsidR="0079598D" w:rsidRPr="00746DDB" w:rsidRDefault="001E1911" w:rsidP="00424D94">
      <w:pPr>
        <w:pStyle w:val="WMOBodyText"/>
        <w:numPr>
          <w:ilvl w:val="0"/>
          <w:numId w:val="30"/>
        </w:numPr>
        <w:spacing w:before="120"/>
        <w:ind w:left="714" w:hanging="357"/>
      </w:pPr>
      <w:r>
        <w:t xml:space="preserve">Easy access to </w:t>
      </w:r>
      <w:r w:rsidR="0079598D" w:rsidRPr="00746DDB">
        <w:t>GTS data and products published in the past 24 hours</w:t>
      </w:r>
      <w:r>
        <w:t xml:space="preserve"> using browsers and other standard applications</w:t>
      </w:r>
      <w:r w:rsidR="0079598D" w:rsidRPr="00746DDB">
        <w:t>;</w:t>
      </w:r>
    </w:p>
    <w:p w14:paraId="4DF4C40C" w14:textId="4E379647" w:rsidR="0079598D" w:rsidRPr="00746DDB" w:rsidRDefault="0079598D" w:rsidP="00424D94">
      <w:pPr>
        <w:pStyle w:val="WMOBodyText"/>
        <w:numPr>
          <w:ilvl w:val="0"/>
          <w:numId w:val="30"/>
        </w:numPr>
        <w:spacing w:before="120"/>
        <w:ind w:left="714" w:hanging="357"/>
      </w:pPr>
      <w:r w:rsidRPr="00746DDB">
        <w:t>Simplified processes for Member countries to update GTS rout</w:t>
      </w:r>
      <w:r w:rsidR="006078F1">
        <w:t>e</w:t>
      </w:r>
      <w:r w:rsidRPr="00746DDB">
        <w:t xml:space="preserve">ing and </w:t>
      </w:r>
      <w:r w:rsidR="006078F1">
        <w:t xml:space="preserve">to </w:t>
      </w:r>
      <w:r w:rsidRPr="00746DDB">
        <w:t>provide information about available data and products.</w:t>
      </w:r>
    </w:p>
    <w:p w14:paraId="4211D40E" w14:textId="71B63553" w:rsidR="0079598D" w:rsidRPr="00746DDB" w:rsidRDefault="0079598D" w:rsidP="002059E5">
      <w:pPr>
        <w:pStyle w:val="WMOBodyText"/>
        <w:rPr>
          <w:bCs/>
        </w:rPr>
      </w:pPr>
      <w:r w:rsidRPr="00746DDB">
        <w:t>The WIS Implementation Plan (WIS-IP) is aimed at guiding RA</w:t>
      </w:r>
      <w:r w:rsidR="00044B6E">
        <w:t xml:space="preserve"> </w:t>
      </w:r>
      <w:r w:rsidRPr="00746DDB">
        <w:t xml:space="preserve">I Members to implement WIS functionality in their identified centres and to become effective WIS users in a timely and harmonized manner. Therefore, it concentrates on enablement of new WIS functionality by NMHSs as National Centres (NC), i.e. it </w:t>
      </w:r>
      <w:r w:rsidRPr="00746DDB">
        <w:rPr>
          <w:bCs/>
        </w:rPr>
        <w:t>focuses on helping the members of RA</w:t>
      </w:r>
      <w:r w:rsidR="00044B6E">
        <w:rPr>
          <w:bCs/>
        </w:rPr>
        <w:t xml:space="preserve"> </w:t>
      </w:r>
      <w:r w:rsidRPr="00746DDB">
        <w:rPr>
          <w:bCs/>
        </w:rPr>
        <w:t>I to set up WIS functionality in their National Centres (NC) connected to their principal GISC in the Region. Although the establishment of Data Collection or Production Centres (DCPC) has been mentioned briefly, the implementation detail is not covered by this document, because implementation procedures for DCPCs are documented in the Manual on WIS</w:t>
      </w:r>
      <w:r w:rsidRPr="00746DDB">
        <w:rPr>
          <w:bCs/>
          <w:vertAlign w:val="superscript"/>
        </w:rPr>
        <w:footnoteReference w:id="2"/>
      </w:r>
      <w:r w:rsidRPr="00746DDB">
        <w:rPr>
          <w:bCs/>
        </w:rPr>
        <w:t xml:space="preserve"> and WIS Demonstration Process “Procedures and Guidelines”</w:t>
      </w:r>
      <w:r w:rsidRPr="00746DDB">
        <w:rPr>
          <w:bCs/>
          <w:vertAlign w:val="superscript"/>
        </w:rPr>
        <w:footnoteReference w:id="3"/>
      </w:r>
      <w:r w:rsidRPr="00746DDB">
        <w:rPr>
          <w:bCs/>
        </w:rPr>
        <w:t xml:space="preserve">. </w:t>
      </w:r>
    </w:p>
    <w:p w14:paraId="4100F2CE" w14:textId="27A80D3A" w:rsidR="0079598D" w:rsidRPr="00746DDB" w:rsidRDefault="0079598D" w:rsidP="002059E5">
      <w:pPr>
        <w:pStyle w:val="WMOBodyText"/>
        <w:rPr>
          <w:bCs/>
        </w:rPr>
      </w:pPr>
      <w:r w:rsidRPr="00746DDB">
        <w:rPr>
          <w:bCs/>
        </w:rPr>
        <w:t>The WIS-IP outlines: the features of WIS; the benefits for Members to be connected to WIS; the current status of WIS in RA</w:t>
      </w:r>
      <w:r w:rsidR="00044B6E">
        <w:rPr>
          <w:bCs/>
        </w:rPr>
        <w:t xml:space="preserve"> </w:t>
      </w:r>
      <w:r w:rsidRPr="00746DDB">
        <w:rPr>
          <w:bCs/>
        </w:rPr>
        <w:t>I; the telecommunication network used for meteorological data and products; then goes on to describe steps for implementation in RA</w:t>
      </w:r>
      <w:r w:rsidR="00044B6E">
        <w:rPr>
          <w:bCs/>
        </w:rPr>
        <w:t xml:space="preserve"> </w:t>
      </w:r>
      <w:r w:rsidRPr="00746DDB">
        <w:rPr>
          <w:bCs/>
        </w:rPr>
        <w:t>I. The list of countries in RA</w:t>
      </w:r>
      <w:r w:rsidR="00044B6E">
        <w:rPr>
          <w:bCs/>
        </w:rPr>
        <w:t xml:space="preserve"> </w:t>
      </w:r>
      <w:r w:rsidRPr="00746DDB">
        <w:rPr>
          <w:bCs/>
        </w:rPr>
        <w:t xml:space="preserve">I together with their proposed principal GISC </w:t>
      </w:r>
      <w:proofErr w:type="gramStart"/>
      <w:r w:rsidRPr="00746DDB">
        <w:rPr>
          <w:bCs/>
        </w:rPr>
        <w:t>provides</w:t>
      </w:r>
      <w:proofErr w:type="gramEnd"/>
      <w:r w:rsidRPr="00746DDB">
        <w:rPr>
          <w:bCs/>
        </w:rPr>
        <w:t xml:space="preserve"> an overview of the structure of WIS after its regional implementation. The steps an NMHS has to take to function as a WIS NC are described in detail. The initial steps to establish a DCPC are also mentioned. Sample step-by-step implementation approach for these two cases is provided in the Appendices. </w:t>
      </w:r>
    </w:p>
    <w:p w14:paraId="0C8FD020" w14:textId="77777777" w:rsidR="00310E5F" w:rsidRDefault="00E03772" w:rsidP="002059E5">
      <w:pPr>
        <w:pStyle w:val="WMOBodyText"/>
        <w:rPr>
          <w:ins w:id="22" w:author="WMO" w:date="2015-10-30T10:52:00Z"/>
          <w:bCs/>
        </w:rPr>
      </w:pPr>
      <w:r>
        <w:rPr>
          <w:bCs/>
        </w:rPr>
        <w:t xml:space="preserve">The </w:t>
      </w:r>
      <w:r w:rsidRPr="00746DDB">
        <w:rPr>
          <w:bCs/>
        </w:rPr>
        <w:t xml:space="preserve">goal </w:t>
      </w:r>
      <w:r>
        <w:rPr>
          <w:bCs/>
        </w:rPr>
        <w:t xml:space="preserve">is for </w:t>
      </w:r>
      <w:r w:rsidRPr="00746DDB">
        <w:rPr>
          <w:bCs/>
        </w:rPr>
        <w:t>most of the RA</w:t>
      </w:r>
      <w:r w:rsidR="002059E5">
        <w:rPr>
          <w:bCs/>
        </w:rPr>
        <w:t xml:space="preserve"> </w:t>
      </w:r>
      <w:r w:rsidRPr="00746DDB">
        <w:rPr>
          <w:bCs/>
        </w:rPr>
        <w:t xml:space="preserve">I Members </w:t>
      </w:r>
      <w:r w:rsidR="00A50A46">
        <w:rPr>
          <w:bCs/>
        </w:rPr>
        <w:t>to</w:t>
      </w:r>
      <w:r w:rsidRPr="00746DDB">
        <w:rPr>
          <w:bCs/>
        </w:rPr>
        <w:t xml:space="preserve"> be WIS enabled by the end of </w:t>
      </w:r>
      <w:del w:id="23" w:author="WMO" w:date="2015-10-29T12:37:00Z">
        <w:r w:rsidRPr="00746DDB" w:rsidDel="00CB6095">
          <w:rPr>
            <w:bCs/>
          </w:rPr>
          <w:delText>2015</w:delText>
        </w:r>
      </w:del>
      <w:ins w:id="24" w:author="WMO" w:date="2015-10-29T12:37:00Z">
        <w:r w:rsidR="00CB6095" w:rsidRPr="00746DDB">
          <w:rPr>
            <w:bCs/>
          </w:rPr>
          <w:t>201</w:t>
        </w:r>
        <w:r w:rsidR="00CB6095">
          <w:rPr>
            <w:bCs/>
          </w:rPr>
          <w:t>6</w:t>
        </w:r>
      </w:ins>
      <w:r>
        <w:rPr>
          <w:bCs/>
        </w:rPr>
        <w:t xml:space="preserve">. </w:t>
      </w:r>
    </w:p>
    <w:p w14:paraId="4319461C" w14:textId="5EF7837F" w:rsidR="00310E5F" w:rsidRDefault="00310E5F" w:rsidP="002059E5">
      <w:pPr>
        <w:pStyle w:val="WMOBodyText"/>
        <w:rPr>
          <w:ins w:id="25" w:author="WMO" w:date="2015-10-30T10:52:00Z"/>
          <w:bCs/>
        </w:rPr>
      </w:pPr>
      <w:ins w:id="26" w:author="WMO" w:date="2015-10-30T10:52:00Z">
        <w:r>
          <w:rPr>
            <w:bCs/>
          </w:rPr>
          <w:t>Performance indicator</w:t>
        </w:r>
      </w:ins>
      <w:ins w:id="27" w:author="Steve Foreman" w:date="2015-11-05T09:32:00Z">
        <w:r w:rsidR="00F166CB">
          <w:rPr>
            <w:bCs/>
          </w:rPr>
          <w:t>s</w:t>
        </w:r>
      </w:ins>
      <w:ins w:id="28" w:author="WMO" w:date="2015-10-30T10:52:00Z">
        <w:r>
          <w:rPr>
            <w:bCs/>
          </w:rPr>
          <w:t xml:space="preserve"> for </w:t>
        </w:r>
      </w:ins>
      <w:ins w:id="29" w:author="Steve Foreman" w:date="2015-11-05T09:29:00Z">
        <w:r w:rsidR="00B01CEE">
          <w:rPr>
            <w:bCs/>
          </w:rPr>
          <w:t xml:space="preserve">the initial implementation of </w:t>
        </w:r>
      </w:ins>
      <w:ins w:id="30" w:author="WMO" w:date="2015-10-30T10:52:00Z">
        <w:r>
          <w:rPr>
            <w:bCs/>
          </w:rPr>
          <w:t xml:space="preserve">WIS </w:t>
        </w:r>
        <w:del w:id="31" w:author="Steve Foreman" w:date="2015-11-05T09:29:00Z">
          <w:r w:rsidDel="00B01CEE">
            <w:rPr>
              <w:bCs/>
            </w:rPr>
            <w:delText>enablement</w:delText>
          </w:r>
        </w:del>
      </w:ins>
      <w:ins w:id="32" w:author="WMO" w:date="2015-10-30T10:54:00Z">
        <w:del w:id="33" w:author="Steve Foreman" w:date="2015-11-05T09:29:00Z">
          <w:r w:rsidDel="00B01CEE">
            <w:rPr>
              <w:bCs/>
            </w:rPr>
            <w:delText xml:space="preserve"> </w:delText>
          </w:r>
        </w:del>
        <w:r>
          <w:rPr>
            <w:bCs/>
          </w:rPr>
          <w:t>at an NMHS</w:t>
        </w:r>
      </w:ins>
    </w:p>
    <w:p w14:paraId="2AFF222D" w14:textId="3DD06DEA" w:rsidR="00310E5F" w:rsidRDefault="00310E5F">
      <w:pPr>
        <w:pStyle w:val="WMOBodyText"/>
        <w:numPr>
          <w:ilvl w:val="0"/>
          <w:numId w:val="60"/>
        </w:numPr>
        <w:rPr>
          <w:ins w:id="34" w:author="WMO" w:date="2015-10-30T10:53:00Z"/>
          <w:bCs/>
        </w:rPr>
        <w:pPrChange w:id="35" w:author="WMO" w:date="2015-10-30T10:53:00Z">
          <w:pPr>
            <w:pStyle w:val="WMOBodyText"/>
          </w:pPr>
        </w:pPrChange>
      </w:pPr>
      <w:ins w:id="36" w:author="WMO" w:date="2015-10-30T10:53:00Z">
        <w:r>
          <w:rPr>
            <w:bCs/>
          </w:rPr>
          <w:t>A centre’s ability to edit and manage their GTS discovery metadata using GISC infrastructure</w:t>
        </w:r>
      </w:ins>
    </w:p>
    <w:p w14:paraId="1883151D" w14:textId="7C16C453" w:rsidR="00310E5F" w:rsidRDefault="00310E5F">
      <w:pPr>
        <w:pStyle w:val="WMOBodyText"/>
        <w:numPr>
          <w:ilvl w:val="1"/>
          <w:numId w:val="60"/>
        </w:numPr>
        <w:rPr>
          <w:ins w:id="37" w:author="WMO" w:date="2015-10-30T10:54:00Z"/>
          <w:bCs/>
        </w:rPr>
        <w:pPrChange w:id="38" w:author="WMO" w:date="2015-10-30T10:53:00Z">
          <w:pPr>
            <w:pStyle w:val="WMOBodyText"/>
          </w:pPr>
        </w:pPrChange>
      </w:pPr>
      <w:ins w:id="39" w:author="WMO" w:date="2015-10-30T10:54:00Z">
        <w:r>
          <w:rPr>
            <w:bCs/>
          </w:rPr>
          <w:t>Registered access to GISC for a NMHS</w:t>
        </w:r>
      </w:ins>
    </w:p>
    <w:p w14:paraId="302E8755" w14:textId="78E9DF1E" w:rsidR="00310E5F" w:rsidRDefault="00310E5F">
      <w:pPr>
        <w:pStyle w:val="WMOBodyText"/>
        <w:numPr>
          <w:ilvl w:val="1"/>
          <w:numId w:val="60"/>
        </w:numPr>
        <w:rPr>
          <w:ins w:id="40" w:author="WMO" w:date="2015-10-30T10:55:00Z"/>
          <w:bCs/>
        </w:rPr>
        <w:pPrChange w:id="41" w:author="WMO" w:date="2015-10-30T10:53:00Z">
          <w:pPr>
            <w:pStyle w:val="WMOBodyText"/>
          </w:pPr>
        </w:pPrChange>
      </w:pPr>
      <w:ins w:id="42" w:author="WMO" w:date="2015-10-30T10:55:00Z">
        <w:r>
          <w:rPr>
            <w:bCs/>
          </w:rPr>
          <w:t>At least basic training to allow maintenance of valid metadata for GTS records</w:t>
        </w:r>
      </w:ins>
    </w:p>
    <w:p w14:paraId="2F44AE92" w14:textId="0207C287" w:rsidR="00310E5F" w:rsidRDefault="00310E5F">
      <w:pPr>
        <w:pStyle w:val="WMOBodyText"/>
        <w:numPr>
          <w:ilvl w:val="1"/>
          <w:numId w:val="60"/>
        </w:numPr>
        <w:rPr>
          <w:ins w:id="43" w:author="WMO" w:date="2015-10-30T10:55:00Z"/>
          <w:bCs/>
        </w:rPr>
        <w:pPrChange w:id="44" w:author="WMO" w:date="2015-10-30T10:53:00Z">
          <w:pPr>
            <w:pStyle w:val="WMOBodyText"/>
          </w:pPr>
        </w:pPrChange>
      </w:pPr>
      <w:ins w:id="45" w:author="WMO" w:date="2015-10-30T10:55:00Z">
        <w:r>
          <w:rPr>
            <w:bCs/>
          </w:rPr>
          <w:t xml:space="preserve">Can create valid discovery metadata for national products </w:t>
        </w:r>
      </w:ins>
    </w:p>
    <w:p w14:paraId="3F217810" w14:textId="7163A7AF" w:rsidR="00310E5F" w:rsidRDefault="00310E5F">
      <w:pPr>
        <w:pStyle w:val="WMOBodyText"/>
        <w:numPr>
          <w:ilvl w:val="0"/>
          <w:numId w:val="60"/>
        </w:numPr>
        <w:rPr>
          <w:ins w:id="46" w:author="WMO" w:date="2015-10-30T10:57:00Z"/>
          <w:bCs/>
        </w:rPr>
        <w:pPrChange w:id="47" w:author="WMO" w:date="2015-10-30T10:56:00Z">
          <w:pPr>
            <w:pStyle w:val="WMOBodyText"/>
          </w:pPr>
        </w:pPrChange>
      </w:pPr>
      <w:ins w:id="48" w:author="WMO" w:date="2015-10-30T10:56:00Z">
        <w:r>
          <w:rPr>
            <w:bCs/>
          </w:rPr>
          <w:lastRenderedPageBreak/>
          <w:t>NMHS</w:t>
        </w:r>
      </w:ins>
      <w:ins w:id="49" w:author="WMO" w:date="2015-10-30T10:57:00Z">
        <w:r>
          <w:rPr>
            <w:bCs/>
          </w:rPr>
          <w:t xml:space="preserve"> has a working WIS Implementation Plan</w:t>
        </w:r>
      </w:ins>
    </w:p>
    <w:p w14:paraId="673B84D4" w14:textId="794A876D" w:rsidR="00310E5F" w:rsidRDefault="00310E5F">
      <w:pPr>
        <w:pStyle w:val="WMOBodyText"/>
        <w:numPr>
          <w:ilvl w:val="1"/>
          <w:numId w:val="60"/>
        </w:numPr>
        <w:rPr>
          <w:ins w:id="50" w:author="WMO" w:date="2015-10-30T10:57:00Z"/>
          <w:bCs/>
        </w:rPr>
        <w:pPrChange w:id="51" w:author="WMO" w:date="2015-10-30T10:57:00Z">
          <w:pPr>
            <w:pStyle w:val="WMOBodyText"/>
          </w:pPr>
        </w:pPrChange>
      </w:pPr>
      <w:ins w:id="52" w:author="WMO" w:date="2015-10-30T10:57:00Z">
        <w:r>
          <w:rPr>
            <w:bCs/>
          </w:rPr>
          <w:t>National WIS focal point</w:t>
        </w:r>
      </w:ins>
    </w:p>
    <w:p w14:paraId="1724C948" w14:textId="463F3112" w:rsidR="00310E5F" w:rsidRDefault="00310E5F">
      <w:pPr>
        <w:pStyle w:val="WMOBodyText"/>
        <w:numPr>
          <w:ilvl w:val="1"/>
          <w:numId w:val="60"/>
        </w:numPr>
        <w:rPr>
          <w:ins w:id="53" w:author="WMO" w:date="2015-10-30T11:00:00Z"/>
          <w:bCs/>
        </w:rPr>
        <w:pPrChange w:id="54" w:author="WMO" w:date="2015-10-30T10:57:00Z">
          <w:pPr>
            <w:pStyle w:val="WMOBodyText"/>
          </w:pPr>
        </w:pPrChange>
      </w:pPr>
      <w:ins w:id="55" w:author="WMO" w:date="2015-10-30T10:57:00Z">
        <w:r>
          <w:rPr>
            <w:bCs/>
          </w:rPr>
          <w:t>Managerial sign off and commitment</w:t>
        </w:r>
      </w:ins>
    </w:p>
    <w:p w14:paraId="3C5030EB" w14:textId="0EFA2BBC" w:rsidR="00310E5F" w:rsidRDefault="00310E5F">
      <w:pPr>
        <w:pStyle w:val="WMOBodyText"/>
        <w:numPr>
          <w:ilvl w:val="1"/>
          <w:numId w:val="60"/>
        </w:numPr>
        <w:rPr>
          <w:ins w:id="56" w:author="WMO" w:date="2015-10-30T10:58:00Z"/>
          <w:bCs/>
        </w:rPr>
        <w:pPrChange w:id="57" w:author="WMO" w:date="2015-10-30T10:57:00Z">
          <w:pPr>
            <w:pStyle w:val="WMOBodyText"/>
          </w:pPr>
        </w:pPrChange>
      </w:pPr>
      <w:ins w:id="58" w:author="WMO" w:date="2015-10-30T11:00:00Z">
        <w:r>
          <w:rPr>
            <w:bCs/>
          </w:rPr>
          <w:t xml:space="preserve">Have </w:t>
        </w:r>
      </w:ins>
      <w:ins w:id="59" w:author="WMO" w:date="2015-10-30T11:05:00Z">
        <w:r w:rsidR="00AF60F6">
          <w:rPr>
            <w:bCs/>
          </w:rPr>
          <w:t>co-</w:t>
        </w:r>
      </w:ins>
      <w:ins w:id="60" w:author="WMO" w:date="2015-10-30T11:00:00Z">
        <w:r>
          <w:rPr>
            <w:bCs/>
          </w:rPr>
          <w:t xml:space="preserve">signed commitment between </w:t>
        </w:r>
      </w:ins>
      <w:ins w:id="61" w:author="WMO" w:date="2015-10-30T11:01:00Z">
        <w:r>
          <w:rPr>
            <w:bCs/>
          </w:rPr>
          <w:t>NMHS</w:t>
        </w:r>
      </w:ins>
      <w:ins w:id="62" w:author="WMO" w:date="2015-10-30T11:00:00Z">
        <w:r>
          <w:rPr>
            <w:bCs/>
          </w:rPr>
          <w:t xml:space="preserve"> and principal GISC</w:t>
        </w:r>
      </w:ins>
    </w:p>
    <w:p w14:paraId="1E2DFA93" w14:textId="5435EC2E" w:rsidR="00310E5F" w:rsidRDefault="00310E5F">
      <w:pPr>
        <w:pStyle w:val="WMOBodyText"/>
        <w:numPr>
          <w:ilvl w:val="1"/>
          <w:numId w:val="60"/>
        </w:numPr>
        <w:rPr>
          <w:ins w:id="63" w:author="WMO" w:date="2015-10-30T10:57:00Z"/>
          <w:bCs/>
        </w:rPr>
        <w:pPrChange w:id="64" w:author="WMO" w:date="2015-10-30T10:57:00Z">
          <w:pPr>
            <w:pStyle w:val="WMOBodyText"/>
          </w:pPr>
        </w:pPrChange>
      </w:pPr>
      <w:ins w:id="65" w:author="WMO" w:date="2015-10-30T10:58:00Z">
        <w:r>
          <w:rPr>
            <w:bCs/>
          </w:rPr>
          <w:t>Include a working structure</w:t>
        </w:r>
      </w:ins>
      <w:ins w:id="66" w:author="Steve Foreman" w:date="2015-11-05T09:17:00Z">
        <w:r w:rsidR="00522E23">
          <w:rPr>
            <w:bCs/>
          </w:rPr>
          <w:t xml:space="preserve"> for managing the implementation plan</w:t>
        </w:r>
      </w:ins>
    </w:p>
    <w:p w14:paraId="3B3A4A3F" w14:textId="014A65BF" w:rsidR="00310E5F" w:rsidRDefault="00310E5F">
      <w:pPr>
        <w:pStyle w:val="WMOBodyText"/>
        <w:numPr>
          <w:ilvl w:val="1"/>
          <w:numId w:val="60"/>
        </w:numPr>
        <w:rPr>
          <w:ins w:id="67" w:author="WMO" w:date="2015-10-30T11:02:00Z"/>
          <w:bCs/>
        </w:rPr>
        <w:pPrChange w:id="68" w:author="WMO" w:date="2015-10-30T10:57:00Z">
          <w:pPr>
            <w:pStyle w:val="WMOBodyText"/>
          </w:pPr>
        </w:pPrChange>
      </w:pPr>
      <w:ins w:id="69" w:author="WMO" w:date="2015-10-30T10:57:00Z">
        <w:r>
          <w:rPr>
            <w:bCs/>
          </w:rPr>
          <w:t>Include a training programme or objectives/strategy</w:t>
        </w:r>
      </w:ins>
    </w:p>
    <w:p w14:paraId="63476D96" w14:textId="6E6BF6E2" w:rsidR="00310E5F" w:rsidRDefault="00310E5F">
      <w:pPr>
        <w:pStyle w:val="WMOBodyText"/>
        <w:numPr>
          <w:ilvl w:val="1"/>
          <w:numId w:val="60"/>
        </w:numPr>
        <w:rPr>
          <w:ins w:id="70" w:author="WMO" w:date="2015-10-30T10:59:00Z"/>
          <w:bCs/>
        </w:rPr>
        <w:pPrChange w:id="71" w:author="WMO" w:date="2015-10-30T10:57:00Z">
          <w:pPr>
            <w:pStyle w:val="WMOBodyText"/>
          </w:pPr>
        </w:pPrChange>
      </w:pPr>
      <w:ins w:id="72" w:author="WMO" w:date="2015-10-30T11:02:00Z">
        <w:r>
          <w:rPr>
            <w:bCs/>
          </w:rPr>
          <w:t xml:space="preserve">Have an internal communication plan for WIS </w:t>
        </w:r>
      </w:ins>
    </w:p>
    <w:p w14:paraId="49977F74" w14:textId="52E4FD85" w:rsidR="00310E5F" w:rsidRDefault="00310E5F">
      <w:pPr>
        <w:pStyle w:val="WMOBodyText"/>
        <w:numPr>
          <w:ilvl w:val="0"/>
          <w:numId w:val="60"/>
        </w:numPr>
        <w:rPr>
          <w:ins w:id="73" w:author="WMO" w:date="2015-10-30T10:59:00Z"/>
          <w:bCs/>
        </w:rPr>
        <w:pPrChange w:id="74" w:author="WMO" w:date="2015-10-30T10:59:00Z">
          <w:pPr>
            <w:pStyle w:val="WMOBodyText"/>
          </w:pPr>
        </w:pPrChange>
      </w:pPr>
      <w:ins w:id="75" w:author="WMO" w:date="2015-10-30T10:59:00Z">
        <w:r>
          <w:rPr>
            <w:bCs/>
          </w:rPr>
          <w:t>NMHS should have a reliable internet access with sufficient capacity to work on GISC interface</w:t>
        </w:r>
      </w:ins>
    </w:p>
    <w:p w14:paraId="540159F5" w14:textId="35DEB846" w:rsidR="00310E5F" w:rsidRDefault="00310E5F">
      <w:pPr>
        <w:pStyle w:val="WMOBodyText"/>
        <w:numPr>
          <w:ilvl w:val="1"/>
          <w:numId w:val="60"/>
        </w:numPr>
        <w:rPr>
          <w:ins w:id="76" w:author="WMO" w:date="2015-10-30T10:52:00Z"/>
          <w:bCs/>
        </w:rPr>
        <w:pPrChange w:id="77" w:author="WMO" w:date="2015-10-30T11:00:00Z">
          <w:pPr>
            <w:pStyle w:val="WMOBodyText"/>
          </w:pPr>
        </w:pPrChange>
      </w:pPr>
      <w:ins w:id="78" w:author="WMO" w:date="2015-10-30T11:00:00Z">
        <w:r>
          <w:rPr>
            <w:bCs/>
          </w:rPr>
          <w:t>Bandwidth should be sufficient to allow smooth and quick response</w:t>
        </w:r>
      </w:ins>
    </w:p>
    <w:p w14:paraId="3BA36CE6" w14:textId="77777777" w:rsidR="00310E5F" w:rsidRDefault="00310E5F" w:rsidP="002059E5">
      <w:pPr>
        <w:pStyle w:val="WMOBodyText"/>
        <w:rPr>
          <w:ins w:id="79" w:author="WMO" w:date="2015-10-30T10:52:00Z"/>
          <w:bCs/>
        </w:rPr>
      </w:pPr>
    </w:p>
    <w:p w14:paraId="5C6F9AE2" w14:textId="0430116D" w:rsidR="0079598D" w:rsidRPr="00746DDB" w:rsidRDefault="0079598D" w:rsidP="002059E5">
      <w:pPr>
        <w:pStyle w:val="WMOBodyText"/>
        <w:rPr>
          <w:bCs/>
        </w:rPr>
      </w:pPr>
      <w:r w:rsidRPr="00746DDB">
        <w:rPr>
          <w:bCs/>
        </w:rPr>
        <w:t>Challenges associated with the WIS implementation in RA</w:t>
      </w:r>
      <w:r w:rsidR="00044B6E">
        <w:rPr>
          <w:bCs/>
        </w:rPr>
        <w:t xml:space="preserve"> </w:t>
      </w:r>
      <w:r w:rsidRPr="00746DDB">
        <w:rPr>
          <w:bCs/>
        </w:rPr>
        <w:t xml:space="preserve">I are identified, together with possible remedies. </w:t>
      </w:r>
      <w:r w:rsidR="006078F1">
        <w:rPr>
          <w:bCs/>
        </w:rPr>
        <w:t>The plan recommends that RA</w:t>
      </w:r>
      <w:r w:rsidR="002059E5">
        <w:rPr>
          <w:bCs/>
        </w:rPr>
        <w:t xml:space="preserve"> </w:t>
      </w:r>
      <w:r w:rsidR="006078F1">
        <w:rPr>
          <w:bCs/>
        </w:rPr>
        <w:t xml:space="preserve">I forms a Task Team on WIS Implementation </w:t>
      </w:r>
      <w:r w:rsidR="00F915FB">
        <w:rPr>
          <w:bCs/>
        </w:rPr>
        <w:t xml:space="preserve">(TT-WIS) </w:t>
      </w:r>
      <w:r w:rsidR="006078F1">
        <w:rPr>
          <w:bCs/>
        </w:rPr>
        <w:t xml:space="preserve">that includes representatives of the GISCs and sub-regions. </w:t>
      </w:r>
      <w:r w:rsidR="00DB4242">
        <w:rPr>
          <w:bCs/>
        </w:rPr>
        <w:t>Each Permanent Representative in RA</w:t>
      </w:r>
      <w:r w:rsidR="002059E5">
        <w:rPr>
          <w:bCs/>
        </w:rPr>
        <w:t xml:space="preserve"> </w:t>
      </w:r>
      <w:r w:rsidR="00DB4242">
        <w:rPr>
          <w:bCs/>
        </w:rPr>
        <w:t xml:space="preserve">I </w:t>
      </w:r>
      <w:proofErr w:type="gramStart"/>
      <w:r w:rsidR="00DB4242">
        <w:rPr>
          <w:bCs/>
        </w:rPr>
        <w:t>has</w:t>
      </w:r>
      <w:proofErr w:type="gramEnd"/>
      <w:r w:rsidR="00DB4242">
        <w:rPr>
          <w:bCs/>
        </w:rPr>
        <w:t xml:space="preserve"> to nominate a national WIS Focal Point </w:t>
      </w:r>
      <w:r w:rsidR="00E03772">
        <w:rPr>
          <w:bCs/>
        </w:rPr>
        <w:t xml:space="preserve">and an alternate </w:t>
      </w:r>
      <w:r w:rsidR="00DB4242">
        <w:rPr>
          <w:bCs/>
        </w:rPr>
        <w:t>who ha</w:t>
      </w:r>
      <w:r w:rsidR="00E03772">
        <w:rPr>
          <w:bCs/>
        </w:rPr>
        <w:t>ve</w:t>
      </w:r>
      <w:r w:rsidR="00DB4242">
        <w:rPr>
          <w:bCs/>
        </w:rPr>
        <w:t xml:space="preserve"> the responsibility for coordinating the actions needed to deliver the WIS in their own country. </w:t>
      </w:r>
      <w:r w:rsidR="00E03772">
        <w:rPr>
          <w:bCs/>
        </w:rPr>
        <w:t xml:space="preserve">Permanent Representatives must also confirm the GISC they wish to use as their Principal GISC. </w:t>
      </w:r>
      <w:r w:rsidRPr="00746DDB">
        <w:rPr>
          <w:bCs/>
        </w:rPr>
        <w:t xml:space="preserve">The responsibilities of the </w:t>
      </w:r>
      <w:r w:rsidR="006078F1">
        <w:rPr>
          <w:bCs/>
        </w:rPr>
        <w:t>TT-WIS</w:t>
      </w:r>
      <w:r w:rsidR="006078F1" w:rsidRPr="00746DDB">
        <w:rPr>
          <w:bCs/>
        </w:rPr>
        <w:t xml:space="preserve"> </w:t>
      </w:r>
      <w:r w:rsidRPr="00746DDB">
        <w:rPr>
          <w:bCs/>
        </w:rPr>
        <w:t xml:space="preserve">in the WIS implementation monitoring are described with their importance for the successful implementation of the plan. The participation and cooperation of the national WIS Focal Points is stressed. The future activities to implement the plan are </w:t>
      </w:r>
      <w:r w:rsidR="00E03772">
        <w:rPr>
          <w:bCs/>
        </w:rPr>
        <w:t xml:space="preserve">also </w:t>
      </w:r>
      <w:r w:rsidRPr="00746DDB">
        <w:rPr>
          <w:bCs/>
        </w:rPr>
        <w:t>listed.</w:t>
      </w:r>
    </w:p>
    <w:p w14:paraId="4095A5F8" w14:textId="4C868A70" w:rsidR="0079598D" w:rsidRPr="00746DDB" w:rsidRDefault="0079598D" w:rsidP="002059E5">
      <w:pPr>
        <w:pStyle w:val="WMOBodyText"/>
      </w:pPr>
      <w:r w:rsidRPr="00746DDB">
        <w:t xml:space="preserve">Member countries and specifically their national WIS Focal Points are urged to maintain active collaboration with their principal GISC. For </w:t>
      </w:r>
      <w:r w:rsidR="0002564F" w:rsidRPr="00746DDB">
        <w:t>m</w:t>
      </w:r>
      <w:r w:rsidR="0002564F">
        <w:t>ost</w:t>
      </w:r>
      <w:r w:rsidR="0002564F" w:rsidRPr="00746DDB">
        <w:t xml:space="preserve"> </w:t>
      </w:r>
      <w:r w:rsidR="006406B3">
        <w:t>RA</w:t>
      </w:r>
      <w:r w:rsidR="00044B6E">
        <w:t xml:space="preserve"> </w:t>
      </w:r>
      <w:r w:rsidR="006406B3">
        <w:t>I</w:t>
      </w:r>
      <w:r w:rsidRPr="00746DDB">
        <w:t xml:space="preserve"> countries </w:t>
      </w:r>
      <w:r w:rsidR="0002564F">
        <w:t xml:space="preserve">the principal </w:t>
      </w:r>
      <w:r w:rsidR="006078F1">
        <w:t>GISC</w:t>
      </w:r>
      <w:r w:rsidR="0002564F" w:rsidRPr="00746DDB">
        <w:t xml:space="preserve"> </w:t>
      </w:r>
      <w:r w:rsidRPr="00746DDB">
        <w:t xml:space="preserve">is </w:t>
      </w:r>
      <w:r w:rsidR="0002564F">
        <w:t xml:space="preserve">either </w:t>
      </w:r>
      <w:r w:rsidRPr="00746DDB">
        <w:t>GISC</w:t>
      </w:r>
      <w:r w:rsidR="006078F1">
        <w:t xml:space="preserve"> </w:t>
      </w:r>
      <w:r w:rsidR="0002564F">
        <w:t>Casablanca or GISC Pretoria</w:t>
      </w:r>
      <w:r w:rsidR="0002564F" w:rsidRPr="00746DDB">
        <w:t xml:space="preserve"> </w:t>
      </w:r>
      <w:r w:rsidRPr="00746DDB">
        <w:t>for which the contact details are provided in Appendix VI.</w:t>
      </w:r>
    </w:p>
    <w:p w14:paraId="480CFB14" w14:textId="77777777" w:rsidR="0079598D" w:rsidRPr="00746DDB" w:rsidRDefault="0079598D" w:rsidP="0079598D">
      <w:pPr>
        <w:pStyle w:val="Heading2"/>
      </w:pPr>
      <w:bookmarkStart w:id="80" w:name="_2._Introduction"/>
      <w:bookmarkEnd w:id="80"/>
      <w:r w:rsidRPr="00746DDB">
        <w:t>2. Introduction</w:t>
      </w:r>
    </w:p>
    <w:p w14:paraId="3508FBE4" w14:textId="4CD839A6" w:rsidR="0079598D" w:rsidRPr="00746DDB" w:rsidRDefault="0079598D" w:rsidP="0079598D">
      <w:pPr>
        <w:pStyle w:val="WMOBodyText"/>
        <w:rPr>
          <w:bCs/>
        </w:rPr>
      </w:pPr>
      <w:r w:rsidRPr="00746DDB">
        <w:rPr>
          <w:bCs/>
        </w:rPr>
        <w:t>In 2003, the World Meteorological Congress (Cg-</w:t>
      </w:r>
      <w:r w:rsidR="00044B6E">
        <w:rPr>
          <w:bCs/>
        </w:rPr>
        <w:t>XIV</w:t>
      </w:r>
      <w:r w:rsidRPr="00746DDB">
        <w:rPr>
          <w:bCs/>
        </w:rPr>
        <w:t>) stated that an overarching approach for solving the data management problems for all WMO and related international programmes, a single coordinated global infrastructure was required. This solution was named the WMO Information System (WIS) with the following features:</w:t>
      </w:r>
    </w:p>
    <w:p w14:paraId="34B43A90" w14:textId="77777777" w:rsidR="0079598D" w:rsidRPr="00746DDB" w:rsidRDefault="0079598D" w:rsidP="00401151">
      <w:pPr>
        <w:pStyle w:val="WMOBodyText"/>
        <w:numPr>
          <w:ilvl w:val="0"/>
          <w:numId w:val="7"/>
        </w:numPr>
        <w:rPr>
          <w:bCs/>
        </w:rPr>
      </w:pPr>
      <w:r w:rsidRPr="00746DDB">
        <w:rPr>
          <w:bCs/>
        </w:rPr>
        <w:t xml:space="preserve">WIS would be used for the collection and sharing of information for all WMO and related international programmes; </w:t>
      </w:r>
    </w:p>
    <w:p w14:paraId="01376CE6" w14:textId="77777777" w:rsidR="0079598D" w:rsidRPr="00746DDB" w:rsidRDefault="0079598D" w:rsidP="00401151">
      <w:pPr>
        <w:pStyle w:val="WMOBodyText"/>
        <w:numPr>
          <w:ilvl w:val="0"/>
          <w:numId w:val="7"/>
        </w:numPr>
        <w:rPr>
          <w:bCs/>
        </w:rPr>
      </w:pPr>
      <w:r w:rsidRPr="00746DDB">
        <w:rPr>
          <w:bCs/>
        </w:rPr>
        <w:t>WIS would provide a flexible and extensible structure allowing the participating centres to enhance their capabilities as their national and international responsibilities grow;</w:t>
      </w:r>
    </w:p>
    <w:p w14:paraId="46596B14" w14:textId="77777777" w:rsidR="0079598D" w:rsidRPr="00746DDB" w:rsidRDefault="0079598D" w:rsidP="00401151">
      <w:pPr>
        <w:pStyle w:val="WMOBodyText"/>
        <w:numPr>
          <w:ilvl w:val="0"/>
          <w:numId w:val="7"/>
        </w:numPr>
        <w:rPr>
          <w:bCs/>
        </w:rPr>
      </w:pPr>
      <w:r w:rsidRPr="00746DDB">
        <w:rPr>
          <w:bCs/>
        </w:rPr>
        <w:t>Implementation of WIS should build upon the most successful components of existing WMO information systems in an evolutionary process;</w:t>
      </w:r>
    </w:p>
    <w:p w14:paraId="6F6DA898" w14:textId="77777777" w:rsidR="0079598D" w:rsidRPr="00746DDB" w:rsidRDefault="0079598D" w:rsidP="00401151">
      <w:pPr>
        <w:pStyle w:val="WMOBodyText"/>
        <w:numPr>
          <w:ilvl w:val="0"/>
          <w:numId w:val="7"/>
        </w:numPr>
        <w:rPr>
          <w:bCs/>
        </w:rPr>
      </w:pPr>
      <w:r w:rsidRPr="00746DDB">
        <w:rPr>
          <w:bCs/>
        </w:rPr>
        <w:t>WIS development should pay special attention to a smooth and coordinated transition;</w:t>
      </w:r>
    </w:p>
    <w:p w14:paraId="5CE9BBB7" w14:textId="77777777" w:rsidR="0079598D" w:rsidRPr="00746DDB" w:rsidRDefault="0079598D" w:rsidP="00401151">
      <w:pPr>
        <w:pStyle w:val="WMOBodyText"/>
        <w:numPr>
          <w:ilvl w:val="0"/>
          <w:numId w:val="7"/>
        </w:numPr>
        <w:rPr>
          <w:bCs/>
        </w:rPr>
      </w:pPr>
      <w:r w:rsidRPr="00746DDB">
        <w:rPr>
          <w:bCs/>
        </w:rPr>
        <w:t>The basis for the core communication network should be the communication links used within the World Weather Watch (WWW) for the high priority real-time data;</w:t>
      </w:r>
    </w:p>
    <w:p w14:paraId="0DD335EC" w14:textId="77777777" w:rsidR="0079598D" w:rsidRPr="00746DDB" w:rsidRDefault="0079598D" w:rsidP="00401151">
      <w:pPr>
        <w:pStyle w:val="WMOBodyText"/>
        <w:numPr>
          <w:ilvl w:val="0"/>
          <w:numId w:val="7"/>
        </w:numPr>
        <w:rPr>
          <w:bCs/>
        </w:rPr>
      </w:pPr>
      <w:r w:rsidRPr="00746DDB">
        <w:rPr>
          <w:bCs/>
        </w:rPr>
        <w:t>WIS should utilize international industry standards for protocols, hardware and software.</w:t>
      </w:r>
    </w:p>
    <w:p w14:paraId="7AC85B6C" w14:textId="0EB001F7" w:rsidR="0079598D" w:rsidRPr="00746DDB" w:rsidRDefault="0079598D" w:rsidP="0079598D">
      <w:pPr>
        <w:pStyle w:val="WMOBodyText"/>
        <w:rPr>
          <w:bCs/>
        </w:rPr>
      </w:pPr>
      <w:r w:rsidRPr="00746DDB">
        <w:rPr>
          <w:bCs/>
        </w:rPr>
        <w:lastRenderedPageBreak/>
        <w:t>Between Cg-</w:t>
      </w:r>
      <w:r w:rsidR="000006BE">
        <w:rPr>
          <w:bCs/>
        </w:rPr>
        <w:t>XIV</w:t>
      </w:r>
      <w:r w:rsidRPr="00746DDB">
        <w:rPr>
          <w:bCs/>
        </w:rPr>
        <w:t xml:space="preserve"> (2003) and Cg-</w:t>
      </w:r>
      <w:r w:rsidR="000006BE">
        <w:rPr>
          <w:bCs/>
        </w:rPr>
        <w:t>XV</w:t>
      </w:r>
      <w:r w:rsidRPr="00746DDB">
        <w:rPr>
          <w:bCs/>
        </w:rPr>
        <w:t xml:space="preserve"> (2007), good progress was made in demonstrating the technological solutions for WIS through pilots and prototypes projects. </w:t>
      </w:r>
    </w:p>
    <w:p w14:paraId="73684361" w14:textId="11480D04" w:rsidR="0079598D" w:rsidRPr="00746DDB" w:rsidRDefault="0079598D" w:rsidP="0079598D">
      <w:pPr>
        <w:pStyle w:val="WMOBodyText"/>
        <w:rPr>
          <w:bCs/>
        </w:rPr>
      </w:pPr>
      <w:r w:rsidRPr="00746DDB">
        <w:rPr>
          <w:bCs/>
        </w:rPr>
        <w:t>Cg-</w:t>
      </w:r>
      <w:r w:rsidR="000006BE">
        <w:rPr>
          <w:bCs/>
        </w:rPr>
        <w:t>XV</w:t>
      </w:r>
      <w:r w:rsidRPr="00746DDB">
        <w:rPr>
          <w:bCs/>
        </w:rPr>
        <w:t xml:space="preserve"> agreed that the WMO Information System should provide three fundamental types of services to meet the different requirements, as follows:</w:t>
      </w:r>
    </w:p>
    <w:p w14:paraId="01EDD7E7" w14:textId="77777777" w:rsidR="0079598D" w:rsidRPr="00746DDB" w:rsidRDefault="0079598D" w:rsidP="00401151">
      <w:pPr>
        <w:pStyle w:val="WMOBodyText"/>
        <w:numPr>
          <w:ilvl w:val="0"/>
          <w:numId w:val="4"/>
        </w:numPr>
        <w:rPr>
          <w:bCs/>
        </w:rPr>
      </w:pPr>
      <w:r w:rsidRPr="00746DDB">
        <w:rPr>
          <w:bCs/>
        </w:rPr>
        <w:t>Routine collection and dissemination service for time-critical and operation-critical data and products;</w:t>
      </w:r>
    </w:p>
    <w:p w14:paraId="1C806F8B" w14:textId="77777777" w:rsidR="0079598D" w:rsidRPr="00746DDB" w:rsidRDefault="0079598D" w:rsidP="00401151">
      <w:pPr>
        <w:pStyle w:val="WMOBodyText"/>
        <w:numPr>
          <w:ilvl w:val="0"/>
          <w:numId w:val="4"/>
        </w:numPr>
        <w:rPr>
          <w:bCs/>
        </w:rPr>
      </w:pPr>
      <w:r w:rsidRPr="00746DDB">
        <w:rPr>
          <w:bCs/>
        </w:rPr>
        <w:t xml:space="preserve">Data discovery, access and retrieval service; </w:t>
      </w:r>
    </w:p>
    <w:p w14:paraId="0643EAF0" w14:textId="77777777" w:rsidR="0079598D" w:rsidRPr="00746DDB" w:rsidRDefault="0079598D" w:rsidP="00401151">
      <w:pPr>
        <w:pStyle w:val="WMOBodyText"/>
        <w:numPr>
          <w:ilvl w:val="0"/>
          <w:numId w:val="4"/>
        </w:numPr>
        <w:rPr>
          <w:bCs/>
        </w:rPr>
      </w:pPr>
      <w:r w:rsidRPr="00746DDB">
        <w:rPr>
          <w:bCs/>
        </w:rPr>
        <w:t xml:space="preserve">Timely delivery service for data and products. </w:t>
      </w:r>
    </w:p>
    <w:p w14:paraId="7698AF95" w14:textId="14281358" w:rsidR="0079598D" w:rsidRPr="00746DDB" w:rsidRDefault="0079598D" w:rsidP="0079598D">
      <w:pPr>
        <w:pStyle w:val="WMOBodyText"/>
        <w:rPr>
          <w:bCs/>
        </w:rPr>
      </w:pPr>
      <w:r w:rsidRPr="00746DDB">
        <w:rPr>
          <w:bCs/>
        </w:rPr>
        <w:t>Cg-</w:t>
      </w:r>
      <w:r w:rsidR="000006BE">
        <w:rPr>
          <w:bCs/>
        </w:rPr>
        <w:t>XV</w:t>
      </w:r>
      <w:r w:rsidRPr="00746DDB">
        <w:rPr>
          <w:bCs/>
        </w:rPr>
        <w:t xml:space="preserve"> also emphasized that the WIS implementation should build upon existing WMO information systems in a smooth and evolutionary process. It agreed that the WIS implementation plan should have two parts that would be developed in parallel:</w:t>
      </w:r>
    </w:p>
    <w:p w14:paraId="5A94E262" w14:textId="77777777" w:rsidR="0079598D" w:rsidRPr="00746DDB" w:rsidRDefault="0079598D" w:rsidP="00401151">
      <w:pPr>
        <w:pStyle w:val="WMOBodyText"/>
        <w:numPr>
          <w:ilvl w:val="0"/>
          <w:numId w:val="8"/>
        </w:numPr>
        <w:rPr>
          <w:bCs/>
        </w:rPr>
      </w:pPr>
      <w:r w:rsidRPr="00746DDB">
        <w:rPr>
          <w:b/>
        </w:rPr>
        <w:t>Part A:</w:t>
      </w:r>
      <w:r w:rsidRPr="00746DDB">
        <w:rPr>
          <w:bCs/>
        </w:rPr>
        <w:t xml:space="preserve"> the continued consolidation and further improvements of the GTS for time-critical and operation-critical data, including its extension to meet operational requirements of WMO Programmes in addition to the World Weather Watch (including improved management of services);</w:t>
      </w:r>
    </w:p>
    <w:p w14:paraId="1CBDC22A" w14:textId="77777777" w:rsidR="0079598D" w:rsidRPr="00746DDB" w:rsidRDefault="0079598D" w:rsidP="00401151">
      <w:pPr>
        <w:pStyle w:val="WMOBodyText"/>
        <w:numPr>
          <w:ilvl w:val="0"/>
          <w:numId w:val="8"/>
        </w:numPr>
        <w:rPr>
          <w:bCs/>
        </w:rPr>
      </w:pPr>
      <w:r w:rsidRPr="00746DDB">
        <w:rPr>
          <w:b/>
          <w:bCs/>
        </w:rPr>
        <w:t>Part B</w:t>
      </w:r>
      <w:r w:rsidRPr="00746DDB">
        <w:rPr>
          <w:bCs/>
        </w:rPr>
        <w:t>: an extension of the information services through flexible data discovery, access and retrieval services to authorized users, as well as flexible timely delivery services.</w:t>
      </w:r>
    </w:p>
    <w:p w14:paraId="36CE82B3" w14:textId="607AD5FB" w:rsidR="0079598D" w:rsidRPr="00746DDB" w:rsidRDefault="0079598D" w:rsidP="0079598D">
      <w:pPr>
        <w:pStyle w:val="WMOBodyText"/>
        <w:rPr>
          <w:bCs/>
        </w:rPr>
      </w:pPr>
      <w:r w:rsidRPr="00746DDB">
        <w:rPr>
          <w:bCs/>
        </w:rPr>
        <w:t>Cg-</w:t>
      </w:r>
      <w:r w:rsidR="000006BE">
        <w:rPr>
          <w:bCs/>
        </w:rPr>
        <w:t>XV</w:t>
      </w:r>
      <w:r w:rsidRPr="00746DDB">
        <w:rPr>
          <w:bCs/>
        </w:rPr>
        <w:t xml:space="preserve"> further emphasized that the support and involvement of all NMHSs, including regional associations and technical commissions in the WIS development was a crucial factor for ensuring a successful implementation and a shared ownership of the system. </w:t>
      </w:r>
    </w:p>
    <w:p w14:paraId="2B78E4C5" w14:textId="3B66B5DA" w:rsidR="0079598D" w:rsidRPr="00746DDB" w:rsidRDefault="0079598D" w:rsidP="0079598D">
      <w:pPr>
        <w:pStyle w:val="WMOBodyText"/>
        <w:rPr>
          <w:bCs/>
        </w:rPr>
      </w:pPr>
      <w:r w:rsidRPr="00746DDB">
        <w:rPr>
          <w:bCs/>
        </w:rPr>
        <w:t>During the period 2007–2011, between Cg-</w:t>
      </w:r>
      <w:r w:rsidR="000006BE">
        <w:rPr>
          <w:bCs/>
        </w:rPr>
        <w:t>XV</w:t>
      </w:r>
      <w:r w:rsidRPr="00746DDB">
        <w:rPr>
          <w:bCs/>
        </w:rPr>
        <w:t xml:space="preserve"> and </w:t>
      </w:r>
      <w:r>
        <w:rPr>
          <w:bCs/>
        </w:rPr>
        <w:t>Cg-XVI</w:t>
      </w:r>
      <w:r w:rsidRPr="00746DDB">
        <w:rPr>
          <w:bCs/>
        </w:rPr>
        <w:t xml:space="preserve">, under the leadership of the CBS, the development of WIS progressed both in terms of technological solutions and preparation of regulatory and guidance material for its implementation. Thus, </w:t>
      </w:r>
      <w:r>
        <w:rPr>
          <w:bCs/>
        </w:rPr>
        <w:t>Cg-XVI</w:t>
      </w:r>
      <w:r w:rsidRPr="00746DDB">
        <w:rPr>
          <w:bCs/>
        </w:rPr>
        <w:t xml:space="preserve"> (2011) noted the significant progress achieved by Members in implementing WIS with 18 Members/organizations that have entered into the first round of the demonstration process for a total of 13 GISCs and 56 DCPCs (some of these centres had been in pre-operational mode since May 2010). Congress accepted the recommendation by CBS on the designation of the initial set of WIS centres. Congress requested that after the initial designation of WIS centres, further designations will be performed by EC in accordance with the Manual on WIS.</w:t>
      </w:r>
    </w:p>
    <w:p w14:paraId="57ED27F1" w14:textId="11F1C977" w:rsidR="0079598D" w:rsidRPr="00746DDB" w:rsidRDefault="0079598D" w:rsidP="0079598D">
      <w:pPr>
        <w:pStyle w:val="WMOBodyText"/>
        <w:rPr>
          <w:bCs/>
        </w:rPr>
      </w:pPr>
      <w:r>
        <w:rPr>
          <w:bCs/>
        </w:rPr>
        <w:t>Cg-XVI</w:t>
      </w:r>
      <w:r w:rsidRPr="00746DDB">
        <w:rPr>
          <w:bCs/>
        </w:rPr>
        <w:t xml:space="preserve"> stated that WIS had moved from a development stage into an operational stage and advised Members and relevant international organizations that WIS activities in 2012-2015 should focus on: </w:t>
      </w:r>
    </w:p>
    <w:p w14:paraId="4022223E" w14:textId="77777777" w:rsidR="0079598D" w:rsidRPr="00746DDB" w:rsidRDefault="0079598D" w:rsidP="00401151">
      <w:pPr>
        <w:pStyle w:val="WMOBodyText"/>
        <w:numPr>
          <w:ilvl w:val="0"/>
          <w:numId w:val="5"/>
        </w:numPr>
        <w:rPr>
          <w:bCs/>
        </w:rPr>
      </w:pPr>
      <w:r w:rsidRPr="00746DDB">
        <w:rPr>
          <w:bCs/>
        </w:rPr>
        <w:t xml:space="preserve">Complete WIS implementation across all WMO Centres; </w:t>
      </w:r>
    </w:p>
    <w:p w14:paraId="78886841" w14:textId="77777777" w:rsidR="0079598D" w:rsidRPr="00746DDB" w:rsidRDefault="0079598D" w:rsidP="00401151">
      <w:pPr>
        <w:pStyle w:val="WMOBodyText"/>
        <w:numPr>
          <w:ilvl w:val="0"/>
          <w:numId w:val="5"/>
        </w:numPr>
        <w:rPr>
          <w:bCs/>
        </w:rPr>
      </w:pPr>
      <w:r w:rsidRPr="00746DDB">
        <w:rPr>
          <w:bCs/>
        </w:rPr>
        <w:t xml:space="preserve">Capacity building to ensure support of all WMO Members; </w:t>
      </w:r>
    </w:p>
    <w:p w14:paraId="24148D9C" w14:textId="77777777" w:rsidR="0079598D" w:rsidRPr="00746DDB" w:rsidRDefault="0079598D" w:rsidP="00401151">
      <w:pPr>
        <w:pStyle w:val="WMOBodyText"/>
        <w:numPr>
          <w:ilvl w:val="0"/>
          <w:numId w:val="5"/>
        </w:numPr>
        <w:rPr>
          <w:bCs/>
        </w:rPr>
      </w:pPr>
      <w:r w:rsidRPr="00746DDB">
        <w:rPr>
          <w:bCs/>
        </w:rPr>
        <w:t xml:space="preserve">Leveraging WIS advantages for all WMO Programmes; and </w:t>
      </w:r>
    </w:p>
    <w:p w14:paraId="43896739" w14:textId="77777777" w:rsidR="0079598D" w:rsidRPr="00746DDB" w:rsidRDefault="0079598D" w:rsidP="00401151">
      <w:pPr>
        <w:pStyle w:val="WMOBodyText"/>
        <w:numPr>
          <w:ilvl w:val="0"/>
          <w:numId w:val="5"/>
        </w:numPr>
        <w:rPr>
          <w:bCs/>
        </w:rPr>
      </w:pPr>
      <w:r w:rsidRPr="00746DDB">
        <w:rPr>
          <w:bCs/>
        </w:rPr>
        <w:t>Taking advantage of WIS in all WMO Data Management.</w:t>
      </w:r>
    </w:p>
    <w:p w14:paraId="0949CF7A" w14:textId="77777777" w:rsidR="0079598D" w:rsidRPr="00746DDB" w:rsidRDefault="0079598D" w:rsidP="0079598D">
      <w:pPr>
        <w:pStyle w:val="WMOBodyText"/>
        <w:rPr>
          <w:bCs/>
        </w:rPr>
      </w:pPr>
      <w:r>
        <w:rPr>
          <w:bCs/>
        </w:rPr>
        <w:t>Cg-XVI</w:t>
      </w:r>
      <w:r w:rsidRPr="00746DDB">
        <w:rPr>
          <w:bCs/>
        </w:rPr>
        <w:t xml:space="preserve"> became a turning point for intensive global, regional and national planning for the implementation of WIS and emphasized that although the implementation of the new functionality of WIS had been advanced in a few core centres, many Members were yet to begin their implementation. Cg-</w:t>
      </w:r>
      <w:r>
        <w:rPr>
          <w:bCs/>
        </w:rPr>
        <w:t>XVI</w:t>
      </w:r>
      <w:r w:rsidRPr="00746DDB">
        <w:rPr>
          <w:bCs/>
        </w:rPr>
        <w:t xml:space="preserve"> expected that the full implementation of WIS by all Members will take at least the whole of the 2012-2015 financial </w:t>
      </w:r>
      <w:proofErr w:type="gramStart"/>
      <w:r w:rsidRPr="00746DDB">
        <w:rPr>
          <w:bCs/>
        </w:rPr>
        <w:t>period</w:t>
      </w:r>
      <w:proofErr w:type="gramEnd"/>
      <w:r w:rsidRPr="00746DDB">
        <w:rPr>
          <w:bCs/>
        </w:rPr>
        <w:t>.</w:t>
      </w:r>
    </w:p>
    <w:p w14:paraId="6FA91FA8" w14:textId="77777777" w:rsidR="0079598D" w:rsidRPr="00746DDB" w:rsidRDefault="0079598D" w:rsidP="0079598D">
      <w:pPr>
        <w:pStyle w:val="WMOBodyText"/>
        <w:rPr>
          <w:bCs/>
        </w:rPr>
      </w:pPr>
      <w:r w:rsidRPr="00746DDB">
        <w:rPr>
          <w:bCs/>
        </w:rPr>
        <w:lastRenderedPageBreak/>
        <w:t>Congress set-up the following major activities and implementation target dates, urging all Members and the Secretary-General to identify the necessary resources for reaching the objectives:</w:t>
      </w:r>
    </w:p>
    <w:p w14:paraId="463073E8" w14:textId="77777777" w:rsidR="0079598D" w:rsidRPr="00746DDB" w:rsidRDefault="0079598D" w:rsidP="00401151">
      <w:pPr>
        <w:pStyle w:val="WMOBodyText"/>
        <w:numPr>
          <w:ilvl w:val="0"/>
          <w:numId w:val="6"/>
        </w:numPr>
        <w:rPr>
          <w:bCs/>
        </w:rPr>
      </w:pPr>
      <w:r w:rsidRPr="00746DDB">
        <w:rPr>
          <w:bCs/>
        </w:rPr>
        <w:t>Improving the knowledge and capabilities of Members to benefit from WIS functionality, in particular least developed countries, developing countries and small island states through regional workshops and information sessions: 2012-2013;</w:t>
      </w:r>
    </w:p>
    <w:p w14:paraId="4BDB5922" w14:textId="77777777" w:rsidR="0079598D" w:rsidRPr="00746DDB" w:rsidRDefault="0079598D" w:rsidP="00401151">
      <w:pPr>
        <w:pStyle w:val="WMOBodyText"/>
        <w:numPr>
          <w:ilvl w:val="0"/>
          <w:numId w:val="6"/>
        </w:numPr>
        <w:rPr>
          <w:bCs/>
        </w:rPr>
      </w:pPr>
      <w:r w:rsidRPr="00746DDB">
        <w:rPr>
          <w:bCs/>
        </w:rPr>
        <w:t>Implementation of WIS at all NMHS national centres (NCs): 2012-2015;</w:t>
      </w:r>
    </w:p>
    <w:p w14:paraId="38F73CA0" w14:textId="77777777" w:rsidR="0079598D" w:rsidRPr="00746DDB" w:rsidRDefault="0079598D" w:rsidP="00401151">
      <w:pPr>
        <w:pStyle w:val="WMOBodyText"/>
        <w:numPr>
          <w:ilvl w:val="0"/>
          <w:numId w:val="6"/>
        </w:numPr>
        <w:rPr>
          <w:bCs/>
        </w:rPr>
      </w:pPr>
      <w:r w:rsidRPr="00746DDB">
        <w:rPr>
          <w:bCs/>
        </w:rPr>
        <w:t>Implementation of remaining candidate GISCs: 2012-2013;</w:t>
      </w:r>
    </w:p>
    <w:p w14:paraId="7FDDA6B4" w14:textId="77777777" w:rsidR="0079598D" w:rsidRPr="00746DDB" w:rsidRDefault="0079598D" w:rsidP="00401151">
      <w:pPr>
        <w:pStyle w:val="WMOBodyText"/>
        <w:numPr>
          <w:ilvl w:val="0"/>
          <w:numId w:val="6"/>
        </w:numPr>
        <w:rPr>
          <w:bCs/>
        </w:rPr>
      </w:pPr>
      <w:r w:rsidRPr="00746DDB">
        <w:rPr>
          <w:bCs/>
        </w:rPr>
        <w:t>Implementation of more DCPCs, i.e. WIS interfaces at WMO Programmes’ centres: 2012-2015;</w:t>
      </w:r>
    </w:p>
    <w:p w14:paraId="75514CC3" w14:textId="77777777" w:rsidR="0079598D" w:rsidRPr="00746DDB" w:rsidRDefault="0079598D" w:rsidP="0079598D">
      <w:pPr>
        <w:pStyle w:val="WMOBodyText"/>
        <w:rPr>
          <w:bCs/>
        </w:rPr>
      </w:pPr>
      <w:r w:rsidRPr="00746DDB">
        <w:rPr>
          <w:bCs/>
        </w:rPr>
        <w:t>Amendments to the Manual on WIS for enhanced operational arrangements of WIS centres, especially GISCs: 2014.</w:t>
      </w:r>
    </w:p>
    <w:p w14:paraId="4AFABAF7" w14:textId="77777777" w:rsidR="0079598D" w:rsidRPr="00746DDB" w:rsidRDefault="0079598D" w:rsidP="0079598D">
      <w:pPr>
        <w:pStyle w:val="WMOBodyText"/>
      </w:pPr>
      <w:r w:rsidRPr="00746DDB">
        <w:t xml:space="preserve">The introduction on WIS presented above shows that the implementation of WIS in the WMO community opens the new chapter for the global data exchange.  The benefits for the Member countries of WMO Regional Association </w:t>
      </w:r>
      <w:r>
        <w:t>I</w:t>
      </w:r>
      <w:r w:rsidRPr="00746DDB">
        <w:t xml:space="preserve"> (</w:t>
      </w:r>
      <w:r w:rsidR="00675F12">
        <w:t>Africa</w:t>
      </w:r>
      <w:r w:rsidRPr="00746DDB">
        <w:t>) arising from the full implementation of WIS will include:</w:t>
      </w:r>
    </w:p>
    <w:p w14:paraId="0FE385C0" w14:textId="77777777" w:rsidR="0079598D" w:rsidRPr="00746DDB" w:rsidRDefault="0079598D" w:rsidP="00675F12">
      <w:pPr>
        <w:pStyle w:val="WMOBodyText"/>
        <w:numPr>
          <w:ilvl w:val="0"/>
          <w:numId w:val="30"/>
        </w:numPr>
      </w:pPr>
      <w:r w:rsidRPr="00746DDB">
        <w:t>Continued and enhanced operation of the  GTS (WMO's Global Telecommunication System) providing a reliable and timely collection and dissemination service for time-critical and operation-critical data and products;</w:t>
      </w:r>
    </w:p>
    <w:p w14:paraId="268EDF6F" w14:textId="77777777" w:rsidR="0079598D" w:rsidRPr="00746DDB" w:rsidRDefault="0079598D" w:rsidP="00675F12">
      <w:pPr>
        <w:pStyle w:val="WMOBodyText"/>
        <w:numPr>
          <w:ilvl w:val="0"/>
          <w:numId w:val="30"/>
        </w:numPr>
      </w:pPr>
      <w:r>
        <w:t>T</w:t>
      </w:r>
      <w:r w:rsidRPr="00746DDB">
        <w:t>he GTS will make better use of public communications including the Internet where appropriate, and supported by advanced satellite distribution systems;</w:t>
      </w:r>
    </w:p>
    <w:p w14:paraId="521E6024" w14:textId="77777777" w:rsidR="0079598D" w:rsidRPr="00746DDB" w:rsidRDefault="0079598D" w:rsidP="00675F12">
      <w:pPr>
        <w:pStyle w:val="WMOBodyText"/>
        <w:numPr>
          <w:ilvl w:val="0"/>
          <w:numId w:val="30"/>
        </w:numPr>
      </w:pPr>
      <w:r w:rsidRPr="00746DDB">
        <w:t>The GTS data management framework will continue to pursue fast and efficient coding practices and data representations;</w:t>
      </w:r>
    </w:p>
    <w:p w14:paraId="725B3578" w14:textId="77777777" w:rsidR="0079598D" w:rsidRPr="00746DDB" w:rsidRDefault="0079598D" w:rsidP="00675F12">
      <w:pPr>
        <w:pStyle w:val="WMOBodyText"/>
        <w:numPr>
          <w:ilvl w:val="0"/>
          <w:numId w:val="30"/>
        </w:numPr>
      </w:pPr>
      <w:r w:rsidRPr="00746DDB">
        <w:t>A new system of catalogues available through a GISC portal, enabling online search, discovery and access of available data and products. This facilitates access to a much greater range of current and archived data and products;</w:t>
      </w:r>
    </w:p>
    <w:p w14:paraId="301F281E" w14:textId="77777777" w:rsidR="0079598D" w:rsidRPr="00746DDB" w:rsidRDefault="0079598D" w:rsidP="00675F12">
      <w:pPr>
        <w:pStyle w:val="WMOBodyText"/>
        <w:numPr>
          <w:ilvl w:val="0"/>
          <w:numId w:val="30"/>
        </w:numPr>
      </w:pPr>
      <w:r w:rsidRPr="00746DDB">
        <w:t>Download or re-runs of GTS data and products published in the past 24 hours;</w:t>
      </w:r>
    </w:p>
    <w:p w14:paraId="3652D38D" w14:textId="77777777" w:rsidR="0079598D" w:rsidRPr="00746DDB" w:rsidRDefault="0079598D" w:rsidP="00675F12">
      <w:pPr>
        <w:pStyle w:val="WMOBodyText"/>
        <w:numPr>
          <w:ilvl w:val="0"/>
          <w:numId w:val="30"/>
        </w:numPr>
      </w:pPr>
      <w:r w:rsidRPr="00746DDB">
        <w:t>Simplified processes for Member countries to update GTS routing and provide information about available data and products.</w:t>
      </w:r>
    </w:p>
    <w:p w14:paraId="228A9B18" w14:textId="77777777" w:rsidR="0079598D" w:rsidRDefault="0079598D" w:rsidP="0079598D"/>
    <w:p w14:paraId="3A6CBD83" w14:textId="74B55822" w:rsidR="0079598D" w:rsidRPr="00CE317B" w:rsidRDefault="00CE317B" w:rsidP="002059E5">
      <w:pPr>
        <w:jc w:val="left"/>
      </w:pPr>
      <w:r>
        <w:rPr>
          <w:szCs w:val="22"/>
          <w:lang w:eastAsia="zh-TW"/>
        </w:rPr>
        <w:t>T</w:t>
      </w:r>
      <w:r w:rsidR="0079598D" w:rsidRPr="00CE317B">
        <w:rPr>
          <w:szCs w:val="22"/>
          <w:lang w:eastAsia="zh-TW"/>
        </w:rPr>
        <w:t xml:space="preserve">he </w:t>
      </w:r>
      <w:r w:rsidR="000006BE">
        <w:rPr>
          <w:szCs w:val="22"/>
          <w:lang w:eastAsia="zh-TW"/>
        </w:rPr>
        <w:t>fifteenth</w:t>
      </w:r>
      <w:r w:rsidR="0079598D" w:rsidRPr="00CE317B">
        <w:rPr>
          <w:szCs w:val="22"/>
          <w:lang w:eastAsia="zh-TW"/>
        </w:rPr>
        <w:t xml:space="preserve"> session of World Meteorological Organization (WMO) Regional Association </w:t>
      </w:r>
      <w:r>
        <w:rPr>
          <w:szCs w:val="22"/>
          <w:lang w:eastAsia="zh-TW"/>
        </w:rPr>
        <w:t>I</w:t>
      </w:r>
      <w:r w:rsidRPr="00CE317B">
        <w:rPr>
          <w:szCs w:val="22"/>
          <w:lang w:eastAsia="zh-TW"/>
        </w:rPr>
        <w:t xml:space="preserve"> </w:t>
      </w:r>
      <w:r w:rsidR="0079598D" w:rsidRPr="00CE317B">
        <w:rPr>
          <w:szCs w:val="22"/>
          <w:lang w:eastAsia="zh-TW"/>
        </w:rPr>
        <w:t>(RA</w:t>
      </w:r>
      <w:r w:rsidR="000006BE">
        <w:rPr>
          <w:szCs w:val="22"/>
          <w:lang w:eastAsia="zh-TW"/>
        </w:rPr>
        <w:t xml:space="preserve"> </w:t>
      </w:r>
      <w:r w:rsidR="0079598D" w:rsidRPr="00CE317B">
        <w:rPr>
          <w:szCs w:val="22"/>
          <w:lang w:eastAsia="zh-TW"/>
        </w:rPr>
        <w:t xml:space="preserve">I), </w:t>
      </w:r>
      <w:r>
        <w:rPr>
          <w:szCs w:val="22"/>
          <w:lang w:eastAsia="zh-TW"/>
        </w:rPr>
        <w:t>Marrakech</w:t>
      </w:r>
      <w:r w:rsidRPr="00CE317B">
        <w:rPr>
          <w:szCs w:val="22"/>
          <w:lang w:eastAsia="zh-TW"/>
        </w:rPr>
        <w:t xml:space="preserve"> </w:t>
      </w:r>
      <w:r w:rsidR="0079598D" w:rsidRPr="00CE317B">
        <w:rPr>
          <w:szCs w:val="22"/>
          <w:lang w:eastAsia="zh-TW"/>
        </w:rPr>
        <w:t>(</w:t>
      </w:r>
      <w:r>
        <w:rPr>
          <w:szCs w:val="22"/>
          <w:lang w:eastAsia="zh-TW"/>
        </w:rPr>
        <w:t>Nov</w:t>
      </w:r>
      <w:r w:rsidRPr="00CE317B">
        <w:rPr>
          <w:szCs w:val="22"/>
          <w:lang w:eastAsia="zh-TW"/>
        </w:rPr>
        <w:t xml:space="preserve">ember </w:t>
      </w:r>
      <w:r w:rsidR="0079598D" w:rsidRPr="00CE317B">
        <w:rPr>
          <w:szCs w:val="22"/>
          <w:lang w:eastAsia="zh-TW"/>
        </w:rPr>
        <w:t>2010)</w:t>
      </w:r>
      <w:r w:rsidRPr="00CE317B">
        <w:rPr>
          <w:szCs w:val="22"/>
          <w:lang w:eastAsia="zh-TW"/>
        </w:rPr>
        <w:t xml:space="preserve"> established</w:t>
      </w:r>
      <w:r w:rsidR="00C21768">
        <w:rPr>
          <w:szCs w:val="22"/>
          <w:lang w:eastAsia="zh-TW"/>
        </w:rPr>
        <w:t xml:space="preserve"> </w:t>
      </w:r>
      <w:r w:rsidR="0079598D" w:rsidRPr="00CE317B">
        <w:rPr>
          <w:szCs w:val="22"/>
          <w:lang w:eastAsia="zh-TW"/>
        </w:rPr>
        <w:t>the RA</w:t>
      </w:r>
      <w:r w:rsidR="000006BE">
        <w:rPr>
          <w:szCs w:val="22"/>
          <w:lang w:eastAsia="zh-TW"/>
        </w:rPr>
        <w:t xml:space="preserve"> </w:t>
      </w:r>
      <w:r w:rsidR="0079598D" w:rsidRPr="00CE317B">
        <w:rPr>
          <w:szCs w:val="22"/>
          <w:lang w:eastAsia="zh-TW"/>
        </w:rPr>
        <w:t>I Management Group</w:t>
      </w:r>
      <w:r>
        <w:rPr>
          <w:szCs w:val="22"/>
          <w:lang w:eastAsia="zh-TW"/>
        </w:rPr>
        <w:t xml:space="preserve"> and</w:t>
      </w:r>
      <w:r w:rsidR="0079598D" w:rsidRPr="00CE317B">
        <w:rPr>
          <w:szCs w:val="22"/>
          <w:lang w:eastAsia="zh-TW"/>
        </w:rPr>
        <w:t xml:space="preserve"> the following subsidiary bodies:</w:t>
      </w:r>
    </w:p>
    <w:p w14:paraId="55A0E148" w14:textId="77777777" w:rsidR="000006BE" w:rsidRPr="000006BE" w:rsidRDefault="000006BE" w:rsidP="000006BE">
      <w:pPr>
        <w:pStyle w:val="WMOBodyText"/>
        <w:spacing w:before="0"/>
      </w:pPr>
    </w:p>
    <w:p w14:paraId="78AF239A" w14:textId="77777777" w:rsidR="0079598D" w:rsidRPr="00CE317B" w:rsidRDefault="0079598D" w:rsidP="00CE317B">
      <w:pPr>
        <w:numPr>
          <w:ilvl w:val="0"/>
          <w:numId w:val="31"/>
        </w:numPr>
      </w:pPr>
      <w:r w:rsidRPr="00CE317B">
        <w:t xml:space="preserve">Working Group on </w:t>
      </w:r>
      <w:r w:rsidR="00CE317B">
        <w:t>Observations and Infrastructure</w:t>
      </w:r>
      <w:r w:rsidRPr="00CE317B">
        <w:t xml:space="preserve"> (WG-</w:t>
      </w:r>
      <w:r w:rsidR="00CE317B">
        <w:t>OI</w:t>
      </w:r>
      <w:r w:rsidRPr="00CE317B">
        <w:t>)</w:t>
      </w:r>
      <w:r w:rsidR="00CE317B">
        <w:t>;</w:t>
      </w:r>
    </w:p>
    <w:p w14:paraId="71F5C30D" w14:textId="77777777" w:rsidR="00CE317B" w:rsidRPr="00CE317B" w:rsidRDefault="0079598D" w:rsidP="00CE317B">
      <w:pPr>
        <w:numPr>
          <w:ilvl w:val="0"/>
          <w:numId w:val="31"/>
        </w:numPr>
      </w:pPr>
      <w:r w:rsidRPr="00CE317B">
        <w:t xml:space="preserve">Working Group on </w:t>
      </w:r>
      <w:r w:rsidR="00CE317B" w:rsidRPr="00CE317B">
        <w:t>Climate Matters and Applications</w:t>
      </w:r>
      <w:r w:rsidR="00CE317B">
        <w:t>;</w:t>
      </w:r>
      <w:r w:rsidR="00CE317B" w:rsidRPr="00CE317B">
        <w:t xml:space="preserve"> </w:t>
      </w:r>
    </w:p>
    <w:p w14:paraId="7C48D084" w14:textId="6E5B44AF" w:rsidR="00CE317B" w:rsidRPr="00CE317B" w:rsidRDefault="00CE317B" w:rsidP="00CE317B">
      <w:pPr>
        <w:numPr>
          <w:ilvl w:val="0"/>
          <w:numId w:val="31"/>
        </w:numPr>
      </w:pPr>
      <w:r w:rsidRPr="00CE317B">
        <w:t>Working Group on</w:t>
      </w:r>
      <w:r>
        <w:t xml:space="preserve"> </w:t>
      </w:r>
      <w:r w:rsidRPr="00CE317B">
        <w:t>Improved Weather Forecasting and Natural Disaster Mitigation</w:t>
      </w:r>
    </w:p>
    <w:p w14:paraId="10744F78" w14:textId="3E66DB45" w:rsidR="00CE317B" w:rsidRPr="00CE317B" w:rsidRDefault="0079598D" w:rsidP="00CE317B">
      <w:pPr>
        <w:numPr>
          <w:ilvl w:val="0"/>
          <w:numId w:val="31"/>
        </w:numPr>
      </w:pPr>
      <w:r w:rsidRPr="00CE317B">
        <w:t>Working Group on Hydrology</w:t>
      </w:r>
      <w:r w:rsidR="00CE317B" w:rsidRPr="00CE317B">
        <w:t xml:space="preserve"> </w:t>
      </w:r>
    </w:p>
    <w:p w14:paraId="59195747" w14:textId="0AF6BCE9" w:rsidR="00CE317B" w:rsidRPr="00F7096E" w:rsidRDefault="00CE317B" w:rsidP="00F7096E">
      <w:pPr>
        <w:numPr>
          <w:ilvl w:val="0"/>
          <w:numId w:val="55"/>
        </w:numPr>
        <w:tabs>
          <w:tab w:val="clear" w:pos="1134"/>
          <w:tab w:val="left" w:pos="720"/>
        </w:tabs>
        <w:ind w:left="720"/>
      </w:pPr>
      <w:r w:rsidRPr="00CE317B">
        <w:t xml:space="preserve">Working Group on </w:t>
      </w:r>
      <w:r>
        <w:t>Education and Training</w:t>
      </w:r>
    </w:p>
    <w:p w14:paraId="44D460BA" w14:textId="77777777" w:rsidR="000006BE" w:rsidRDefault="000006BE" w:rsidP="000006BE">
      <w:pPr>
        <w:shd w:val="clear" w:color="auto" w:fill="FFFFFF"/>
        <w:rPr>
          <w:rFonts w:eastAsia="Times New Roman"/>
          <w:lang w:eastAsia="pt-BR"/>
        </w:rPr>
      </w:pPr>
    </w:p>
    <w:p w14:paraId="3971AF51" w14:textId="77777777" w:rsidR="00424D94" w:rsidRDefault="0079598D" w:rsidP="002059E5">
      <w:pPr>
        <w:shd w:val="clear" w:color="auto" w:fill="FFFFFF"/>
        <w:jc w:val="left"/>
        <w:rPr>
          <w:rFonts w:eastAsia="Times New Roman"/>
          <w:lang w:eastAsia="pt-BR"/>
        </w:rPr>
      </w:pPr>
      <w:r w:rsidRPr="00CE317B">
        <w:rPr>
          <w:rFonts w:eastAsia="Times New Roman"/>
          <w:lang w:eastAsia="pt-BR"/>
        </w:rPr>
        <w:t>The structure of WG-</w:t>
      </w:r>
      <w:r w:rsidR="00CE317B">
        <w:rPr>
          <w:rFonts w:eastAsia="Times New Roman"/>
          <w:lang w:eastAsia="pt-BR"/>
        </w:rPr>
        <w:t>OI</w:t>
      </w:r>
      <w:r w:rsidR="00CE317B" w:rsidRPr="00CE317B">
        <w:rPr>
          <w:rFonts w:eastAsia="Times New Roman"/>
          <w:lang w:eastAsia="pt-BR"/>
        </w:rPr>
        <w:t xml:space="preserve"> </w:t>
      </w:r>
      <w:r w:rsidR="00E21487">
        <w:rPr>
          <w:rFonts w:eastAsia="Times New Roman"/>
          <w:lang w:eastAsia="pt-BR"/>
        </w:rPr>
        <w:t>included</w:t>
      </w:r>
      <w:r w:rsidRPr="00CE317B">
        <w:rPr>
          <w:rFonts w:eastAsia="Times New Roman"/>
          <w:lang w:eastAsia="pt-BR"/>
        </w:rPr>
        <w:t xml:space="preserve"> </w:t>
      </w:r>
      <w:r w:rsidR="00CE317B" w:rsidRPr="00452C66">
        <w:t xml:space="preserve">Ms </w:t>
      </w:r>
      <w:proofErr w:type="spellStart"/>
      <w:r w:rsidR="00CE317B" w:rsidRPr="00452C66">
        <w:t>Lukiya</w:t>
      </w:r>
      <w:proofErr w:type="spellEnd"/>
      <w:r w:rsidR="00CE317B" w:rsidRPr="00452C66">
        <w:t xml:space="preserve"> </w:t>
      </w:r>
      <w:proofErr w:type="spellStart"/>
      <w:r w:rsidR="00CE317B" w:rsidRPr="00452C66">
        <w:t>Tazalika</w:t>
      </w:r>
      <w:proofErr w:type="spellEnd"/>
      <w:r w:rsidR="00CE317B" w:rsidRPr="00452C66">
        <w:t xml:space="preserve"> </w:t>
      </w:r>
      <w:r w:rsidRPr="00CE317B">
        <w:rPr>
          <w:rFonts w:eastAsia="Times New Roman"/>
          <w:lang w:eastAsia="pt-BR"/>
        </w:rPr>
        <w:t>(</w:t>
      </w:r>
      <w:r w:rsidR="00CE317B" w:rsidRPr="00452C66">
        <w:t>Uganda</w:t>
      </w:r>
      <w:r w:rsidRPr="00CE317B">
        <w:rPr>
          <w:rFonts w:eastAsia="Times New Roman"/>
          <w:lang w:eastAsia="pt-BR"/>
        </w:rPr>
        <w:t xml:space="preserve">) </w:t>
      </w:r>
      <w:r w:rsidR="00E21487">
        <w:rPr>
          <w:rFonts w:eastAsia="Times New Roman"/>
          <w:lang w:eastAsia="pt-BR"/>
        </w:rPr>
        <w:t>as</w:t>
      </w:r>
      <w:r w:rsidRPr="00CE317B">
        <w:rPr>
          <w:rFonts w:eastAsia="Times New Roman"/>
          <w:lang w:eastAsia="pt-BR"/>
        </w:rPr>
        <w:t xml:space="preserve"> </w:t>
      </w:r>
      <w:r w:rsidR="000006BE">
        <w:rPr>
          <w:rFonts w:eastAsia="Times New Roman"/>
          <w:lang w:eastAsia="pt-BR"/>
        </w:rPr>
        <w:t>c</w:t>
      </w:r>
      <w:r w:rsidRPr="00CE317B">
        <w:rPr>
          <w:rFonts w:eastAsia="Times New Roman"/>
          <w:lang w:eastAsia="pt-BR"/>
        </w:rPr>
        <w:t>hair</w:t>
      </w:r>
      <w:r w:rsidR="000006BE">
        <w:rPr>
          <w:rFonts w:eastAsia="Times New Roman"/>
          <w:lang w:eastAsia="pt-BR"/>
        </w:rPr>
        <w:t>person</w:t>
      </w:r>
      <w:r w:rsidRPr="00CE317B">
        <w:rPr>
          <w:rFonts w:eastAsia="Times New Roman"/>
          <w:lang w:eastAsia="pt-BR"/>
        </w:rPr>
        <w:t xml:space="preserve"> </w:t>
      </w:r>
      <w:r w:rsidR="00CE317B">
        <w:rPr>
          <w:rFonts w:eastAsia="Times New Roman"/>
          <w:lang w:eastAsia="pt-BR"/>
        </w:rPr>
        <w:t>supported by the following experts:</w:t>
      </w:r>
    </w:p>
    <w:p w14:paraId="3C3630D6" w14:textId="3E62BE16" w:rsidR="0079598D" w:rsidRPr="00CE317B" w:rsidRDefault="0079598D" w:rsidP="002059E5">
      <w:pPr>
        <w:shd w:val="clear" w:color="auto" w:fill="FFFFFF"/>
        <w:jc w:val="left"/>
        <w:rPr>
          <w:rFonts w:eastAsia="Times New Roman"/>
          <w:lang w:eastAsia="pt-BR"/>
        </w:rPr>
      </w:pPr>
    </w:p>
    <w:p w14:paraId="05FC46C1" w14:textId="0D91D38A" w:rsidR="00CE317B" w:rsidRDefault="00CE317B" w:rsidP="002059E5">
      <w:pPr>
        <w:pStyle w:val="WMOBodyText"/>
        <w:numPr>
          <w:ilvl w:val="0"/>
          <w:numId w:val="55"/>
        </w:numPr>
        <w:tabs>
          <w:tab w:val="clear" w:pos="1134"/>
          <w:tab w:val="left" w:pos="1170"/>
        </w:tabs>
        <w:spacing w:before="0"/>
      </w:pPr>
      <w:r>
        <w:rPr>
          <w:lang w:eastAsia="en-US"/>
        </w:rPr>
        <w:t>Two experts each on WIGOS and on WIS</w:t>
      </w:r>
      <w:r w:rsidR="000006BE">
        <w:rPr>
          <w:lang w:eastAsia="en-US"/>
        </w:rPr>
        <w:t>:</w:t>
      </w:r>
    </w:p>
    <w:p w14:paraId="3A3318C1" w14:textId="77777777" w:rsidR="00CE317B" w:rsidRDefault="00CE317B" w:rsidP="00424D94">
      <w:pPr>
        <w:pStyle w:val="WMOBodyText"/>
        <w:numPr>
          <w:ilvl w:val="1"/>
          <w:numId w:val="55"/>
        </w:numPr>
        <w:tabs>
          <w:tab w:val="clear" w:pos="1134"/>
          <w:tab w:val="left" w:pos="1418"/>
        </w:tabs>
        <w:ind w:left="1418"/>
      </w:pPr>
      <w:r w:rsidRPr="00452C66">
        <w:t xml:space="preserve">Ms </w:t>
      </w:r>
      <w:proofErr w:type="spellStart"/>
      <w:r w:rsidRPr="00452C66">
        <w:t>Mariane</w:t>
      </w:r>
      <w:proofErr w:type="spellEnd"/>
      <w:r w:rsidRPr="00452C66">
        <w:t xml:space="preserve"> </w:t>
      </w:r>
      <w:proofErr w:type="spellStart"/>
      <w:r w:rsidRPr="00452C66">
        <w:t>Diop</w:t>
      </w:r>
      <w:proofErr w:type="spellEnd"/>
      <w:r w:rsidRPr="00452C66">
        <w:t xml:space="preserve"> Kane</w:t>
      </w:r>
      <w:r>
        <w:t xml:space="preserve"> (</w:t>
      </w:r>
      <w:r w:rsidRPr="00452C66">
        <w:t>Senegal</w:t>
      </w:r>
      <w:r>
        <w:t>)</w:t>
      </w:r>
    </w:p>
    <w:p w14:paraId="55497842" w14:textId="77777777" w:rsidR="00CE317B" w:rsidRDefault="00CE317B" w:rsidP="00424D94">
      <w:pPr>
        <w:pStyle w:val="WMOBodyText"/>
        <w:numPr>
          <w:ilvl w:val="1"/>
          <w:numId w:val="55"/>
        </w:numPr>
        <w:tabs>
          <w:tab w:val="clear" w:pos="1134"/>
          <w:tab w:val="left" w:pos="1418"/>
        </w:tabs>
        <w:ind w:left="1418"/>
      </w:pPr>
      <w:proofErr w:type="spellStart"/>
      <w:r w:rsidRPr="00452C66">
        <w:lastRenderedPageBreak/>
        <w:t>Hanan</w:t>
      </w:r>
      <w:proofErr w:type="spellEnd"/>
      <w:r w:rsidRPr="00452C66">
        <w:t xml:space="preserve"> </w:t>
      </w:r>
      <w:proofErr w:type="spellStart"/>
      <w:r w:rsidRPr="00452C66">
        <w:t>Magzob</w:t>
      </w:r>
      <w:proofErr w:type="spellEnd"/>
      <w:r w:rsidRPr="00452C66">
        <w:t xml:space="preserve"> Mohamed </w:t>
      </w:r>
      <w:proofErr w:type="spellStart"/>
      <w:r w:rsidRPr="00452C66">
        <w:t>Rabah</w:t>
      </w:r>
      <w:proofErr w:type="spellEnd"/>
      <w:r>
        <w:t xml:space="preserve"> (Sudan)</w:t>
      </w:r>
    </w:p>
    <w:p w14:paraId="7E975523" w14:textId="77777777" w:rsidR="00CE317B" w:rsidRDefault="00296A41" w:rsidP="00424D94">
      <w:pPr>
        <w:pStyle w:val="WMOBodyText"/>
        <w:numPr>
          <w:ilvl w:val="1"/>
          <w:numId w:val="55"/>
        </w:numPr>
        <w:tabs>
          <w:tab w:val="clear" w:pos="1134"/>
          <w:tab w:val="left" w:pos="1418"/>
        </w:tabs>
        <w:ind w:left="1418"/>
      </w:pPr>
      <w:proofErr w:type="spellStart"/>
      <w:r>
        <w:t>Rabia</w:t>
      </w:r>
      <w:proofErr w:type="spellEnd"/>
      <w:r w:rsidR="00CE317B" w:rsidRPr="00452C66">
        <w:t xml:space="preserve"> </w:t>
      </w:r>
      <w:proofErr w:type="spellStart"/>
      <w:r w:rsidR="00CE317B" w:rsidRPr="00452C66">
        <w:t>Merrouchi</w:t>
      </w:r>
      <w:proofErr w:type="spellEnd"/>
      <w:r w:rsidR="00CE317B">
        <w:t xml:space="preserve"> (Morocco)</w:t>
      </w:r>
    </w:p>
    <w:p w14:paraId="0EAA25C4" w14:textId="77777777" w:rsidR="00CE317B" w:rsidRDefault="00CE317B" w:rsidP="00424D94">
      <w:pPr>
        <w:pStyle w:val="WMOBodyText"/>
        <w:numPr>
          <w:ilvl w:val="1"/>
          <w:numId w:val="55"/>
        </w:numPr>
        <w:tabs>
          <w:tab w:val="clear" w:pos="1134"/>
          <w:tab w:val="left" w:pos="1418"/>
        </w:tabs>
        <w:ind w:left="1418"/>
      </w:pPr>
      <w:r>
        <w:t xml:space="preserve">Henry </w:t>
      </w:r>
      <w:proofErr w:type="spellStart"/>
      <w:r>
        <w:t>Karanja</w:t>
      </w:r>
      <w:proofErr w:type="spellEnd"/>
      <w:r>
        <w:t xml:space="preserve"> (Kenya)</w:t>
      </w:r>
      <w:r w:rsidR="009C05AB">
        <w:t xml:space="preserve"> </w:t>
      </w:r>
    </w:p>
    <w:p w14:paraId="30778208" w14:textId="77777777" w:rsidR="009C05AB" w:rsidRDefault="009C05AB" w:rsidP="00424D94">
      <w:pPr>
        <w:pStyle w:val="WMOBodyText"/>
        <w:tabs>
          <w:tab w:val="clear" w:pos="1134"/>
          <w:tab w:val="left" w:pos="1170"/>
        </w:tabs>
        <w:ind w:left="810"/>
      </w:pPr>
    </w:p>
    <w:p w14:paraId="73C43EBA" w14:textId="2E6D1B6B" w:rsidR="00CE317B" w:rsidRPr="00452C66" w:rsidRDefault="00CE317B" w:rsidP="002059E5">
      <w:pPr>
        <w:widowControl w:val="0"/>
        <w:numPr>
          <w:ilvl w:val="0"/>
          <w:numId w:val="55"/>
        </w:numPr>
        <w:tabs>
          <w:tab w:val="left" w:pos="1985"/>
        </w:tabs>
        <w:jc w:val="left"/>
      </w:pPr>
      <w:r w:rsidRPr="00452C66">
        <w:t>Two regional experts on instruments and methods of observation (CIMO) (one specializing in conventional observation systems, and the other in remote sensing)</w:t>
      </w:r>
      <w:r w:rsidR="000006BE">
        <w:t>:</w:t>
      </w:r>
      <w:r w:rsidRPr="00452C66">
        <w:t xml:space="preserve"> </w:t>
      </w:r>
    </w:p>
    <w:p w14:paraId="4AA74CE5" w14:textId="77777777" w:rsidR="00CE317B" w:rsidRDefault="00CE317B" w:rsidP="00424D94">
      <w:pPr>
        <w:pStyle w:val="WMOBodyText"/>
        <w:numPr>
          <w:ilvl w:val="1"/>
          <w:numId w:val="55"/>
        </w:numPr>
        <w:tabs>
          <w:tab w:val="clear" w:pos="1134"/>
          <w:tab w:val="left" w:pos="1418"/>
        </w:tabs>
        <w:ind w:left="1418" w:hanging="284"/>
      </w:pPr>
      <w:r w:rsidRPr="00452C66">
        <w:t xml:space="preserve">Ms </w:t>
      </w:r>
      <w:proofErr w:type="spellStart"/>
      <w:r w:rsidRPr="00452C66">
        <w:t>Gasewasepe</w:t>
      </w:r>
      <w:proofErr w:type="spellEnd"/>
      <w:r w:rsidRPr="00452C66">
        <w:t xml:space="preserve"> K. </w:t>
      </w:r>
      <w:proofErr w:type="spellStart"/>
      <w:r w:rsidRPr="00452C66">
        <w:t>Nthobastsang</w:t>
      </w:r>
      <w:proofErr w:type="spellEnd"/>
      <w:r>
        <w:t xml:space="preserve"> (</w:t>
      </w:r>
      <w:r w:rsidRPr="00452C66">
        <w:t>Botswana</w:t>
      </w:r>
      <w:r>
        <w:t>)</w:t>
      </w:r>
    </w:p>
    <w:p w14:paraId="0F3DD99E" w14:textId="77777777" w:rsidR="00CE317B" w:rsidRDefault="00CE317B" w:rsidP="00424D94">
      <w:pPr>
        <w:pStyle w:val="WMOBodyText"/>
        <w:numPr>
          <w:ilvl w:val="1"/>
          <w:numId w:val="55"/>
        </w:numPr>
        <w:tabs>
          <w:tab w:val="clear" w:pos="1134"/>
          <w:tab w:val="left" w:pos="1418"/>
        </w:tabs>
        <w:ind w:left="1418" w:hanging="284"/>
      </w:pPr>
      <w:r w:rsidRPr="00452C66">
        <w:t xml:space="preserve">Ms </w:t>
      </w:r>
      <w:proofErr w:type="spellStart"/>
      <w:r w:rsidRPr="00452C66">
        <w:t>Lukiya</w:t>
      </w:r>
      <w:proofErr w:type="spellEnd"/>
      <w:r w:rsidRPr="00452C66">
        <w:t xml:space="preserve"> </w:t>
      </w:r>
      <w:proofErr w:type="spellStart"/>
      <w:r w:rsidRPr="00452C66">
        <w:t>Tazalika</w:t>
      </w:r>
      <w:proofErr w:type="spellEnd"/>
      <w:r>
        <w:t xml:space="preserve"> (</w:t>
      </w:r>
      <w:r w:rsidRPr="00452C66">
        <w:t>Uganda</w:t>
      </w:r>
      <w:r>
        <w:t>)</w:t>
      </w:r>
    </w:p>
    <w:p w14:paraId="52D22F81" w14:textId="3EA64B30" w:rsidR="00CE317B" w:rsidRDefault="00CE317B" w:rsidP="00424D94">
      <w:pPr>
        <w:pStyle w:val="WMOBodyText"/>
        <w:numPr>
          <w:ilvl w:val="0"/>
          <w:numId w:val="55"/>
        </w:numPr>
        <w:tabs>
          <w:tab w:val="clear" w:pos="1134"/>
          <w:tab w:val="left" w:pos="1170"/>
        </w:tabs>
        <w:ind w:left="720"/>
      </w:pPr>
      <w:r w:rsidRPr="00452C66">
        <w:t>Two telecommunications experts</w:t>
      </w:r>
      <w:r w:rsidR="000006BE">
        <w:t>:</w:t>
      </w:r>
    </w:p>
    <w:p w14:paraId="64754F0A" w14:textId="77777777" w:rsidR="00CE317B" w:rsidRDefault="00CE317B" w:rsidP="00424D94">
      <w:pPr>
        <w:pStyle w:val="WMOBodyText"/>
        <w:numPr>
          <w:ilvl w:val="1"/>
          <w:numId w:val="55"/>
        </w:numPr>
        <w:tabs>
          <w:tab w:val="clear" w:pos="1134"/>
          <w:tab w:val="left" w:pos="1418"/>
        </w:tabs>
        <w:ind w:left="1418"/>
      </w:pPr>
      <w:r>
        <w:t xml:space="preserve">Francis </w:t>
      </w:r>
      <w:proofErr w:type="spellStart"/>
      <w:r>
        <w:t>Mosethlo</w:t>
      </w:r>
      <w:proofErr w:type="spellEnd"/>
      <w:r>
        <w:t xml:space="preserve"> (South Africa)</w:t>
      </w:r>
    </w:p>
    <w:p w14:paraId="0366110C" w14:textId="77777777" w:rsidR="00CE317B" w:rsidRDefault="00CE317B" w:rsidP="00424D94">
      <w:pPr>
        <w:pStyle w:val="WMOBodyText"/>
        <w:numPr>
          <w:ilvl w:val="1"/>
          <w:numId w:val="55"/>
        </w:numPr>
        <w:tabs>
          <w:tab w:val="clear" w:pos="1134"/>
          <w:tab w:val="left" w:pos="1418"/>
        </w:tabs>
        <w:ind w:left="1418"/>
      </w:pPr>
      <w:proofErr w:type="spellStart"/>
      <w:r w:rsidRPr="00452C66">
        <w:t>Walid</w:t>
      </w:r>
      <w:proofErr w:type="spellEnd"/>
      <w:r w:rsidRPr="00452C66">
        <w:t xml:space="preserve"> Mohammed </w:t>
      </w:r>
      <w:proofErr w:type="spellStart"/>
      <w:r w:rsidRPr="00452C66">
        <w:t>Abd</w:t>
      </w:r>
      <w:proofErr w:type="spellEnd"/>
      <w:r w:rsidRPr="00452C66">
        <w:t xml:space="preserve"> El-</w:t>
      </w:r>
      <w:proofErr w:type="spellStart"/>
      <w:r w:rsidRPr="00452C66">
        <w:t>Hamied</w:t>
      </w:r>
      <w:proofErr w:type="spellEnd"/>
      <w:r>
        <w:t xml:space="preserve"> (</w:t>
      </w:r>
      <w:r w:rsidRPr="00452C66">
        <w:t>Egypt</w:t>
      </w:r>
      <w:r>
        <w:t>)</w:t>
      </w:r>
    </w:p>
    <w:p w14:paraId="4A37E835" w14:textId="77777777" w:rsidR="00CE317B" w:rsidRDefault="00CE317B" w:rsidP="00424D94">
      <w:pPr>
        <w:spacing w:before="240"/>
      </w:pPr>
      <w:commentRangeStart w:id="81"/>
      <w:r>
        <w:t>WG-OI established a WIGOS Task Team (TT-WIGOS) consisting of:</w:t>
      </w:r>
    </w:p>
    <w:p w14:paraId="5DD41E7B" w14:textId="77777777" w:rsidR="00CE317B" w:rsidRDefault="00CE317B" w:rsidP="00424D94">
      <w:pPr>
        <w:pStyle w:val="ListParagraph"/>
        <w:numPr>
          <w:ilvl w:val="0"/>
          <w:numId w:val="57"/>
        </w:numPr>
        <w:spacing w:before="240"/>
      </w:pPr>
      <w:r>
        <w:t xml:space="preserve">Francis </w:t>
      </w:r>
      <w:proofErr w:type="spellStart"/>
      <w:r>
        <w:t>Mosetlho</w:t>
      </w:r>
      <w:proofErr w:type="spellEnd"/>
      <w:r w:rsidR="009C05AB">
        <w:t xml:space="preserve"> / </w:t>
      </w:r>
      <w:r w:rsidR="00F915FB" w:rsidRPr="00F915FB">
        <w:t xml:space="preserve">Nish </w:t>
      </w:r>
      <w:proofErr w:type="spellStart"/>
      <w:r w:rsidR="00F915FB" w:rsidRPr="00F915FB">
        <w:t>Devanunthan</w:t>
      </w:r>
      <w:proofErr w:type="spellEnd"/>
      <w:r>
        <w:tab/>
        <w:t xml:space="preserve">(South Africa) </w:t>
      </w:r>
    </w:p>
    <w:p w14:paraId="2DA23DBC" w14:textId="77777777" w:rsidR="00CE317B" w:rsidRDefault="00CE317B" w:rsidP="00424D94">
      <w:pPr>
        <w:pStyle w:val="ListParagraph"/>
        <w:numPr>
          <w:ilvl w:val="0"/>
          <w:numId w:val="57"/>
        </w:numPr>
        <w:spacing w:before="240"/>
      </w:pPr>
      <w:r>
        <w:t xml:space="preserve">Henry </w:t>
      </w:r>
      <w:proofErr w:type="spellStart"/>
      <w:r>
        <w:t>Karanja</w:t>
      </w:r>
      <w:proofErr w:type="spellEnd"/>
      <w:r>
        <w:t xml:space="preserve"> </w:t>
      </w:r>
      <w:r>
        <w:tab/>
      </w:r>
      <w:r w:rsidR="00F915FB">
        <w:tab/>
      </w:r>
      <w:r>
        <w:t>(Kenya)</w:t>
      </w:r>
    </w:p>
    <w:p w14:paraId="44272219" w14:textId="77777777" w:rsidR="00CE317B" w:rsidRDefault="00F915FB" w:rsidP="00424D94">
      <w:pPr>
        <w:pStyle w:val="ListParagraph"/>
        <w:numPr>
          <w:ilvl w:val="0"/>
          <w:numId w:val="57"/>
        </w:numPr>
        <w:spacing w:before="240"/>
      </w:pPr>
      <w:proofErr w:type="spellStart"/>
      <w:r>
        <w:t>Rabia</w:t>
      </w:r>
      <w:proofErr w:type="spellEnd"/>
      <w:r>
        <w:t xml:space="preserve"> </w:t>
      </w:r>
      <w:proofErr w:type="spellStart"/>
      <w:r w:rsidR="00CE317B">
        <w:t>Merouchi</w:t>
      </w:r>
      <w:proofErr w:type="spellEnd"/>
      <w:r w:rsidR="00CE317B">
        <w:tab/>
      </w:r>
      <w:r>
        <w:tab/>
      </w:r>
      <w:r w:rsidR="00CE317B">
        <w:t>(</w:t>
      </w:r>
      <w:r>
        <w:t>M</w:t>
      </w:r>
      <w:r w:rsidR="00CE317B">
        <w:t xml:space="preserve">orocco) </w:t>
      </w:r>
    </w:p>
    <w:p w14:paraId="2C53F9E4" w14:textId="77777777" w:rsidR="00CE317B" w:rsidRDefault="00CE317B" w:rsidP="00424D94">
      <w:pPr>
        <w:pStyle w:val="ListParagraph"/>
        <w:numPr>
          <w:ilvl w:val="0"/>
          <w:numId w:val="57"/>
        </w:numPr>
        <w:spacing w:before="240"/>
      </w:pPr>
      <w:r>
        <w:t xml:space="preserve">Aida </w:t>
      </w:r>
      <w:proofErr w:type="spellStart"/>
      <w:r>
        <w:t>Diongue-Niang</w:t>
      </w:r>
      <w:proofErr w:type="spellEnd"/>
      <w:r>
        <w:t xml:space="preserve"> </w:t>
      </w:r>
      <w:r>
        <w:tab/>
        <w:t>(Senegal)</w:t>
      </w:r>
    </w:p>
    <w:p w14:paraId="2CA66D61" w14:textId="63ABC636" w:rsidR="00CE317B" w:rsidRPr="00424D94" w:rsidRDefault="00CE317B" w:rsidP="002059E5">
      <w:pPr>
        <w:pStyle w:val="ListParagraph"/>
        <w:numPr>
          <w:ilvl w:val="0"/>
          <w:numId w:val="57"/>
        </w:numPr>
        <w:tabs>
          <w:tab w:val="left" w:pos="3402"/>
        </w:tabs>
        <w:rPr>
          <w:lang w:val="es-ES_tradnl"/>
        </w:rPr>
      </w:pPr>
      <w:proofErr w:type="spellStart"/>
      <w:r w:rsidRPr="00424D94">
        <w:rPr>
          <w:lang w:val="es-ES_tradnl"/>
        </w:rPr>
        <w:t>Athanase</w:t>
      </w:r>
      <w:proofErr w:type="spellEnd"/>
      <w:r w:rsidRPr="00424D94">
        <w:rPr>
          <w:lang w:val="es-ES_tradnl"/>
        </w:rPr>
        <w:t xml:space="preserve"> </w:t>
      </w:r>
      <w:proofErr w:type="spellStart"/>
      <w:r w:rsidRPr="00424D94">
        <w:rPr>
          <w:lang w:val="es-ES_tradnl"/>
        </w:rPr>
        <w:t>Yambele</w:t>
      </w:r>
      <w:proofErr w:type="spellEnd"/>
      <w:r w:rsidRPr="00424D94">
        <w:rPr>
          <w:lang w:val="es-ES_tradnl"/>
        </w:rPr>
        <w:t xml:space="preserve"> </w:t>
      </w:r>
      <w:r w:rsidRPr="00424D94">
        <w:rPr>
          <w:lang w:val="es-ES_tradnl"/>
        </w:rPr>
        <w:tab/>
        <w:t>(</w:t>
      </w:r>
      <w:r w:rsidRPr="002059E5">
        <w:t>C</w:t>
      </w:r>
      <w:r w:rsidR="00671B19" w:rsidRPr="002059E5">
        <w:t xml:space="preserve">entral </w:t>
      </w:r>
      <w:r w:rsidRPr="002059E5">
        <w:t>A</w:t>
      </w:r>
      <w:r w:rsidR="00671B19" w:rsidRPr="002059E5">
        <w:t xml:space="preserve">frican </w:t>
      </w:r>
      <w:r w:rsidRPr="002059E5">
        <w:t>R</w:t>
      </w:r>
      <w:r w:rsidR="00671B19" w:rsidRPr="002059E5">
        <w:t>epublic</w:t>
      </w:r>
      <w:r w:rsidRPr="00424D94">
        <w:rPr>
          <w:lang w:val="es-ES_tradnl"/>
        </w:rPr>
        <w:t>)</w:t>
      </w:r>
    </w:p>
    <w:p w14:paraId="07BEFC02" w14:textId="77777777" w:rsidR="00CE317B" w:rsidRDefault="00CE317B" w:rsidP="00424D94">
      <w:pPr>
        <w:pStyle w:val="ListParagraph"/>
        <w:numPr>
          <w:ilvl w:val="0"/>
          <w:numId w:val="57"/>
        </w:numPr>
        <w:spacing w:before="240"/>
      </w:pPr>
      <w:r>
        <w:t xml:space="preserve">Alphonse Kanga </w:t>
      </w:r>
      <w:r>
        <w:tab/>
        <w:t xml:space="preserve">(Congo) </w:t>
      </w:r>
    </w:p>
    <w:p w14:paraId="44D67D11" w14:textId="77777777" w:rsidR="00CE317B" w:rsidRDefault="00CE317B" w:rsidP="00424D94">
      <w:pPr>
        <w:pStyle w:val="ListParagraph"/>
        <w:numPr>
          <w:ilvl w:val="0"/>
          <w:numId w:val="57"/>
        </w:numPr>
        <w:spacing w:before="240"/>
      </w:pPr>
      <w:proofErr w:type="spellStart"/>
      <w:r>
        <w:t>Hanan</w:t>
      </w:r>
      <w:proofErr w:type="spellEnd"/>
      <w:r>
        <w:t xml:space="preserve"> </w:t>
      </w:r>
      <w:proofErr w:type="spellStart"/>
      <w:r>
        <w:t>Magzob</w:t>
      </w:r>
      <w:proofErr w:type="spellEnd"/>
      <w:r>
        <w:t xml:space="preserve"> </w:t>
      </w:r>
      <w:proofErr w:type="spellStart"/>
      <w:r>
        <w:t>Rabah</w:t>
      </w:r>
      <w:proofErr w:type="spellEnd"/>
      <w:r>
        <w:t xml:space="preserve"> </w:t>
      </w:r>
      <w:r w:rsidR="00F915FB">
        <w:tab/>
      </w:r>
      <w:r>
        <w:t>(Sudan)</w:t>
      </w:r>
    </w:p>
    <w:p w14:paraId="7388D2AF" w14:textId="77777777" w:rsidR="00CE317B" w:rsidRDefault="00CE317B" w:rsidP="00424D94">
      <w:pPr>
        <w:pStyle w:val="ListParagraph"/>
        <w:numPr>
          <w:ilvl w:val="0"/>
          <w:numId w:val="57"/>
        </w:numPr>
        <w:spacing w:before="240"/>
      </w:pPr>
      <w:proofErr w:type="spellStart"/>
      <w:r>
        <w:t>Ogunyemi</w:t>
      </w:r>
      <w:proofErr w:type="spellEnd"/>
      <w:r>
        <w:t xml:space="preserve"> O. A</w:t>
      </w:r>
      <w:r>
        <w:tab/>
      </w:r>
      <w:r w:rsidR="00F915FB">
        <w:tab/>
      </w:r>
      <w:r>
        <w:t>(Nigeria)</w:t>
      </w:r>
    </w:p>
    <w:p w14:paraId="630777C9" w14:textId="77777777" w:rsidR="0079598D" w:rsidRPr="00CE317B" w:rsidRDefault="00CE317B" w:rsidP="00424D94">
      <w:pPr>
        <w:pStyle w:val="ListParagraph"/>
        <w:numPr>
          <w:ilvl w:val="0"/>
          <w:numId w:val="57"/>
        </w:numPr>
        <w:spacing w:before="240"/>
      </w:pPr>
      <w:r>
        <w:t>Islam Maher Amin</w:t>
      </w:r>
      <w:r>
        <w:tab/>
        <w:t>(Egypt)</w:t>
      </w:r>
      <w:commentRangeEnd w:id="81"/>
      <w:r w:rsidR="00330F30">
        <w:rPr>
          <w:rStyle w:val="CommentReference"/>
        </w:rPr>
        <w:commentReference w:id="81"/>
      </w:r>
    </w:p>
    <w:p w14:paraId="308B4FBC" w14:textId="46F39584" w:rsidR="00CE317B" w:rsidRDefault="00CE317B" w:rsidP="00DE40C5">
      <w:pPr>
        <w:spacing w:before="240"/>
        <w:jc w:val="left"/>
      </w:pPr>
      <w:r>
        <w:t xml:space="preserve">The TT-WIGOS held five sub regional workshops across RA I (Central, North, West, East and South) and recognized the dependence of WIGOS on the establishment of the WMO Information System (WIS). It recommended that each Member should designation a National WIS Focal Point </w:t>
      </w:r>
      <w:r w:rsidR="009C05AB">
        <w:t xml:space="preserve">and alternate </w:t>
      </w:r>
      <w:r>
        <w:t xml:space="preserve">(TOR provided at </w:t>
      </w:r>
      <w:hyperlink r:id="rId12" w:history="1">
        <w:r w:rsidRPr="00352907">
          <w:rPr>
            <w:rStyle w:val="Hyperlink"/>
          </w:rPr>
          <w:t>http://www.wmo.int/pages/prog/www/CBS/Lists_WorkGroups/CBS/cross-cutting/fp%20wis/tors</w:t>
        </w:r>
      </w:hyperlink>
      <w:r>
        <w:t>)</w:t>
      </w:r>
      <w:proofErr w:type="gramStart"/>
      <w:r>
        <w:t>,</w:t>
      </w:r>
      <w:proofErr w:type="gramEnd"/>
      <w:r>
        <w:t xml:space="preserve"> from which RA I Management Group, in consultation with PRs will identify Sub-regional focal points </w:t>
      </w:r>
      <w:r w:rsidR="00E52412">
        <w:t>who</w:t>
      </w:r>
      <w:r>
        <w:t>, along with a representative from the GISCs would form a WIS Task Team. An interim TT-WIS</w:t>
      </w:r>
      <w:r w:rsidR="0079598D" w:rsidRPr="00CE317B">
        <w:t xml:space="preserve"> develop</w:t>
      </w:r>
      <w:r>
        <w:t>ed</w:t>
      </w:r>
      <w:r w:rsidR="0079598D" w:rsidRPr="00CE317B">
        <w:t xml:space="preserve"> th</w:t>
      </w:r>
      <w:r>
        <w:t>is</w:t>
      </w:r>
      <w:r w:rsidR="0079598D" w:rsidRPr="00CE317B">
        <w:t xml:space="preserve"> RA</w:t>
      </w:r>
      <w:r w:rsidR="000006BE">
        <w:t xml:space="preserve"> </w:t>
      </w:r>
      <w:r w:rsidR="0079598D" w:rsidRPr="00CE317B">
        <w:t xml:space="preserve">I WIS Implementation plan. </w:t>
      </w:r>
      <w:commentRangeStart w:id="82"/>
      <w:r>
        <w:t xml:space="preserve">The interim TT-WIS that met in Pretoria on 22-26 September 2014 </w:t>
      </w:r>
      <w:r w:rsidR="00E21487">
        <w:t>included</w:t>
      </w:r>
      <w:r>
        <w:t xml:space="preserve"> the following experts:</w:t>
      </w:r>
    </w:p>
    <w:p w14:paraId="6B7EA07B" w14:textId="09BBC5B8" w:rsidR="00E21487" w:rsidRDefault="00E21487" w:rsidP="00E21487">
      <w:pPr>
        <w:pStyle w:val="ListParagraph"/>
        <w:numPr>
          <w:ilvl w:val="0"/>
          <w:numId w:val="57"/>
        </w:numPr>
        <w:spacing w:before="240"/>
      </w:pPr>
      <w:r>
        <w:t>Vice</w:t>
      </w:r>
      <w:r w:rsidR="000006BE">
        <w:t>-p</w:t>
      </w:r>
      <w:r>
        <w:t xml:space="preserve">resident RA I:  Amos </w:t>
      </w:r>
      <w:proofErr w:type="spellStart"/>
      <w:r>
        <w:t>Makarau</w:t>
      </w:r>
      <w:proofErr w:type="spellEnd"/>
      <w:r w:rsidR="00F915FB">
        <w:t xml:space="preserve"> (Zimbabwe)</w:t>
      </w:r>
    </w:p>
    <w:p w14:paraId="73DF8FEF" w14:textId="675ED2D1" w:rsidR="00E21487" w:rsidRPr="00424D94" w:rsidRDefault="00E21487" w:rsidP="00E21487">
      <w:pPr>
        <w:pStyle w:val="ListParagraph"/>
        <w:numPr>
          <w:ilvl w:val="0"/>
          <w:numId w:val="57"/>
        </w:numPr>
        <w:spacing w:before="240"/>
        <w:rPr>
          <w:lang w:val="es-ES_tradnl"/>
        </w:rPr>
      </w:pPr>
      <w:r w:rsidRPr="00424D94">
        <w:rPr>
          <w:lang w:val="es-ES_tradnl"/>
        </w:rPr>
        <w:t xml:space="preserve">Central </w:t>
      </w:r>
      <w:proofErr w:type="spellStart"/>
      <w:r w:rsidRPr="00424D94">
        <w:rPr>
          <w:lang w:val="es-ES_tradnl"/>
        </w:rPr>
        <w:t>Africa</w:t>
      </w:r>
      <w:proofErr w:type="spellEnd"/>
      <w:r w:rsidRPr="00424D94">
        <w:rPr>
          <w:lang w:val="es-ES_tradnl"/>
        </w:rPr>
        <w:t xml:space="preserve">: </w:t>
      </w:r>
      <w:proofErr w:type="spellStart"/>
      <w:r w:rsidR="009C05AB" w:rsidRPr="00DE40C5">
        <w:rPr>
          <w:lang w:val="es-ES_tradnl"/>
        </w:rPr>
        <w:t>Don</w:t>
      </w:r>
      <w:r w:rsidR="006406B3" w:rsidRPr="00DE40C5">
        <w:rPr>
          <w:lang w:val="es-ES_tradnl"/>
        </w:rPr>
        <w:t>atien</w:t>
      </w:r>
      <w:proofErr w:type="spellEnd"/>
      <w:r w:rsidR="006406B3" w:rsidRPr="00DE40C5">
        <w:rPr>
          <w:lang w:val="es-ES_tradnl"/>
        </w:rPr>
        <w:t xml:space="preserve"> </w:t>
      </w:r>
      <w:proofErr w:type="spellStart"/>
      <w:r w:rsidR="006406B3" w:rsidRPr="00DE40C5">
        <w:rPr>
          <w:lang w:val="es-ES_tradnl"/>
        </w:rPr>
        <w:t>Ka</w:t>
      </w:r>
      <w:r w:rsidR="009C05AB" w:rsidRPr="00DE40C5">
        <w:rPr>
          <w:lang w:val="es-ES_tradnl"/>
        </w:rPr>
        <w:t>m</w:t>
      </w:r>
      <w:r w:rsidR="006406B3" w:rsidRPr="00DE40C5">
        <w:rPr>
          <w:lang w:val="es-ES_tradnl"/>
        </w:rPr>
        <w:t>unga</w:t>
      </w:r>
      <w:proofErr w:type="spellEnd"/>
      <w:r w:rsidRPr="00DE40C5">
        <w:rPr>
          <w:lang w:val="es-ES_tradnl"/>
        </w:rPr>
        <w:t xml:space="preserve"> (</w:t>
      </w:r>
      <w:proofErr w:type="spellStart"/>
      <w:r w:rsidR="006406B3" w:rsidRPr="00DE40C5">
        <w:rPr>
          <w:lang w:val="es-ES_tradnl"/>
        </w:rPr>
        <w:t>D</w:t>
      </w:r>
      <w:r w:rsidR="002059E5">
        <w:rPr>
          <w:lang w:val="es-ES_tradnl"/>
        </w:rPr>
        <w:t>emocratic</w:t>
      </w:r>
      <w:proofErr w:type="spellEnd"/>
      <w:r w:rsidR="002059E5">
        <w:rPr>
          <w:lang w:val="es-ES_tradnl"/>
        </w:rPr>
        <w:t xml:space="preserve"> </w:t>
      </w:r>
      <w:proofErr w:type="spellStart"/>
      <w:r w:rsidR="006406B3" w:rsidRPr="00DE40C5">
        <w:rPr>
          <w:lang w:val="es-ES_tradnl"/>
        </w:rPr>
        <w:t>R</w:t>
      </w:r>
      <w:r w:rsidR="002059E5">
        <w:rPr>
          <w:lang w:val="es-ES_tradnl"/>
        </w:rPr>
        <w:t>epublic</w:t>
      </w:r>
      <w:proofErr w:type="spellEnd"/>
      <w:r w:rsidR="002059E5">
        <w:rPr>
          <w:lang w:val="es-ES_tradnl"/>
        </w:rPr>
        <w:t xml:space="preserve"> of</w:t>
      </w:r>
      <w:r w:rsidRPr="00424D94">
        <w:rPr>
          <w:lang w:val="es-ES_tradnl"/>
        </w:rPr>
        <w:t xml:space="preserve"> Congo)</w:t>
      </w:r>
    </w:p>
    <w:p w14:paraId="62A1AA66" w14:textId="3BCA904A" w:rsidR="00E21487" w:rsidRDefault="00E21487" w:rsidP="00E21487">
      <w:pPr>
        <w:pStyle w:val="ListParagraph"/>
        <w:numPr>
          <w:ilvl w:val="0"/>
          <w:numId w:val="57"/>
        </w:numPr>
        <w:spacing w:before="240"/>
      </w:pPr>
      <w:r>
        <w:t>East</w:t>
      </w:r>
      <w:r w:rsidR="009C05AB">
        <w:t>ern</w:t>
      </w:r>
      <w:r>
        <w:t xml:space="preserve"> Africa: Peter Mutai (Kenya)</w:t>
      </w:r>
    </w:p>
    <w:p w14:paraId="6F12FE84" w14:textId="650E4417" w:rsidR="00E21487" w:rsidRDefault="00E21487" w:rsidP="00E21487">
      <w:pPr>
        <w:pStyle w:val="ListParagraph"/>
        <w:numPr>
          <w:ilvl w:val="0"/>
          <w:numId w:val="57"/>
        </w:numPr>
        <w:spacing w:before="240"/>
      </w:pPr>
      <w:r>
        <w:t>North</w:t>
      </w:r>
      <w:r w:rsidR="009C05AB">
        <w:t>ern</w:t>
      </w:r>
      <w:r>
        <w:t xml:space="preserve"> Africa: Hassan </w:t>
      </w:r>
      <w:proofErr w:type="spellStart"/>
      <w:r>
        <w:t>Haddouch</w:t>
      </w:r>
      <w:proofErr w:type="spellEnd"/>
      <w:r>
        <w:t xml:space="preserve"> (Morocco)</w:t>
      </w:r>
    </w:p>
    <w:p w14:paraId="46BB0AA2" w14:textId="77777777" w:rsidR="00E21487" w:rsidRDefault="00E21487" w:rsidP="00E21487">
      <w:pPr>
        <w:pStyle w:val="ListParagraph"/>
        <w:numPr>
          <w:ilvl w:val="0"/>
          <w:numId w:val="57"/>
        </w:numPr>
        <w:spacing w:before="240"/>
      </w:pPr>
      <w:r>
        <w:t>South</w:t>
      </w:r>
      <w:r w:rsidR="009C05AB">
        <w:t>ern</w:t>
      </w:r>
      <w:r>
        <w:t xml:space="preserve"> Africa: Dennis </w:t>
      </w:r>
      <w:proofErr w:type="spellStart"/>
      <w:r>
        <w:t>Kapaso</w:t>
      </w:r>
      <w:proofErr w:type="spellEnd"/>
      <w:r>
        <w:t xml:space="preserve"> (Zimbabwe)</w:t>
      </w:r>
    </w:p>
    <w:p w14:paraId="1093CC49" w14:textId="6F57250F" w:rsidR="00E21487" w:rsidRDefault="00E21487" w:rsidP="00E21487">
      <w:pPr>
        <w:pStyle w:val="ListParagraph"/>
        <w:numPr>
          <w:ilvl w:val="0"/>
          <w:numId w:val="57"/>
        </w:numPr>
        <w:spacing w:before="240"/>
      </w:pPr>
      <w:r>
        <w:t>West</w:t>
      </w:r>
      <w:r w:rsidR="009C05AB">
        <w:t>ern</w:t>
      </w:r>
      <w:r w:rsidR="001E2623">
        <w:t xml:space="preserve"> Africa</w:t>
      </w:r>
      <w:r w:rsidR="00AF0B19">
        <w:t xml:space="preserve"> and ASECNA</w:t>
      </w:r>
      <w:r w:rsidR="001E2623">
        <w:t xml:space="preserve">: </w:t>
      </w:r>
      <w:proofErr w:type="spellStart"/>
      <w:r w:rsidR="001E2623">
        <w:t>Saidou</w:t>
      </w:r>
      <w:proofErr w:type="spellEnd"/>
      <w:r w:rsidR="001E2623">
        <w:t xml:space="preserve"> </w:t>
      </w:r>
      <w:proofErr w:type="spellStart"/>
      <w:r w:rsidR="001E2623">
        <w:t>Dieme</w:t>
      </w:r>
      <w:proofErr w:type="spellEnd"/>
      <w:r w:rsidR="001E2623">
        <w:t xml:space="preserve"> (Senegal)</w:t>
      </w:r>
    </w:p>
    <w:p w14:paraId="1110C16C" w14:textId="52ED3027" w:rsidR="00E21487" w:rsidRDefault="00612D85" w:rsidP="00AF0B19">
      <w:pPr>
        <w:pStyle w:val="ListParagraph"/>
        <w:numPr>
          <w:ilvl w:val="0"/>
          <w:numId w:val="57"/>
        </w:numPr>
        <w:spacing w:before="240"/>
      </w:pPr>
      <w:r>
        <w:t xml:space="preserve">GISC </w:t>
      </w:r>
      <w:r w:rsidR="00E21487">
        <w:t xml:space="preserve">Pretoria: </w:t>
      </w:r>
      <w:proofErr w:type="spellStart"/>
      <w:r w:rsidR="00AF0B19">
        <w:t>Bubele</w:t>
      </w:r>
      <w:proofErr w:type="spellEnd"/>
      <w:r w:rsidR="00E21487">
        <w:t xml:space="preserve"> </w:t>
      </w:r>
      <w:proofErr w:type="spellStart"/>
      <w:r w:rsidR="00AF0B19" w:rsidRPr="00AF0B19">
        <w:t>Vakalisa</w:t>
      </w:r>
      <w:proofErr w:type="spellEnd"/>
      <w:r w:rsidR="006E484E">
        <w:t xml:space="preserve"> (South Africa)</w:t>
      </w:r>
    </w:p>
    <w:p w14:paraId="4AD908DA" w14:textId="77777777" w:rsidR="00E21487" w:rsidRDefault="00612D85" w:rsidP="00E21487">
      <w:pPr>
        <w:pStyle w:val="ListParagraph"/>
        <w:numPr>
          <w:ilvl w:val="0"/>
          <w:numId w:val="57"/>
        </w:numPr>
        <w:spacing w:before="240"/>
      </w:pPr>
      <w:r>
        <w:t xml:space="preserve">GISC </w:t>
      </w:r>
      <w:r w:rsidR="00622415">
        <w:t>Casablanca</w:t>
      </w:r>
      <w:r w:rsidR="00E21487">
        <w:t xml:space="preserve">: Hassan </w:t>
      </w:r>
      <w:proofErr w:type="spellStart"/>
      <w:r w:rsidR="00E21487">
        <w:t>Haddouch</w:t>
      </w:r>
      <w:proofErr w:type="spellEnd"/>
      <w:r w:rsidR="006E484E">
        <w:t xml:space="preserve"> (Morocco)</w:t>
      </w:r>
    </w:p>
    <w:p w14:paraId="03356B04" w14:textId="77777777" w:rsidR="00E21487" w:rsidRDefault="00612D85" w:rsidP="00E21487">
      <w:pPr>
        <w:pStyle w:val="ListParagraph"/>
        <w:numPr>
          <w:ilvl w:val="0"/>
          <w:numId w:val="57"/>
        </w:numPr>
        <w:spacing w:before="240"/>
      </w:pPr>
      <w:r>
        <w:t xml:space="preserve">GISC </w:t>
      </w:r>
      <w:r w:rsidR="00E21487">
        <w:t>Toulouse:</w:t>
      </w:r>
      <w:r w:rsidR="00F915FB">
        <w:t xml:space="preserve"> </w:t>
      </w:r>
      <w:r w:rsidR="006406B3">
        <w:t>R</w:t>
      </w:r>
      <w:r w:rsidR="009C05AB">
        <w:t>e</w:t>
      </w:r>
      <w:r w:rsidR="006406B3">
        <w:t>my Giraud</w:t>
      </w:r>
      <w:r w:rsidR="006E484E">
        <w:t xml:space="preserve"> (France)</w:t>
      </w:r>
    </w:p>
    <w:p w14:paraId="3357276F" w14:textId="77777777" w:rsidR="00CE317B" w:rsidRDefault="00612D85" w:rsidP="00E21487">
      <w:pPr>
        <w:pStyle w:val="ListParagraph"/>
        <w:numPr>
          <w:ilvl w:val="0"/>
          <w:numId w:val="57"/>
        </w:numPr>
        <w:spacing w:before="240"/>
      </w:pPr>
      <w:r>
        <w:t xml:space="preserve">GISC </w:t>
      </w:r>
      <w:r w:rsidR="00E21487">
        <w:t>Offenbach:</w:t>
      </w:r>
      <w:r w:rsidR="00AF0B19">
        <w:t xml:space="preserve"> Bernd </w:t>
      </w:r>
      <w:r w:rsidR="006406B3">
        <w:t>R</w:t>
      </w:r>
      <w:r w:rsidR="00AF0B19">
        <w:t>i</w:t>
      </w:r>
      <w:r w:rsidR="006406B3">
        <w:t>chter</w:t>
      </w:r>
      <w:r w:rsidR="006E484E">
        <w:t xml:space="preserve"> (Germany, by teleconference)</w:t>
      </w:r>
    </w:p>
    <w:p w14:paraId="3190A2E5" w14:textId="77777777" w:rsidR="009C05AB" w:rsidRDefault="009C05AB">
      <w:pPr>
        <w:pStyle w:val="ListParagraph"/>
        <w:numPr>
          <w:ilvl w:val="0"/>
          <w:numId w:val="57"/>
        </w:numPr>
        <w:spacing w:before="240"/>
      </w:pPr>
      <w:r>
        <w:t xml:space="preserve">Alternate for Zimbabwe: Freedom </w:t>
      </w:r>
      <w:r w:rsidR="00E52412">
        <w:t>Mukanga</w:t>
      </w:r>
      <w:r>
        <w:t xml:space="preserve"> (Zimbabwe)</w:t>
      </w:r>
    </w:p>
    <w:p w14:paraId="14C6064F" w14:textId="77777777" w:rsidR="009C05AB" w:rsidRDefault="009C05AB" w:rsidP="00E21487">
      <w:pPr>
        <w:pStyle w:val="ListParagraph"/>
        <w:numPr>
          <w:ilvl w:val="0"/>
          <w:numId w:val="57"/>
        </w:numPr>
        <w:spacing w:before="240"/>
      </w:pPr>
      <w:r>
        <w:t xml:space="preserve">Alternate for South Africa: Christa </w:t>
      </w:r>
      <w:proofErr w:type="spellStart"/>
      <w:r w:rsidR="00E52412">
        <w:t>Ferreria</w:t>
      </w:r>
      <w:proofErr w:type="spellEnd"/>
      <w:r w:rsidR="00E52412">
        <w:t xml:space="preserve"> </w:t>
      </w:r>
      <w:r w:rsidR="00F915FB">
        <w:t>(</w:t>
      </w:r>
      <w:r>
        <w:t>South Africa)</w:t>
      </w:r>
    </w:p>
    <w:p w14:paraId="0BECB362" w14:textId="77777777" w:rsidR="009C05AB" w:rsidRDefault="009C05AB" w:rsidP="00E21487">
      <w:pPr>
        <w:pStyle w:val="ListParagraph"/>
        <w:numPr>
          <w:ilvl w:val="0"/>
          <w:numId w:val="57"/>
        </w:numPr>
        <w:spacing w:before="240"/>
      </w:pPr>
      <w:r>
        <w:t>WMO</w:t>
      </w:r>
      <w:r w:rsidR="00E52412">
        <w:t xml:space="preserve"> Secretariat</w:t>
      </w:r>
      <w:r>
        <w:t xml:space="preserve">: Elijah </w:t>
      </w:r>
      <w:proofErr w:type="spellStart"/>
      <w:r w:rsidR="00E52412">
        <w:t>Mukhala</w:t>
      </w:r>
      <w:proofErr w:type="spellEnd"/>
      <w:r w:rsidR="006E484E">
        <w:t xml:space="preserve"> (WMO)</w:t>
      </w:r>
    </w:p>
    <w:p w14:paraId="12AA704D" w14:textId="77777777" w:rsidR="009C05AB" w:rsidRDefault="009C05AB" w:rsidP="00E21487">
      <w:pPr>
        <w:pStyle w:val="ListParagraph"/>
        <w:numPr>
          <w:ilvl w:val="0"/>
          <w:numId w:val="57"/>
        </w:numPr>
        <w:spacing w:before="240"/>
      </w:pPr>
      <w:r>
        <w:t>WMO</w:t>
      </w:r>
      <w:r w:rsidR="00E52412">
        <w:t xml:space="preserve"> Secretariat</w:t>
      </w:r>
      <w:r>
        <w:t>: Steve Foreman</w:t>
      </w:r>
      <w:r w:rsidR="006E484E">
        <w:t xml:space="preserve"> (WMO)</w:t>
      </w:r>
      <w:commentRangeEnd w:id="82"/>
      <w:r w:rsidR="00330F30">
        <w:rPr>
          <w:rStyle w:val="CommentReference"/>
        </w:rPr>
        <w:commentReference w:id="82"/>
      </w:r>
    </w:p>
    <w:p w14:paraId="2FA2E834" w14:textId="77777777" w:rsidR="0079598D" w:rsidRPr="00CE317B" w:rsidRDefault="0079598D" w:rsidP="0079598D">
      <w:pPr>
        <w:spacing w:before="240"/>
      </w:pPr>
      <w:r w:rsidRPr="00CE317B">
        <w:lastRenderedPageBreak/>
        <w:t>A new structure will be submitted to RA I</w:t>
      </w:r>
      <w:r w:rsidR="00CE317B">
        <w:t>-16</w:t>
      </w:r>
      <w:r w:rsidRPr="00CE317B">
        <w:t xml:space="preserve"> to better address WIS and WIGOS implementation in RA I</w:t>
      </w:r>
    </w:p>
    <w:p w14:paraId="17B2EF81" w14:textId="7716614F" w:rsidR="0079598D" w:rsidRPr="000C4C55" w:rsidRDefault="0079598D" w:rsidP="0079598D">
      <w:pPr>
        <w:spacing w:before="240"/>
      </w:pPr>
      <w:r w:rsidRPr="00CE317B">
        <w:t>In conclusion, the RA</w:t>
      </w:r>
      <w:r w:rsidR="000006BE">
        <w:t xml:space="preserve"> </w:t>
      </w:r>
      <w:r w:rsidRPr="00CE317B">
        <w:t>I</w:t>
      </w:r>
      <w:r w:rsidR="000006BE">
        <w:t xml:space="preserve"> </w:t>
      </w:r>
      <w:r w:rsidRPr="00CE317B">
        <w:t>WIS Implementation Plan is an all-inclusive guiding document for RA</w:t>
      </w:r>
      <w:r w:rsidR="000006BE">
        <w:t> </w:t>
      </w:r>
      <w:r w:rsidR="009C05AB">
        <w:t>I</w:t>
      </w:r>
      <w:r w:rsidR="009C05AB" w:rsidRPr="00CE317B">
        <w:t xml:space="preserve"> </w:t>
      </w:r>
      <w:r w:rsidRPr="00CE317B">
        <w:t>Members to follow in building an effective and efficient WIS infrastructure, in line with the guidance given by Cg-XVI for a fast transition from development to implementation phase of the WIS</w:t>
      </w:r>
      <w:r w:rsidRPr="000C4C55">
        <w:t xml:space="preserve">. </w:t>
      </w:r>
    </w:p>
    <w:p w14:paraId="469AEED2" w14:textId="4383001A" w:rsidR="0079598D" w:rsidRPr="00746DDB" w:rsidRDefault="0079598D" w:rsidP="0079598D">
      <w:pPr>
        <w:pStyle w:val="Heading2"/>
      </w:pPr>
      <w:bookmarkStart w:id="83" w:name="Chapter3"/>
      <w:bookmarkEnd w:id="83"/>
      <w:r w:rsidRPr="00746DDB">
        <w:t>3. Scope and purpose of RA</w:t>
      </w:r>
      <w:r w:rsidR="00286821">
        <w:t xml:space="preserve"> </w:t>
      </w:r>
      <w:r w:rsidRPr="00746DDB">
        <w:t>I WIS Implementation Plan</w:t>
      </w:r>
    </w:p>
    <w:p w14:paraId="40C8C8A7" w14:textId="09956652" w:rsidR="0079598D" w:rsidRPr="00746DDB" w:rsidRDefault="0079598D" w:rsidP="0079598D">
      <w:pPr>
        <w:pStyle w:val="WMOBodyText"/>
      </w:pPr>
      <w:r w:rsidRPr="00746DDB">
        <w:t>The RA</w:t>
      </w:r>
      <w:r w:rsidR="000006BE">
        <w:t xml:space="preserve"> </w:t>
      </w:r>
      <w:r w:rsidRPr="00746DDB">
        <w:t>I WIS Implementation Plan is aimed at guiding RA</w:t>
      </w:r>
      <w:r w:rsidR="000006BE">
        <w:t xml:space="preserve"> </w:t>
      </w:r>
      <w:r w:rsidRPr="00746DDB">
        <w:t>I Members to implement WIS functionality in their identified centres and to become effective WIS users in a timely and harmonized manner. Therefore, it concentrates on enablement of new WIS functionality by NMHSs as National Centres (NC). Included in the scope of this plan is assisting Members to understand the benefits of WIS and convey these benefits to stakeholders.</w:t>
      </w:r>
    </w:p>
    <w:p w14:paraId="71C68AC1" w14:textId="13A7B4A6" w:rsidR="0079598D" w:rsidRPr="00746DDB" w:rsidRDefault="0079598D" w:rsidP="0079598D">
      <w:pPr>
        <w:pStyle w:val="WMOBodyText"/>
      </w:pPr>
      <w:r w:rsidRPr="00746DDB">
        <w:t>In order to facilitate the implementation process, RA</w:t>
      </w:r>
      <w:r w:rsidR="000006BE">
        <w:t xml:space="preserve"> </w:t>
      </w:r>
      <w:r w:rsidRPr="00746DDB">
        <w:t xml:space="preserve">I GISCs should establish close contacts with the NCs in their areas of responsibility. They are GISC </w:t>
      </w:r>
      <w:r w:rsidR="00CE317B">
        <w:t xml:space="preserve">Casablanca and GISC </w:t>
      </w:r>
      <w:r w:rsidR="00622415">
        <w:t>Pretoria</w:t>
      </w:r>
      <w:r w:rsidR="00CE317B" w:rsidRPr="00746DDB">
        <w:t xml:space="preserve"> </w:t>
      </w:r>
      <w:r w:rsidRPr="00746DDB">
        <w:t xml:space="preserve">supported by GISCs </w:t>
      </w:r>
      <w:r w:rsidR="00CE317B">
        <w:t>Exeter,</w:t>
      </w:r>
      <w:r w:rsidRPr="00746DDB">
        <w:t xml:space="preserve"> Toulouse</w:t>
      </w:r>
      <w:r w:rsidR="00CE317B">
        <w:t xml:space="preserve"> and Offenbach</w:t>
      </w:r>
      <w:r w:rsidRPr="00746DDB">
        <w:t>. In particular, GISCs should act as “help desks” and provide assistance to build the capacity of the NCs to handle the required discovery metadata. Also, the plan states the standards for WIS compliance of NCs for the guidance of Members and their principal GISCs.</w:t>
      </w:r>
    </w:p>
    <w:p w14:paraId="68C5F104" w14:textId="77777777" w:rsidR="0079598D" w:rsidRPr="00746DDB" w:rsidRDefault="0079598D" w:rsidP="0079598D">
      <w:pPr>
        <w:pStyle w:val="WMOBodyText"/>
        <w:rPr>
          <w:bCs/>
        </w:rPr>
      </w:pPr>
      <w:r w:rsidRPr="00746DDB">
        <w:rPr>
          <w:bCs/>
        </w:rPr>
        <w:t>The regional dimension of the implementation process is addressed in this WIS-IP. This dimension is important because it facilitates a synchronized and coordinated implementation by all Members and partner organizations of the Region. The existing capacity gaps, both technical and human resource related, could be addressed through the cooperation and assistance mechanisms of the Regional Association, which would accelerate the implementation and bring the expected benefits to all Members.</w:t>
      </w:r>
    </w:p>
    <w:p w14:paraId="0CBC1DAB" w14:textId="162AE5B8" w:rsidR="0079598D" w:rsidRPr="00746DDB" w:rsidRDefault="0079598D" w:rsidP="0079598D">
      <w:pPr>
        <w:pStyle w:val="WMOBodyText"/>
        <w:rPr>
          <w:bCs/>
        </w:rPr>
      </w:pPr>
      <w:r w:rsidRPr="00746DDB">
        <w:rPr>
          <w:bCs/>
        </w:rPr>
        <w:t xml:space="preserve">The Plan also provides practical guidance and a step-by-step approach towards the WIS implementation by Members in their National Centres. A primary task for the NMHSs is ensuring compliance with the WIS requirements established by the WMO regulatory material </w:t>
      </w:r>
      <w:r w:rsidRPr="00746DDB">
        <w:rPr>
          <w:bCs/>
          <w:i/>
          <w:iCs/>
        </w:rPr>
        <w:t xml:space="preserve">WMO Technical Regulations, Volume I </w:t>
      </w:r>
      <w:r w:rsidRPr="00424D94">
        <w:rPr>
          <w:i/>
        </w:rPr>
        <w:t>(</w:t>
      </w:r>
      <w:r w:rsidRPr="00855981">
        <w:rPr>
          <w:bCs/>
          <w:iCs/>
        </w:rPr>
        <w:t>W</w:t>
      </w:r>
      <w:r w:rsidR="00286821">
        <w:rPr>
          <w:bCs/>
          <w:iCs/>
        </w:rPr>
        <w:t>M</w:t>
      </w:r>
      <w:r w:rsidRPr="00855981">
        <w:rPr>
          <w:bCs/>
          <w:iCs/>
        </w:rPr>
        <w:t>O</w:t>
      </w:r>
      <w:r w:rsidRPr="00424D94">
        <w:rPr>
          <w:i/>
        </w:rPr>
        <w:t>-</w:t>
      </w:r>
      <w:r w:rsidRPr="002059E5">
        <w:t>No. 49</w:t>
      </w:r>
      <w:r w:rsidRPr="00424D94">
        <w:rPr>
          <w:i/>
        </w:rPr>
        <w:t>)</w:t>
      </w:r>
      <w:r w:rsidRPr="00746DDB">
        <w:rPr>
          <w:bCs/>
        </w:rPr>
        <w:t xml:space="preserve"> and its </w:t>
      </w:r>
      <w:r w:rsidRPr="00424D94">
        <w:rPr>
          <w:i/>
        </w:rPr>
        <w:t>Annex VII,</w:t>
      </w:r>
      <w:r w:rsidRPr="00746DDB">
        <w:rPr>
          <w:bCs/>
          <w:i/>
          <w:iCs/>
        </w:rPr>
        <w:t xml:space="preserve"> Manual on the WMO Information System </w:t>
      </w:r>
      <w:r w:rsidRPr="002059E5">
        <w:t>(WMO-No. 1060)</w:t>
      </w:r>
      <w:r w:rsidRPr="002059E5">
        <w:rPr>
          <w:bCs/>
        </w:rPr>
        <w:t>.</w:t>
      </w:r>
      <w:r w:rsidRPr="00746DDB">
        <w:rPr>
          <w:bCs/>
        </w:rPr>
        <w:t xml:space="preserve"> </w:t>
      </w:r>
    </w:p>
    <w:p w14:paraId="27CADC39" w14:textId="77777777" w:rsidR="0079598D" w:rsidRPr="00746DDB" w:rsidRDefault="0079598D" w:rsidP="0079598D">
      <w:pPr>
        <w:pStyle w:val="Heading2"/>
      </w:pPr>
      <w:r w:rsidRPr="00746DDB">
        <w:t>4. Description of WIS</w:t>
      </w:r>
    </w:p>
    <w:p w14:paraId="2C6F4BE7" w14:textId="77777777" w:rsidR="0079598D" w:rsidRPr="00746DDB" w:rsidRDefault="0079598D" w:rsidP="0079598D">
      <w:pPr>
        <w:pStyle w:val="WMOBodyText"/>
      </w:pPr>
      <w:r w:rsidRPr="00746DDB">
        <w:t>WIS is the global infrastructure for managing and making available weather, water and climate information. WIS meets the requirements for routine collection and automated dissemination of observed data and products, as well as data discovery, access and retrieval services for all weather, climate, water and related data and products provided by centres and Member countries in the framework of all WMO Programmes.</w:t>
      </w:r>
    </w:p>
    <w:p w14:paraId="44BFA48D" w14:textId="77777777" w:rsidR="0079598D" w:rsidRPr="00746DDB" w:rsidRDefault="0079598D" w:rsidP="0079598D">
      <w:pPr>
        <w:pStyle w:val="Heading3"/>
      </w:pPr>
      <w:r w:rsidRPr="00746DDB">
        <w:t>4.1 WIS Services</w:t>
      </w:r>
    </w:p>
    <w:p w14:paraId="07188194" w14:textId="62A661E5" w:rsidR="0079598D" w:rsidRPr="00746DDB" w:rsidRDefault="0079598D" w:rsidP="0079598D">
      <w:pPr>
        <w:pStyle w:val="WMOBodyText"/>
      </w:pPr>
      <w:r w:rsidRPr="00746DDB">
        <w:t xml:space="preserve">While WIS builds on and extends the GTS, it is also a new approach to data discovery and data provision in the meteorological community. WIS goes far beyond providing telecommunication services, and offers new and modern data management services to its users. These are essentially the possibility to discover all data and products of the wider WMO community, as well as the means and information on how to obtain the data. For this purpose, all information within WIS is described by discovery metadata in accordance to the WMO Metadata Core Profile. It is assumed that WIS by including the GTS and the Internet will have sufficient bandwidth/link capacity available to </w:t>
      </w:r>
      <w:proofErr w:type="spellStart"/>
      <w:r w:rsidRPr="00746DDB">
        <w:t>fulfill</w:t>
      </w:r>
      <w:proofErr w:type="spellEnd"/>
      <w:r w:rsidRPr="00746DDB">
        <w:t xml:space="preserve"> future user needs. To this end, WIS provides three types of services:</w:t>
      </w:r>
    </w:p>
    <w:p w14:paraId="522FC1C3" w14:textId="49E3F823" w:rsidR="0079598D" w:rsidRPr="00746DDB" w:rsidRDefault="0079598D" w:rsidP="00F7096E">
      <w:pPr>
        <w:pStyle w:val="WMOBodyText"/>
        <w:numPr>
          <w:ilvl w:val="2"/>
          <w:numId w:val="10"/>
        </w:numPr>
      </w:pPr>
      <w:r w:rsidRPr="00746DDB">
        <w:rPr>
          <w:b/>
          <w:bCs/>
        </w:rPr>
        <w:t>Routine collection and dissemination service for time-critical and operation-critical data and products:</w:t>
      </w:r>
      <w:r w:rsidRPr="00746DDB">
        <w:t xml:space="preserve"> This service is an extension of the current GTS. It is based on subscription to </w:t>
      </w:r>
      <w:r w:rsidRPr="00746DDB">
        <w:lastRenderedPageBreak/>
        <w:t>real-time “push and forward” distribution systems, including multicast and broadcast, and implemented mostly through dedicated telecommunication means providing a guaranteed quality of service. An important component of this service will be the “all hazards warning network” facilitating warnings to be distributed from one point in WIS to all other points within 2 minutes.</w:t>
      </w:r>
    </w:p>
    <w:p w14:paraId="0D293C1F" w14:textId="7AADE581" w:rsidR="0079598D" w:rsidRPr="00746DDB" w:rsidRDefault="0079598D" w:rsidP="00F7096E">
      <w:pPr>
        <w:pStyle w:val="WMOBodyText"/>
        <w:numPr>
          <w:ilvl w:val="2"/>
          <w:numId w:val="10"/>
        </w:numPr>
      </w:pPr>
      <w:r w:rsidRPr="00746DDB">
        <w:rPr>
          <w:b/>
          <w:bCs/>
        </w:rPr>
        <w:t>Service for the timely delivery of non time-critical, operationally critical or voluminous data and products:</w:t>
      </w:r>
      <w:r w:rsidRPr="00746DDB">
        <w:t xml:space="preserve"> This is a new service which allows users to subscribe to data that would not otherwise have been available through the GTS because it is too voluminous or because the delivery is not so critically time- or operationally- dependent. Thus, the delivery method for these data does not need to use the capacity of the GTS. It is also suitable for those users not connected to the GTS. The service is focused on a “push” mechanism and implemented mostly via public data-communication networks, such as the Internet. As with the time and operationally critical service (1), users may use the discovery service (3) to search for the information they would like to access or subscribe to. </w:t>
      </w:r>
    </w:p>
    <w:p w14:paraId="01F4226B" w14:textId="24068AE0" w:rsidR="0079598D" w:rsidRPr="00746DDB" w:rsidRDefault="0079598D" w:rsidP="00F7096E">
      <w:pPr>
        <w:pStyle w:val="WMOBodyText"/>
        <w:numPr>
          <w:ilvl w:val="2"/>
          <w:numId w:val="10"/>
        </w:numPr>
      </w:pPr>
      <w:r w:rsidRPr="00746DDB">
        <w:rPr>
          <w:b/>
          <w:bCs/>
        </w:rPr>
        <w:t>Data Discovery, Access and Retrieval (DAR) service:</w:t>
      </w:r>
      <w:r w:rsidRPr="00746DDB">
        <w:t xml:space="preserve"> This is a new service where the user can use a variety of discovery services to search for data, products or other information registered within the WIS. Depending on the access policy for the data, the user may also access and download the data. The service is based on a request/reply “pull” mechanism and is to be implemented mainly through the Internet, but the user may also subscribe to receive data or products via the GTS or any other delivery mechanism available between the information provider and the user (for example via e-mail, SMS, facsimile, courier or postal services). In this way, WIS users can potentially discover and access all WMO data and products without having an extensive knowledge of the information practices and procedures of the WMO Programme responsible for the data or product. Note that if a user has an account at a GISC, then, depending on the data policy, it may be able to access information directly from the GISC, all of which hold information that is available for global exchange for at least 24</w:t>
      </w:r>
      <w:r w:rsidR="006862C9">
        <w:t> </w:t>
      </w:r>
      <w:r w:rsidRPr="00746DDB">
        <w:t xml:space="preserve">hours. </w:t>
      </w:r>
    </w:p>
    <w:p w14:paraId="0DD91C58" w14:textId="77777777" w:rsidR="0079598D" w:rsidRPr="00746DDB" w:rsidRDefault="0079598D" w:rsidP="0079598D">
      <w:pPr>
        <w:pStyle w:val="Heading3"/>
      </w:pPr>
      <w:r w:rsidRPr="00746DDB">
        <w:t>4.2 The structure of WIS</w:t>
      </w:r>
    </w:p>
    <w:p w14:paraId="5D211BA9" w14:textId="27C9320B" w:rsidR="0079598D" w:rsidRPr="00746DDB" w:rsidRDefault="0079598D" w:rsidP="0079598D">
      <w:pPr>
        <w:pStyle w:val="WMOBodyText"/>
      </w:pPr>
      <w:r w:rsidRPr="00746DDB">
        <w:t xml:space="preserve">The WIS services described above are realized by WMO Members and associated centres through three types of WIS centres as well as the WIS data communication network. WIS centres need to be endorsed by WMO in accordance with the regulations described in the </w:t>
      </w:r>
      <w:r w:rsidRPr="002059E5">
        <w:rPr>
          <w:i/>
        </w:rPr>
        <w:t>WMO Technical Regulations</w:t>
      </w:r>
      <w:r w:rsidRPr="00424D94">
        <w:t xml:space="preserve"> </w:t>
      </w:r>
      <w:r w:rsidRPr="00746DDB">
        <w:t>(WMO</w:t>
      </w:r>
      <w:r w:rsidR="006862C9">
        <w:t>-</w:t>
      </w:r>
      <w:r w:rsidRPr="00746DDB">
        <w:t xml:space="preserve">No. 49) and the </w:t>
      </w:r>
      <w:r w:rsidRPr="002059E5">
        <w:rPr>
          <w:i/>
        </w:rPr>
        <w:t>Manual on WIS</w:t>
      </w:r>
      <w:r w:rsidRPr="00746DDB">
        <w:t xml:space="preserve"> (WMO</w:t>
      </w:r>
      <w:r w:rsidR="00444B01">
        <w:t>-</w:t>
      </w:r>
      <w:r w:rsidRPr="00746DDB">
        <w:t>No. 1060).</w:t>
      </w:r>
    </w:p>
    <w:p w14:paraId="5A2EFC02" w14:textId="641FD9FF" w:rsidR="0079598D" w:rsidRPr="00746DDB" w:rsidRDefault="0079598D" w:rsidP="0079598D">
      <w:pPr>
        <w:pStyle w:val="WMOBodyText"/>
      </w:pPr>
      <w:r w:rsidRPr="00746DDB">
        <w:t>The concept of interoperability guarantees that the overall functionality of WIS is realized by each WIS centre through implementing the specifications required for this type of centre.</w:t>
      </w:r>
      <w:r w:rsidR="002059E5">
        <w:t xml:space="preserve"> </w:t>
      </w:r>
      <w:r w:rsidRPr="00746DDB">
        <w:t>The four core components are:</w:t>
      </w:r>
    </w:p>
    <w:p w14:paraId="5786BBDB" w14:textId="6C91A7E2" w:rsidR="0079598D" w:rsidRPr="00746DDB" w:rsidRDefault="0079598D" w:rsidP="002059E5">
      <w:pPr>
        <w:pStyle w:val="WMOBodyText"/>
        <w:numPr>
          <w:ilvl w:val="0"/>
          <w:numId w:val="9"/>
        </w:numPr>
        <w:tabs>
          <w:tab w:val="num" w:pos="993"/>
        </w:tabs>
      </w:pPr>
      <w:r w:rsidRPr="00746DDB">
        <w:t>Global Information System Centres (GISC)</w:t>
      </w:r>
      <w:r w:rsidR="00444B01">
        <w:t>;</w:t>
      </w:r>
    </w:p>
    <w:p w14:paraId="66E1A64F" w14:textId="2AE28BC7" w:rsidR="0079598D" w:rsidRPr="00746DDB" w:rsidRDefault="0079598D" w:rsidP="002059E5">
      <w:pPr>
        <w:pStyle w:val="WMOBodyText"/>
        <w:numPr>
          <w:ilvl w:val="0"/>
          <w:numId w:val="9"/>
        </w:numPr>
        <w:tabs>
          <w:tab w:val="num" w:pos="993"/>
        </w:tabs>
      </w:pPr>
      <w:r w:rsidRPr="00746DDB">
        <w:t>Data Collection or Production Centres (DCPC)</w:t>
      </w:r>
      <w:r w:rsidR="00444B01">
        <w:t>;</w:t>
      </w:r>
      <w:r w:rsidRPr="00746DDB">
        <w:t xml:space="preserve"> </w:t>
      </w:r>
    </w:p>
    <w:p w14:paraId="79B61829" w14:textId="501922BD" w:rsidR="0079598D" w:rsidRPr="00746DDB" w:rsidRDefault="0079598D" w:rsidP="002059E5">
      <w:pPr>
        <w:pStyle w:val="WMOBodyText"/>
        <w:numPr>
          <w:ilvl w:val="0"/>
          <w:numId w:val="9"/>
        </w:numPr>
        <w:tabs>
          <w:tab w:val="num" w:pos="993"/>
        </w:tabs>
      </w:pPr>
      <w:r w:rsidRPr="00746DDB">
        <w:t>National Centres (NC)</w:t>
      </w:r>
      <w:r w:rsidR="00444B01">
        <w:t>;</w:t>
      </w:r>
      <w:r w:rsidRPr="00746DDB">
        <w:t xml:space="preserve"> </w:t>
      </w:r>
    </w:p>
    <w:p w14:paraId="59C9D993" w14:textId="76DB2803" w:rsidR="0079598D" w:rsidRPr="00746DDB" w:rsidRDefault="0079598D" w:rsidP="002059E5">
      <w:pPr>
        <w:pStyle w:val="WMOBodyText"/>
        <w:numPr>
          <w:ilvl w:val="0"/>
          <w:numId w:val="9"/>
        </w:numPr>
        <w:tabs>
          <w:tab w:val="num" w:pos="993"/>
        </w:tabs>
      </w:pPr>
      <w:r w:rsidRPr="00746DDB">
        <w:t>Data networks</w:t>
      </w:r>
      <w:r w:rsidR="00444B01">
        <w:t>.</w:t>
      </w:r>
      <w:r w:rsidRPr="00746DDB">
        <w:t xml:space="preserve"> </w:t>
      </w:r>
    </w:p>
    <w:p w14:paraId="2FACBFD5" w14:textId="77777777" w:rsidR="0079598D" w:rsidRPr="00746DDB" w:rsidRDefault="0079598D" w:rsidP="0079598D">
      <w:pPr>
        <w:pStyle w:val="Heading3"/>
      </w:pPr>
      <w:r w:rsidRPr="00746DDB">
        <w:t>4.3 WIS Centres</w:t>
      </w:r>
    </w:p>
    <w:p w14:paraId="114829A5" w14:textId="77777777" w:rsidR="0079598D" w:rsidRPr="00746DDB" w:rsidRDefault="0079598D" w:rsidP="0079598D">
      <w:pPr>
        <w:pStyle w:val="WMOBodyText"/>
      </w:pPr>
      <w:r w:rsidRPr="00746DDB">
        <w:rPr>
          <w:b/>
        </w:rPr>
        <w:t>GISC</w:t>
      </w:r>
      <w:r w:rsidRPr="00746DDB">
        <w:t>s collect and distribute information for routine global dissemination, such as GTS data. They serve as collection and distribution centres in their areas of responsibility and they provide access points for any request for data held within the WIS. A WIS user accessing the web portal of any GISC will be able to browse any data catalogue of information available in WIS.</w:t>
      </w:r>
      <w:r w:rsidRPr="00746DDB">
        <w:br/>
      </w:r>
      <w:r w:rsidRPr="00746DDB">
        <w:br/>
      </w:r>
      <w:r w:rsidRPr="00746DDB">
        <w:rPr>
          <w:b/>
        </w:rPr>
        <w:t>DCPC</w:t>
      </w:r>
      <w:r w:rsidRPr="00746DDB">
        <w:t xml:space="preserve">s are connected to the GISCs and are responsible for the collection or generation of </w:t>
      </w:r>
      <w:r w:rsidRPr="00746DDB">
        <w:lastRenderedPageBreak/>
        <w:t>specialized sets of data, forecast products, processed or value-added information beyond the scope of NCs, and/or for providing archiving services.</w:t>
      </w:r>
    </w:p>
    <w:p w14:paraId="18725B90" w14:textId="77777777" w:rsidR="0079598D" w:rsidRPr="00746DDB" w:rsidRDefault="0079598D" w:rsidP="0079598D">
      <w:pPr>
        <w:pStyle w:val="WMOBodyText"/>
      </w:pPr>
      <w:r w:rsidRPr="00746DDB">
        <w:rPr>
          <w:b/>
        </w:rPr>
        <w:t>NC</w:t>
      </w:r>
      <w:r w:rsidRPr="00746DDB">
        <w:t>s collect,</w:t>
      </w:r>
      <w:r>
        <w:t xml:space="preserve"> produce </w:t>
      </w:r>
      <w:r w:rsidRPr="00746DDB">
        <w:t xml:space="preserve">and distribute data </w:t>
      </w:r>
      <w:r>
        <w:t xml:space="preserve">and products </w:t>
      </w:r>
      <w:r w:rsidRPr="00746DDB">
        <w:t>on a national basis and coordinate or authorize the use of the WIS by national users, normally under a policy established by the respective Permanent Representative with WMO.</w:t>
      </w:r>
    </w:p>
    <w:p w14:paraId="762F54C3" w14:textId="77777777" w:rsidR="0079598D" w:rsidRPr="00746DDB" w:rsidRDefault="0079598D" w:rsidP="0079598D">
      <w:pPr>
        <w:pStyle w:val="WMOBodyText"/>
      </w:pPr>
      <w:r w:rsidRPr="00746DDB">
        <w:t>The terms NC, DCPC and GISC are used for describing the necessary functions, not actual organizational entities. There may be organizations, such as NMHSs, which combine all three functions within their structure. There may be several GISCs in a Regional Association (RA). NCs and DCPCs can be associated with several GISC</w:t>
      </w:r>
      <w:r w:rsidR="00D6549F">
        <w:t>s</w:t>
      </w:r>
      <w:r w:rsidRPr="00746DDB">
        <w:t xml:space="preserve"> but have to choose one of the GISCs as their principal GISC for the purposes of uploading and managing discovery metadata. The following diagram provides an overview of the various components:</w:t>
      </w:r>
    </w:p>
    <w:p w14:paraId="10D3B88D" w14:textId="77777777" w:rsidR="0079598D" w:rsidRPr="00746DDB" w:rsidRDefault="0079598D" w:rsidP="0079598D">
      <w:pPr>
        <w:pStyle w:val="WMOBodyText"/>
      </w:pPr>
    </w:p>
    <w:p w14:paraId="255BA881" w14:textId="77777777" w:rsidR="0079598D" w:rsidRPr="00746DDB" w:rsidRDefault="0079598D" w:rsidP="0079598D">
      <w:pPr>
        <w:pStyle w:val="WMOBodyText"/>
        <w:rPr>
          <w:i/>
        </w:rPr>
      </w:pPr>
      <w:r>
        <w:rPr>
          <w:i/>
          <w:noProof/>
          <w:lang w:eastAsia="en-GB"/>
        </w:rPr>
        <w:drawing>
          <wp:inline distT="0" distB="0" distL="0" distR="0" wp14:anchorId="5CDB97E5" wp14:editId="6F5F1709">
            <wp:extent cx="6096000" cy="38481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000" cy="3848100"/>
                    </a:xfrm>
                    <a:prstGeom prst="rect">
                      <a:avLst/>
                    </a:prstGeom>
                    <a:noFill/>
                    <a:ln>
                      <a:noFill/>
                    </a:ln>
                  </pic:spPr>
                </pic:pic>
              </a:graphicData>
            </a:graphic>
          </wp:inline>
        </w:drawing>
      </w:r>
    </w:p>
    <w:p w14:paraId="485C27F1" w14:textId="77777777" w:rsidR="0079598D" w:rsidRPr="00746DDB" w:rsidRDefault="0079598D" w:rsidP="0079598D">
      <w:pPr>
        <w:pStyle w:val="WMOBodyText"/>
        <w:rPr>
          <w:bCs/>
          <w:i/>
        </w:rPr>
      </w:pPr>
      <w:r w:rsidRPr="00746DDB">
        <w:rPr>
          <w:bCs/>
          <w:i/>
        </w:rPr>
        <w:t xml:space="preserve">Figure </w:t>
      </w:r>
      <w:r>
        <w:rPr>
          <w:bCs/>
          <w:i/>
        </w:rPr>
        <w:fldChar w:fldCharType="begin"/>
      </w:r>
      <w:r>
        <w:rPr>
          <w:bCs/>
          <w:i/>
        </w:rPr>
        <w:instrText xml:space="preserve"> SEQ Figure \* ARABIC </w:instrText>
      </w:r>
      <w:r>
        <w:rPr>
          <w:bCs/>
          <w:i/>
        </w:rPr>
        <w:fldChar w:fldCharType="separate"/>
      </w:r>
      <w:r w:rsidR="00813DB0">
        <w:rPr>
          <w:bCs/>
          <w:i/>
          <w:noProof/>
        </w:rPr>
        <w:t>1</w:t>
      </w:r>
      <w:r>
        <w:rPr>
          <w:bCs/>
          <w:i/>
        </w:rPr>
        <w:fldChar w:fldCharType="end"/>
      </w:r>
      <w:r w:rsidRPr="00746DDB">
        <w:rPr>
          <w:bCs/>
          <w:i/>
        </w:rPr>
        <w:t>: WIS core components and Information Exchange</w:t>
      </w:r>
    </w:p>
    <w:p w14:paraId="1275228B" w14:textId="77777777" w:rsidR="0079598D" w:rsidRPr="00746DDB" w:rsidRDefault="0079598D" w:rsidP="0079598D">
      <w:pPr>
        <w:pStyle w:val="Heading3"/>
        <w:ind w:left="0" w:firstLine="0"/>
      </w:pPr>
      <w:r w:rsidRPr="002059E5">
        <w:t>4.4</w:t>
      </w:r>
      <w:r w:rsidRPr="00746DDB">
        <w:rPr>
          <w:i/>
        </w:rPr>
        <w:t xml:space="preserve"> </w:t>
      </w:r>
      <w:r w:rsidRPr="00746DDB">
        <w:t>WIS data networks</w:t>
      </w:r>
    </w:p>
    <w:p w14:paraId="32BAE7BE" w14:textId="77777777" w:rsidR="0079598D" w:rsidRPr="00746DDB" w:rsidRDefault="0079598D" w:rsidP="0079598D">
      <w:pPr>
        <w:pStyle w:val="WMOBodyText"/>
      </w:pPr>
      <w:r w:rsidRPr="00746DDB">
        <w:t>The WIS network structure consists of a WIS Core Network connecting all GISCs to each other. Each GISC has an Area Meteorological Data Communication Networks (AMDCN) connecting them to NCs and DCPCs in their area of responsibility. This is illustrated in Figure 2. An NC or DCPC may be in multiple AMDCNs. The AMDCNs incorporate GTS infrastructure and may involve single, partial or multiple regional meteorological telecommunication networks.</w:t>
      </w:r>
    </w:p>
    <w:p w14:paraId="4759352C" w14:textId="77777777" w:rsidR="0079598D" w:rsidRPr="00746DDB" w:rsidRDefault="0079598D" w:rsidP="0079598D">
      <w:pPr>
        <w:pStyle w:val="WMOBodyText"/>
      </w:pPr>
      <w:r w:rsidRPr="00746DDB">
        <w:t>The data communication networks that can be used in WIS include:</w:t>
      </w:r>
    </w:p>
    <w:p w14:paraId="4459A7F5" w14:textId="34FAFFDA" w:rsidR="0079598D" w:rsidRPr="00746DDB" w:rsidRDefault="0079598D" w:rsidP="00F7096E">
      <w:pPr>
        <w:pStyle w:val="WMOBodyText"/>
        <w:numPr>
          <w:ilvl w:val="1"/>
          <w:numId w:val="12"/>
        </w:numPr>
        <w:tabs>
          <w:tab w:val="clear" w:pos="1134"/>
          <w:tab w:val="left" w:pos="1170"/>
          <w:tab w:val="left" w:pos="1440"/>
        </w:tabs>
        <w:ind w:left="990"/>
      </w:pPr>
      <w:r w:rsidRPr="00746DDB">
        <w:lastRenderedPageBreak/>
        <w:t>The Main Telecommunication Network (MTN) of the GTS</w:t>
      </w:r>
      <w:r w:rsidRPr="00746DDB">
        <w:rPr>
          <w:vertAlign w:val="superscript"/>
        </w:rPr>
        <w:footnoteReference w:id="4"/>
      </w:r>
      <w:r w:rsidRPr="00746DDB">
        <w:t xml:space="preserve"> forms the WIS Core Network</w:t>
      </w:r>
      <w:r w:rsidR="00444B01">
        <w:t>;</w:t>
      </w:r>
    </w:p>
    <w:p w14:paraId="3E8D4D14" w14:textId="1C361D79" w:rsidR="0079598D" w:rsidRPr="00746DDB" w:rsidRDefault="0079598D" w:rsidP="00F7096E">
      <w:pPr>
        <w:pStyle w:val="WMOBodyText"/>
        <w:numPr>
          <w:ilvl w:val="1"/>
          <w:numId w:val="12"/>
        </w:numPr>
        <w:tabs>
          <w:tab w:val="clear" w:pos="1134"/>
          <w:tab w:val="left" w:pos="1170"/>
          <w:tab w:val="left" w:pos="1440"/>
        </w:tabs>
        <w:ind w:left="990"/>
      </w:pPr>
      <w:r w:rsidRPr="00746DDB">
        <w:t>GISCs are also connected by the Internet, which presently is being used for discovery metadata synchronization</w:t>
      </w:r>
      <w:r w:rsidR="00444B01">
        <w:t>;</w:t>
      </w:r>
    </w:p>
    <w:p w14:paraId="4DD2C165" w14:textId="29AFFE05" w:rsidR="0079598D" w:rsidRPr="00746DDB" w:rsidRDefault="0079598D" w:rsidP="00F7096E">
      <w:pPr>
        <w:pStyle w:val="WMOBodyText"/>
        <w:numPr>
          <w:ilvl w:val="1"/>
          <w:numId w:val="12"/>
        </w:numPr>
        <w:tabs>
          <w:tab w:val="clear" w:pos="1134"/>
          <w:tab w:val="left" w:pos="1170"/>
          <w:tab w:val="left" w:pos="1440"/>
        </w:tabs>
        <w:ind w:left="990"/>
      </w:pPr>
      <w:r w:rsidRPr="00746DDB">
        <w:t>The GTS (MTN and RMTN) provides the dedicated network component of the AMDCNs, especially for meeting real-time exchange requirements and the all hazards network. Note that the GTS includes extensive use of Internet through Virtual Private Networks (VPN) in many areas where no alternatives exist</w:t>
      </w:r>
      <w:r w:rsidR="00444B01">
        <w:t>;</w:t>
      </w:r>
    </w:p>
    <w:p w14:paraId="29522452" w14:textId="46D74E5B" w:rsidR="0079598D" w:rsidRPr="00746DDB" w:rsidRDefault="0079598D" w:rsidP="00F7096E">
      <w:pPr>
        <w:pStyle w:val="WMOBodyText"/>
        <w:numPr>
          <w:ilvl w:val="1"/>
          <w:numId w:val="12"/>
        </w:numPr>
        <w:tabs>
          <w:tab w:val="clear" w:pos="1134"/>
          <w:tab w:val="left" w:pos="1170"/>
          <w:tab w:val="left" w:pos="1440"/>
        </w:tabs>
        <w:ind w:left="990"/>
      </w:pPr>
      <w:r w:rsidRPr="00746DDB">
        <w:t>Satellite distribution systems such as those described by the Integrated Global Data Dissemination Service (IGDDS) form an essential part of the GTS and therefore the WIS, especially for the support of remote areas where terrestrial communication systems do not effectively meet the need. This includes data collection systems for remote platforms as well as for distribution of data and products related to the WMO Space Programme</w:t>
      </w:r>
      <w:r w:rsidR="00444B01">
        <w:t>;</w:t>
      </w:r>
    </w:p>
    <w:p w14:paraId="4F483574" w14:textId="4CE5DF2F" w:rsidR="0079598D" w:rsidRPr="00746DDB" w:rsidRDefault="0079598D" w:rsidP="00F7096E">
      <w:pPr>
        <w:pStyle w:val="WMOBodyText"/>
        <w:numPr>
          <w:ilvl w:val="1"/>
          <w:numId w:val="12"/>
        </w:numPr>
        <w:tabs>
          <w:tab w:val="clear" w:pos="1134"/>
          <w:tab w:val="left" w:pos="1170"/>
          <w:tab w:val="left" w:pos="1440"/>
        </w:tabs>
        <w:ind w:left="990"/>
      </w:pPr>
      <w:r w:rsidRPr="00746DDB">
        <w:t>Terrestrial links or managed data network services</w:t>
      </w:r>
      <w:r w:rsidR="00444B01">
        <w:t>;</w:t>
      </w:r>
    </w:p>
    <w:p w14:paraId="203790EA" w14:textId="77777777" w:rsidR="0079598D" w:rsidRPr="00746DDB" w:rsidRDefault="0079598D" w:rsidP="00F7096E">
      <w:pPr>
        <w:pStyle w:val="WMOBodyText"/>
        <w:numPr>
          <w:ilvl w:val="1"/>
          <w:numId w:val="12"/>
        </w:numPr>
        <w:tabs>
          <w:tab w:val="clear" w:pos="1134"/>
          <w:tab w:val="left" w:pos="1170"/>
          <w:tab w:val="left" w:pos="1440"/>
        </w:tabs>
        <w:ind w:left="990"/>
      </w:pPr>
      <w:r w:rsidRPr="00746DDB">
        <w:t>The Internet, either open or utilizing VPN, which will be used in the AMDCNs to increase bandwidth capacity to many centres as well as providing connectivity for non-GTS centres and for individual users accessing WIS.</w:t>
      </w:r>
    </w:p>
    <w:p w14:paraId="0EBF1875" w14:textId="77777777" w:rsidR="0079598D" w:rsidRPr="00746DDB" w:rsidRDefault="0079598D" w:rsidP="0079598D">
      <w:pPr>
        <w:pStyle w:val="WMOBodyText"/>
      </w:pPr>
      <w:r>
        <w:rPr>
          <w:noProof/>
          <w:lang w:eastAsia="en-GB"/>
        </w:rPr>
        <w:drawing>
          <wp:inline distT="0" distB="0" distL="0" distR="0" wp14:anchorId="2E03B539" wp14:editId="5F4C1669">
            <wp:extent cx="6086475" cy="290512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
                    <pic:cNvPicPr>
                      <a:picLocks noChangeAspect="1" noChangeArrowheads="1"/>
                    </pic:cNvPicPr>
                  </pic:nvPicPr>
                  <pic:blipFill>
                    <a:blip r:embed="rId14">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0" y="0"/>
                      <a:ext cx="6086475" cy="2905125"/>
                    </a:xfrm>
                    <a:prstGeom prst="rect">
                      <a:avLst/>
                    </a:prstGeom>
                    <a:solidFill>
                      <a:srgbClr val="4F81BD"/>
                    </a:solidFill>
                    <a:ln>
                      <a:noFill/>
                    </a:ln>
                  </pic:spPr>
                </pic:pic>
              </a:graphicData>
            </a:graphic>
          </wp:inline>
        </w:drawing>
      </w:r>
    </w:p>
    <w:p w14:paraId="541A03DD" w14:textId="77777777" w:rsidR="0079598D" w:rsidRPr="00746DDB" w:rsidRDefault="0079598D" w:rsidP="0079598D">
      <w:pPr>
        <w:pStyle w:val="WMOBodyText"/>
        <w:rPr>
          <w:bCs/>
          <w:i/>
        </w:rPr>
      </w:pPr>
      <w:r w:rsidRPr="00746DDB">
        <w:rPr>
          <w:bCs/>
          <w:i/>
        </w:rPr>
        <w:t xml:space="preserve">Figure </w:t>
      </w:r>
      <w:r>
        <w:rPr>
          <w:bCs/>
          <w:i/>
        </w:rPr>
        <w:fldChar w:fldCharType="begin"/>
      </w:r>
      <w:r>
        <w:rPr>
          <w:bCs/>
          <w:i/>
        </w:rPr>
        <w:instrText xml:space="preserve"> SEQ Figure \* ARABIC </w:instrText>
      </w:r>
      <w:r>
        <w:rPr>
          <w:bCs/>
          <w:i/>
        </w:rPr>
        <w:fldChar w:fldCharType="separate"/>
      </w:r>
      <w:r w:rsidR="00813DB0">
        <w:rPr>
          <w:bCs/>
          <w:i/>
          <w:noProof/>
        </w:rPr>
        <w:t>2</w:t>
      </w:r>
      <w:r>
        <w:rPr>
          <w:bCs/>
          <w:i/>
        </w:rPr>
        <w:fldChar w:fldCharType="end"/>
      </w:r>
      <w:r w:rsidRPr="00746DDB">
        <w:rPr>
          <w:bCs/>
          <w:i/>
        </w:rPr>
        <w:t>: WIS network topology</w:t>
      </w:r>
    </w:p>
    <w:p w14:paraId="05131A71" w14:textId="77777777" w:rsidR="0079598D" w:rsidRPr="00746DDB" w:rsidRDefault="0079598D" w:rsidP="0079598D">
      <w:pPr>
        <w:pStyle w:val="Heading3"/>
      </w:pPr>
      <w:r w:rsidRPr="00746DDB">
        <w:t>4.5 Benefits of WIS</w:t>
      </w:r>
    </w:p>
    <w:p w14:paraId="48EA1CC5" w14:textId="77777777" w:rsidR="0079598D" w:rsidRPr="00746DDB" w:rsidRDefault="0079598D" w:rsidP="0079598D">
      <w:pPr>
        <w:pStyle w:val="WMOBodyText"/>
      </w:pPr>
      <w:r w:rsidRPr="00746DDB">
        <w:t>As an integrated part of WIS from the World Weather Watch Programme (WWW), the aim of the GTS is to ensure delivery of time-critical and operation-critical data, products and services for all WMO Programmes, including warnings to and from NMHSs. GTS realizes this through the "Routine collection and dissemination service for time-critical and operation-critical data and products", mentioned above.</w:t>
      </w:r>
    </w:p>
    <w:p w14:paraId="585E827D" w14:textId="77777777" w:rsidR="0079598D" w:rsidRPr="00746DDB" w:rsidRDefault="0079598D" w:rsidP="0079598D">
      <w:pPr>
        <w:pStyle w:val="WMOBodyText"/>
      </w:pPr>
      <w:r w:rsidRPr="00746DDB">
        <w:lastRenderedPageBreak/>
        <w:t>The GTS will continue to develop and incorporate new technology, linking all WMO Members with a dedicated, secure network. This network will continue to be supported by advanced satellite distribution systems. In addition, the GTS will also be able to supplement the private networks and make better use of public communications such as the Internet, where appropriate.</w:t>
      </w:r>
    </w:p>
    <w:p w14:paraId="3CC0D5D8" w14:textId="77777777" w:rsidR="0079598D" w:rsidRPr="00746DDB" w:rsidRDefault="0079598D" w:rsidP="0079598D">
      <w:pPr>
        <w:pStyle w:val="WMOBodyText"/>
      </w:pPr>
      <w:r w:rsidRPr="00746DDB">
        <w:t>The GTS data management framework will include the development of data representations, including fast and efficient coding practices that allow increasingly voluminous data streams to reach countries with less advanced or low capacity communication systems. New functionality of WIS for GTS users will include:</w:t>
      </w:r>
    </w:p>
    <w:p w14:paraId="4CD8908A" w14:textId="77777777" w:rsidR="0079598D" w:rsidRPr="00746DDB" w:rsidRDefault="0079598D" w:rsidP="00F7096E">
      <w:pPr>
        <w:pStyle w:val="WMOBodyText"/>
        <w:numPr>
          <w:ilvl w:val="0"/>
          <w:numId w:val="13"/>
        </w:numPr>
      </w:pPr>
      <w:r w:rsidRPr="00746DDB">
        <w:t>Online discovery of which data and products are available on the GTS by interactively accessing a GISC portal;</w:t>
      </w:r>
    </w:p>
    <w:p w14:paraId="2B2DEC81" w14:textId="77777777" w:rsidR="0079598D" w:rsidRPr="00746DDB" w:rsidRDefault="0079598D" w:rsidP="00F7096E">
      <w:pPr>
        <w:pStyle w:val="WMOBodyText"/>
        <w:numPr>
          <w:ilvl w:val="0"/>
          <w:numId w:val="13"/>
        </w:numPr>
      </w:pPr>
      <w:r w:rsidRPr="00746DDB">
        <w:t>Download or re-runs of GTS data and products published during the past 24 hours. This is of interest for users that have missed data because of a failure of IT systems, equipment or networks;</w:t>
      </w:r>
    </w:p>
    <w:p w14:paraId="1BD6D9B2" w14:textId="77777777" w:rsidR="0079598D" w:rsidRPr="00746DDB" w:rsidRDefault="0079598D" w:rsidP="00F7096E">
      <w:pPr>
        <w:pStyle w:val="WMOBodyText"/>
        <w:numPr>
          <w:ilvl w:val="0"/>
          <w:numId w:val="13"/>
        </w:numPr>
      </w:pPr>
      <w:r w:rsidRPr="00746DDB">
        <w:t>Updating of GTS routeing based on online subscription services rather than service messages requesting the GTS Point of Contacts to change the routeing. An NMHS may configure its own routeing information. Thus, a centre needs only deal with its associated GISC for changing subscription and publishing schedules;</w:t>
      </w:r>
    </w:p>
    <w:p w14:paraId="1C6A4A6C" w14:textId="1C689A31" w:rsidR="0079598D" w:rsidRPr="00746DDB" w:rsidRDefault="0079598D" w:rsidP="00F7096E">
      <w:pPr>
        <w:pStyle w:val="WMOBodyText"/>
        <w:numPr>
          <w:ilvl w:val="0"/>
          <w:numId w:val="13"/>
        </w:numPr>
      </w:pPr>
      <w:r w:rsidRPr="00746DDB">
        <w:t>Configure upload of data to the GTS. Rather than requesting the GTS Point of Contact and WMO to change information about the data that is uploaded to the GTS, the NMHS may do the configuration</w:t>
      </w:r>
      <w:r w:rsidR="004B04C3">
        <w:t>;</w:t>
      </w:r>
    </w:p>
    <w:p w14:paraId="34B5D306" w14:textId="77777777" w:rsidR="0079598D" w:rsidRPr="00746DDB" w:rsidRDefault="0079598D" w:rsidP="00F7096E">
      <w:pPr>
        <w:pStyle w:val="WMOBodyText"/>
        <w:numPr>
          <w:ilvl w:val="0"/>
          <w:numId w:val="13"/>
        </w:numPr>
      </w:pPr>
      <w:r w:rsidRPr="00746DDB">
        <w:t>Ensure that the ownership and availability of the data provided is advertised by using the DAR metadata.</w:t>
      </w:r>
    </w:p>
    <w:p w14:paraId="3E6D5317" w14:textId="77777777" w:rsidR="0079598D" w:rsidRPr="00746DDB" w:rsidRDefault="0079598D" w:rsidP="0079598D">
      <w:pPr>
        <w:pStyle w:val="WMOBodyText"/>
      </w:pPr>
      <w:r w:rsidRPr="00746DDB">
        <w:t>Existing centres within WMO Member States that comply with the required WIS functions and technical specifications will be designated as one of the three types of WIS centre. While Members can chose to apply for a type of centre matching their level of responsibilities and commitment, the expected mapping of WWW centres into WIS centres remains to be:</w:t>
      </w:r>
    </w:p>
    <w:p w14:paraId="03195EE5" w14:textId="77777777" w:rsidR="0079598D" w:rsidRPr="00746DDB" w:rsidRDefault="0079598D" w:rsidP="0079598D">
      <w:pPr>
        <w:pStyle w:val="WMOBodyTex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8"/>
        <w:gridCol w:w="2640"/>
      </w:tblGrid>
      <w:tr w:rsidR="0079598D" w:rsidRPr="00746DDB" w14:paraId="1418BBB5" w14:textId="77777777" w:rsidTr="0002564F">
        <w:trPr>
          <w:jc w:val="center"/>
        </w:trPr>
        <w:tc>
          <w:tcPr>
            <w:tcW w:w="2388" w:type="dxa"/>
            <w:shd w:val="clear" w:color="auto" w:fill="auto"/>
          </w:tcPr>
          <w:p w14:paraId="7F5A19E1" w14:textId="77777777" w:rsidR="0079598D" w:rsidRPr="00746DDB" w:rsidRDefault="0079598D" w:rsidP="0002564F">
            <w:pPr>
              <w:pStyle w:val="WMOBodyText"/>
              <w:rPr>
                <w:b/>
                <w:bCs/>
              </w:rPr>
            </w:pPr>
            <w:r w:rsidRPr="00746DDB">
              <w:rPr>
                <w:b/>
                <w:bCs/>
              </w:rPr>
              <w:t>WWW Centre</w:t>
            </w:r>
          </w:p>
        </w:tc>
        <w:tc>
          <w:tcPr>
            <w:tcW w:w="2640" w:type="dxa"/>
            <w:shd w:val="clear" w:color="auto" w:fill="auto"/>
          </w:tcPr>
          <w:p w14:paraId="3E9FD0C4" w14:textId="77777777" w:rsidR="0079598D" w:rsidRPr="00746DDB" w:rsidRDefault="0079598D" w:rsidP="0002564F">
            <w:pPr>
              <w:pStyle w:val="WMOBodyText"/>
              <w:rPr>
                <w:b/>
                <w:bCs/>
              </w:rPr>
            </w:pPr>
            <w:r w:rsidRPr="00746DDB">
              <w:rPr>
                <w:b/>
                <w:bCs/>
              </w:rPr>
              <w:t>WIS Centre</w:t>
            </w:r>
          </w:p>
        </w:tc>
      </w:tr>
      <w:tr w:rsidR="0079598D" w:rsidRPr="00746DDB" w14:paraId="04BAFCBA" w14:textId="77777777" w:rsidTr="0002564F">
        <w:trPr>
          <w:jc w:val="center"/>
        </w:trPr>
        <w:tc>
          <w:tcPr>
            <w:tcW w:w="2388" w:type="dxa"/>
            <w:shd w:val="clear" w:color="auto" w:fill="auto"/>
          </w:tcPr>
          <w:p w14:paraId="13E5D3B1" w14:textId="77777777" w:rsidR="0079598D" w:rsidRPr="00746DDB" w:rsidRDefault="0079598D" w:rsidP="0002564F">
            <w:pPr>
              <w:pStyle w:val="WMOBodyText"/>
            </w:pPr>
            <w:r w:rsidRPr="00746DDB">
              <w:t>NMC</w:t>
            </w:r>
          </w:p>
        </w:tc>
        <w:tc>
          <w:tcPr>
            <w:tcW w:w="2640" w:type="dxa"/>
            <w:shd w:val="clear" w:color="auto" w:fill="auto"/>
          </w:tcPr>
          <w:p w14:paraId="72F6E4F8" w14:textId="77777777" w:rsidR="0079598D" w:rsidRPr="00746DDB" w:rsidRDefault="0079598D" w:rsidP="0002564F">
            <w:pPr>
              <w:pStyle w:val="WMOBodyText"/>
            </w:pPr>
            <w:r w:rsidRPr="00746DDB">
              <w:t>NC</w:t>
            </w:r>
          </w:p>
        </w:tc>
      </w:tr>
      <w:tr w:rsidR="0079598D" w:rsidRPr="00746DDB" w14:paraId="446DD29C" w14:textId="77777777" w:rsidTr="0002564F">
        <w:trPr>
          <w:jc w:val="center"/>
        </w:trPr>
        <w:tc>
          <w:tcPr>
            <w:tcW w:w="2388" w:type="dxa"/>
            <w:shd w:val="clear" w:color="auto" w:fill="auto"/>
          </w:tcPr>
          <w:p w14:paraId="147E1E26" w14:textId="77777777" w:rsidR="0079598D" w:rsidRPr="00746DDB" w:rsidRDefault="0079598D" w:rsidP="0002564F">
            <w:pPr>
              <w:pStyle w:val="WMOBodyText"/>
            </w:pPr>
            <w:r w:rsidRPr="00746DDB">
              <w:t>RSMC</w:t>
            </w:r>
          </w:p>
        </w:tc>
        <w:tc>
          <w:tcPr>
            <w:tcW w:w="2640" w:type="dxa"/>
            <w:shd w:val="clear" w:color="auto" w:fill="auto"/>
          </w:tcPr>
          <w:p w14:paraId="45576295" w14:textId="77777777" w:rsidR="0079598D" w:rsidRPr="00746DDB" w:rsidRDefault="0079598D" w:rsidP="0002564F">
            <w:pPr>
              <w:pStyle w:val="WMOBodyText"/>
            </w:pPr>
            <w:r w:rsidRPr="00746DDB">
              <w:t>DCPC</w:t>
            </w:r>
          </w:p>
        </w:tc>
      </w:tr>
      <w:tr w:rsidR="0079598D" w:rsidRPr="00746DDB" w14:paraId="3648603D" w14:textId="77777777" w:rsidTr="0002564F">
        <w:trPr>
          <w:jc w:val="center"/>
        </w:trPr>
        <w:tc>
          <w:tcPr>
            <w:tcW w:w="2388" w:type="dxa"/>
            <w:shd w:val="clear" w:color="auto" w:fill="auto"/>
          </w:tcPr>
          <w:p w14:paraId="44357467" w14:textId="77777777" w:rsidR="0079598D" w:rsidRPr="00746DDB" w:rsidRDefault="0079598D" w:rsidP="0002564F">
            <w:pPr>
              <w:pStyle w:val="WMOBodyText"/>
            </w:pPr>
            <w:r w:rsidRPr="00746DDB">
              <w:t>WMC</w:t>
            </w:r>
          </w:p>
        </w:tc>
        <w:tc>
          <w:tcPr>
            <w:tcW w:w="2640" w:type="dxa"/>
            <w:shd w:val="clear" w:color="auto" w:fill="auto"/>
          </w:tcPr>
          <w:p w14:paraId="51BF6311" w14:textId="77777777" w:rsidR="0079598D" w:rsidRPr="00746DDB" w:rsidRDefault="0079598D" w:rsidP="0002564F">
            <w:pPr>
              <w:pStyle w:val="WMOBodyText"/>
            </w:pPr>
            <w:r w:rsidRPr="00746DDB">
              <w:t>DCPC and/or GISC</w:t>
            </w:r>
          </w:p>
        </w:tc>
      </w:tr>
      <w:tr w:rsidR="0079598D" w:rsidRPr="00746DDB" w14:paraId="565FA565" w14:textId="77777777" w:rsidTr="0002564F">
        <w:trPr>
          <w:jc w:val="center"/>
        </w:trPr>
        <w:tc>
          <w:tcPr>
            <w:tcW w:w="2388" w:type="dxa"/>
            <w:shd w:val="clear" w:color="auto" w:fill="auto"/>
          </w:tcPr>
          <w:p w14:paraId="11A0CE91" w14:textId="77777777" w:rsidR="0079598D" w:rsidRPr="00746DDB" w:rsidRDefault="0079598D" w:rsidP="0002564F">
            <w:pPr>
              <w:pStyle w:val="WMOBodyText"/>
            </w:pPr>
            <w:r w:rsidRPr="00746DDB">
              <w:t>RTH</w:t>
            </w:r>
          </w:p>
        </w:tc>
        <w:tc>
          <w:tcPr>
            <w:tcW w:w="2640" w:type="dxa"/>
            <w:shd w:val="clear" w:color="auto" w:fill="auto"/>
          </w:tcPr>
          <w:p w14:paraId="61215250" w14:textId="77777777" w:rsidR="0079598D" w:rsidRPr="00746DDB" w:rsidRDefault="0079598D" w:rsidP="0002564F">
            <w:pPr>
              <w:pStyle w:val="WMOBodyText"/>
            </w:pPr>
            <w:r w:rsidRPr="00746DDB">
              <w:t>DCPC</w:t>
            </w:r>
          </w:p>
        </w:tc>
      </w:tr>
      <w:tr w:rsidR="0079598D" w:rsidRPr="00746DDB" w14:paraId="7407A446" w14:textId="77777777" w:rsidTr="0002564F">
        <w:trPr>
          <w:jc w:val="center"/>
        </w:trPr>
        <w:tc>
          <w:tcPr>
            <w:tcW w:w="2388" w:type="dxa"/>
            <w:shd w:val="clear" w:color="auto" w:fill="auto"/>
          </w:tcPr>
          <w:p w14:paraId="2E5907D5" w14:textId="77777777" w:rsidR="0079598D" w:rsidRPr="00746DDB" w:rsidRDefault="0079598D" w:rsidP="0002564F">
            <w:pPr>
              <w:pStyle w:val="WMOBodyText"/>
            </w:pPr>
            <w:r w:rsidRPr="00746DDB">
              <w:t>RTH on MTN</w:t>
            </w:r>
          </w:p>
        </w:tc>
        <w:tc>
          <w:tcPr>
            <w:tcW w:w="2640" w:type="dxa"/>
            <w:shd w:val="clear" w:color="auto" w:fill="auto"/>
          </w:tcPr>
          <w:p w14:paraId="288E3EB0" w14:textId="77777777" w:rsidR="0079598D" w:rsidRPr="00746DDB" w:rsidRDefault="0079598D" w:rsidP="0002564F">
            <w:pPr>
              <w:pStyle w:val="WMOBodyText"/>
            </w:pPr>
            <w:r w:rsidRPr="00746DDB">
              <w:t>DCPC and/or GISC</w:t>
            </w:r>
          </w:p>
        </w:tc>
      </w:tr>
      <w:tr w:rsidR="0079598D" w:rsidRPr="00746DDB" w14:paraId="52C857F1" w14:textId="77777777" w:rsidTr="0002564F">
        <w:trPr>
          <w:jc w:val="center"/>
        </w:trPr>
        <w:tc>
          <w:tcPr>
            <w:tcW w:w="2388" w:type="dxa"/>
            <w:shd w:val="clear" w:color="auto" w:fill="auto"/>
          </w:tcPr>
          <w:p w14:paraId="6436166D" w14:textId="09DD5E56" w:rsidR="0079598D" w:rsidRPr="00746DDB" w:rsidRDefault="0079598D" w:rsidP="0002564F">
            <w:pPr>
              <w:pStyle w:val="WMOBodyText"/>
            </w:pPr>
            <w:r w:rsidRPr="00746DDB">
              <w:t>Others</w:t>
            </w:r>
          </w:p>
        </w:tc>
        <w:tc>
          <w:tcPr>
            <w:tcW w:w="2640" w:type="dxa"/>
            <w:shd w:val="clear" w:color="auto" w:fill="auto"/>
          </w:tcPr>
          <w:p w14:paraId="0A073D53" w14:textId="77777777" w:rsidR="0079598D" w:rsidRPr="00746DDB" w:rsidRDefault="0079598D" w:rsidP="0002564F">
            <w:pPr>
              <w:pStyle w:val="WMOBodyText"/>
            </w:pPr>
            <w:r w:rsidRPr="00746DDB">
              <w:t>NC and/or DCPC</w:t>
            </w:r>
          </w:p>
        </w:tc>
      </w:tr>
    </w:tbl>
    <w:p w14:paraId="6AE29AA1" w14:textId="77777777" w:rsidR="0079598D" w:rsidRPr="00746DDB" w:rsidRDefault="0079598D" w:rsidP="0079598D">
      <w:pPr>
        <w:pStyle w:val="Heading3"/>
      </w:pPr>
      <w:r w:rsidRPr="00746DDB">
        <w:t>4.6 WMO information sources and regulations on WIS</w:t>
      </w:r>
    </w:p>
    <w:p w14:paraId="125309C7" w14:textId="77777777" w:rsidR="0079598D" w:rsidRPr="00746DDB" w:rsidRDefault="0079598D" w:rsidP="0079598D">
      <w:pPr>
        <w:pStyle w:val="WMOBodyText"/>
      </w:pPr>
      <w:r w:rsidRPr="00746DDB">
        <w:t xml:space="preserve">Information on all aspects of WIS is available on the WMO website at: </w:t>
      </w:r>
      <w:hyperlink r:id="rId15" w:history="1">
        <w:r w:rsidRPr="00746DDB">
          <w:rPr>
            <w:rStyle w:val="Hyperlink"/>
          </w:rPr>
          <w:t>http://www.wmo.int/wis</w:t>
        </w:r>
      </w:hyperlink>
      <w:r w:rsidRPr="00746DDB">
        <w:t xml:space="preserve"> </w:t>
      </w:r>
    </w:p>
    <w:p w14:paraId="16AAD15E" w14:textId="77777777" w:rsidR="0079598D" w:rsidRPr="00746DDB" w:rsidRDefault="0079598D" w:rsidP="0079598D">
      <w:pPr>
        <w:pStyle w:val="WMOBodyText"/>
      </w:pPr>
      <w:r w:rsidRPr="00746DDB">
        <w:t xml:space="preserve">The implementation of the WIS is coordinated through a Global Project and Implementation Plan available at: </w:t>
      </w:r>
      <w:hyperlink r:id="rId16" w:history="1">
        <w:r w:rsidRPr="00746DDB">
          <w:rPr>
            <w:rStyle w:val="Hyperlink"/>
          </w:rPr>
          <w:t>http://www.wmo.int/pages/prog/www/WIS/documents/WIS-ProjectPlan-v1-2-1.doc</w:t>
        </w:r>
      </w:hyperlink>
      <w:r w:rsidRPr="00746DDB">
        <w:t>.</w:t>
      </w:r>
    </w:p>
    <w:p w14:paraId="322EADDC" w14:textId="0F9EE766" w:rsidR="0079598D" w:rsidRPr="009974D7" w:rsidRDefault="0079598D" w:rsidP="0079598D">
      <w:pPr>
        <w:pStyle w:val="WMOBodyText"/>
      </w:pPr>
      <w:r w:rsidRPr="00746DDB">
        <w:lastRenderedPageBreak/>
        <w:t xml:space="preserve">The technical regulations related to WIS are published in the </w:t>
      </w:r>
      <w:r w:rsidRPr="009974D7">
        <w:rPr>
          <w:i/>
        </w:rPr>
        <w:t xml:space="preserve">WMO Technical Regulations </w:t>
      </w:r>
      <w:r w:rsidRPr="00424D94">
        <w:t>(WMO</w:t>
      </w:r>
      <w:r w:rsidR="00F621E5" w:rsidRPr="009974D7">
        <w:rPr>
          <w:bCs/>
        </w:rPr>
        <w:noBreakHyphen/>
      </w:r>
      <w:r w:rsidRPr="009974D7">
        <w:t>No.</w:t>
      </w:r>
      <w:r w:rsidR="009974D7" w:rsidRPr="00424D94">
        <w:t xml:space="preserve"> </w:t>
      </w:r>
      <w:r w:rsidRPr="009974D7">
        <w:t xml:space="preserve">49), Volume 1, General Meteorological Standards and Recommended Practices, Part I, Section 3, and in Annex VII, </w:t>
      </w:r>
      <w:r w:rsidRPr="00424D94">
        <w:rPr>
          <w:i/>
        </w:rPr>
        <w:t>Manual on the WMO Information System</w:t>
      </w:r>
      <w:r w:rsidRPr="009974D7">
        <w:t xml:space="preserve"> (WMO-No.</w:t>
      </w:r>
      <w:r w:rsidR="009974D7" w:rsidRPr="00424D94">
        <w:t xml:space="preserve"> </w:t>
      </w:r>
      <w:r w:rsidRPr="009974D7">
        <w:t xml:space="preserve">1060). Practical guidance on the implementation of the technical regulations is provided in the </w:t>
      </w:r>
      <w:r w:rsidRPr="009974D7">
        <w:rPr>
          <w:i/>
        </w:rPr>
        <w:t>Guide to the WMO Information System</w:t>
      </w:r>
      <w:r w:rsidRPr="00424D94">
        <w:t xml:space="preserve"> (WMO-No. 1061).</w:t>
      </w:r>
    </w:p>
    <w:p w14:paraId="43D098EE" w14:textId="77777777" w:rsidR="0079598D" w:rsidRPr="00746DDB" w:rsidRDefault="0079598D" w:rsidP="0079598D">
      <w:pPr>
        <w:pStyle w:val="Heading2"/>
      </w:pPr>
      <w:r w:rsidRPr="00746DDB">
        <w:t xml:space="preserve">5. WIS in Region </w:t>
      </w:r>
      <w:r>
        <w:t>I</w:t>
      </w:r>
      <w:r w:rsidRPr="00746DDB">
        <w:t xml:space="preserve"> (</w:t>
      </w:r>
      <w:r w:rsidR="00D6549F">
        <w:t>AFRICA</w:t>
      </w:r>
      <w:r w:rsidRPr="00746DDB">
        <w:t>)</w:t>
      </w:r>
    </w:p>
    <w:p w14:paraId="3487AB4B" w14:textId="5E1FE0DC" w:rsidR="0079598D" w:rsidRPr="00746DDB" w:rsidRDefault="0079598D" w:rsidP="0079598D">
      <w:pPr>
        <w:pStyle w:val="Heading3"/>
      </w:pPr>
      <w:r w:rsidRPr="00746DDB">
        <w:t>5.1 Current status of RA</w:t>
      </w:r>
      <w:r w:rsidR="00F621E5">
        <w:t xml:space="preserve"> </w:t>
      </w:r>
      <w:r w:rsidRPr="00746DDB">
        <w:t>I telecommunication</w:t>
      </w:r>
    </w:p>
    <w:p w14:paraId="53C32500" w14:textId="08024998" w:rsidR="0079598D" w:rsidRPr="00746DDB" w:rsidRDefault="0079598D" w:rsidP="0079598D">
      <w:pPr>
        <w:pStyle w:val="WMOBodyText"/>
        <w:rPr>
          <w:b/>
          <w:bCs/>
          <w:i/>
        </w:rPr>
      </w:pPr>
      <w:r w:rsidRPr="00746DDB">
        <w:rPr>
          <w:bCs/>
        </w:rPr>
        <w:t>The current GTS in RA</w:t>
      </w:r>
      <w:r w:rsidR="00F621E5">
        <w:rPr>
          <w:bCs/>
        </w:rPr>
        <w:t xml:space="preserve"> </w:t>
      </w:r>
      <w:r w:rsidRPr="00746DDB">
        <w:rPr>
          <w:bCs/>
        </w:rPr>
        <w:t xml:space="preserve">I is a hierarchical structure with </w:t>
      </w:r>
      <w:r w:rsidR="001E2623">
        <w:rPr>
          <w:bCs/>
        </w:rPr>
        <w:t>eight</w:t>
      </w:r>
      <w:r w:rsidR="001E2623" w:rsidRPr="00746DDB">
        <w:rPr>
          <w:bCs/>
        </w:rPr>
        <w:t xml:space="preserve"> </w:t>
      </w:r>
      <w:r w:rsidRPr="00746DDB">
        <w:rPr>
          <w:bCs/>
        </w:rPr>
        <w:t xml:space="preserve">Regional Telecommunications Hubs (RTH); </w:t>
      </w:r>
      <w:r w:rsidR="001E2623">
        <w:rPr>
          <w:bCs/>
        </w:rPr>
        <w:t>Algiers, Brazzaville, Cairo, Dakar</w:t>
      </w:r>
      <w:r>
        <w:rPr>
          <w:bCs/>
        </w:rPr>
        <w:t>,</w:t>
      </w:r>
      <w:r w:rsidR="001E2623">
        <w:rPr>
          <w:bCs/>
        </w:rPr>
        <w:t xml:space="preserve"> Lusaka, Nairobi, Niamey</w:t>
      </w:r>
      <w:r>
        <w:rPr>
          <w:bCs/>
        </w:rPr>
        <w:t xml:space="preserve"> and </w:t>
      </w:r>
      <w:r w:rsidR="001E2623">
        <w:rPr>
          <w:bCs/>
        </w:rPr>
        <w:t>Pretoria where Algiers, Cairo, Dakar and Nairobi are on the MTN</w:t>
      </w:r>
      <w:r w:rsidRPr="00746DDB">
        <w:rPr>
          <w:bCs/>
        </w:rPr>
        <w:t>. All Members are connected to at least one RTH. The data is sent from RTH to RTH and then from the RTHs to the other nodes connected to it. The current communication links between the centres are given in Fig. 3</w:t>
      </w:r>
      <w:r>
        <w:rPr>
          <w:bCs/>
        </w:rPr>
        <w:t xml:space="preserve">a </w:t>
      </w:r>
      <w:r w:rsidRPr="00746DDB">
        <w:rPr>
          <w:bCs/>
        </w:rPr>
        <w:t>below.</w:t>
      </w:r>
      <w:r w:rsidR="001E2623">
        <w:rPr>
          <w:bCs/>
        </w:rPr>
        <w:t xml:space="preserve"> </w:t>
      </w:r>
      <w:r w:rsidR="009C05AB">
        <w:rPr>
          <w:bCs/>
        </w:rPr>
        <w:t xml:space="preserve">Note </w:t>
      </w:r>
      <w:r w:rsidR="001E2623">
        <w:rPr>
          <w:bCs/>
        </w:rPr>
        <w:t>that this diagram does not reflect the connections to the WIS Core network in RA I that have been established at GISCs Casablanca and Pretoria which means they are also on the MTN.</w:t>
      </w:r>
    </w:p>
    <w:p w14:paraId="006F5928" w14:textId="77777777" w:rsidR="0079598D" w:rsidRPr="00746DDB" w:rsidRDefault="001E2623" w:rsidP="0079598D">
      <w:pPr>
        <w:pStyle w:val="WMOBodyText"/>
        <w:jc w:val="center"/>
      </w:pPr>
      <w:commentRangeStart w:id="84"/>
      <w:r>
        <w:rPr>
          <w:noProof/>
          <w:lang w:eastAsia="en-GB"/>
        </w:rPr>
        <w:drawing>
          <wp:inline distT="0" distB="0" distL="0" distR="0" wp14:anchorId="79D7D975" wp14:editId="68BE5550">
            <wp:extent cx="6116955" cy="41217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16955" cy="4121785"/>
                    </a:xfrm>
                    <a:prstGeom prst="rect">
                      <a:avLst/>
                    </a:prstGeom>
                    <a:noFill/>
                    <a:ln>
                      <a:noFill/>
                    </a:ln>
                  </pic:spPr>
                </pic:pic>
              </a:graphicData>
            </a:graphic>
          </wp:inline>
        </w:drawing>
      </w:r>
      <w:commentRangeEnd w:id="84"/>
      <w:r w:rsidR="00B9631A">
        <w:rPr>
          <w:rStyle w:val="CommentReference"/>
          <w:lang w:eastAsia="en-US"/>
        </w:rPr>
        <w:commentReference w:id="84"/>
      </w:r>
    </w:p>
    <w:p w14:paraId="4ABBF313" w14:textId="5ACDEE62" w:rsidR="0079598D" w:rsidRPr="00746DDB" w:rsidRDefault="0079598D" w:rsidP="0079598D">
      <w:pPr>
        <w:pStyle w:val="WMOBodyText"/>
        <w:rPr>
          <w:bCs/>
          <w:i/>
        </w:rPr>
      </w:pPr>
      <w:r w:rsidRPr="00746DDB">
        <w:rPr>
          <w:bCs/>
          <w:i/>
        </w:rPr>
        <w:t>Figure 3</w:t>
      </w:r>
      <w:r>
        <w:rPr>
          <w:bCs/>
          <w:i/>
        </w:rPr>
        <w:t>a</w:t>
      </w:r>
      <w:r w:rsidRPr="00746DDB">
        <w:rPr>
          <w:bCs/>
          <w:i/>
        </w:rPr>
        <w:t xml:space="preserve">: Communication </w:t>
      </w:r>
      <w:r w:rsidR="001E2623">
        <w:rPr>
          <w:bCs/>
          <w:i/>
        </w:rPr>
        <w:t>RMTN</w:t>
      </w:r>
      <w:r w:rsidRPr="00746DDB">
        <w:rPr>
          <w:bCs/>
          <w:i/>
        </w:rPr>
        <w:t xml:space="preserve"> in RA</w:t>
      </w:r>
      <w:r w:rsidR="00F621E5">
        <w:rPr>
          <w:bCs/>
          <w:i/>
        </w:rPr>
        <w:t xml:space="preserve"> </w:t>
      </w:r>
      <w:r w:rsidRPr="00746DDB">
        <w:rPr>
          <w:bCs/>
          <w:i/>
        </w:rPr>
        <w:t>I</w:t>
      </w:r>
    </w:p>
    <w:p w14:paraId="27690BCD" w14:textId="77777777" w:rsidR="001E2623" w:rsidRDefault="00C600A2" w:rsidP="0079598D">
      <w:pPr>
        <w:pStyle w:val="WMOBodyText"/>
        <w:keepNext/>
        <w:jc w:val="center"/>
      </w:pPr>
      <w:r>
        <w:rPr>
          <w:noProof/>
          <w:lang w:eastAsia="en-GB"/>
        </w:rPr>
        <w:lastRenderedPageBreak/>
        <w:drawing>
          <wp:inline distT="0" distB="0" distL="0" distR="0" wp14:anchorId="68DBC8FC" wp14:editId="52BA4D1A">
            <wp:extent cx="6116955" cy="445452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16955" cy="4454525"/>
                    </a:xfrm>
                    <a:prstGeom prst="rect">
                      <a:avLst/>
                    </a:prstGeom>
                    <a:noFill/>
                    <a:ln>
                      <a:noFill/>
                    </a:ln>
                  </pic:spPr>
                </pic:pic>
              </a:graphicData>
            </a:graphic>
          </wp:inline>
        </w:drawing>
      </w:r>
    </w:p>
    <w:p w14:paraId="03F68BFF" w14:textId="77777777" w:rsidR="0079598D" w:rsidRDefault="0079598D" w:rsidP="0079598D">
      <w:pPr>
        <w:pStyle w:val="WMOBodyText"/>
        <w:keepNext/>
        <w:jc w:val="center"/>
      </w:pPr>
    </w:p>
    <w:p w14:paraId="246564EB" w14:textId="77777777" w:rsidR="0079598D" w:rsidRDefault="0079598D" w:rsidP="0079598D">
      <w:pPr>
        <w:pStyle w:val="Caption"/>
        <w:jc w:val="left"/>
      </w:pPr>
      <w:r>
        <w:t xml:space="preserve">Figure </w:t>
      </w:r>
      <w:r>
        <w:fldChar w:fldCharType="begin"/>
      </w:r>
      <w:r>
        <w:instrText xml:space="preserve"> SEQ Figure \* ARABIC </w:instrText>
      </w:r>
      <w:r>
        <w:fldChar w:fldCharType="separate"/>
      </w:r>
      <w:r w:rsidR="00813DB0">
        <w:rPr>
          <w:noProof/>
        </w:rPr>
        <w:t>3</w:t>
      </w:r>
      <w:r>
        <w:fldChar w:fldCharType="end"/>
      </w:r>
      <w:r>
        <w:t xml:space="preserve">b Connectivity Diagram </w:t>
      </w:r>
      <w:r w:rsidR="001E2623">
        <w:t>WIS Core Network to RA I</w:t>
      </w:r>
      <w:r w:rsidR="00C600A2">
        <w:t xml:space="preserve"> and MTN extensions</w:t>
      </w:r>
    </w:p>
    <w:p w14:paraId="60DD5673" w14:textId="77777777" w:rsidR="001E2623" w:rsidRDefault="001E2623" w:rsidP="0079598D">
      <w:pPr>
        <w:pStyle w:val="WMOBodyText"/>
      </w:pPr>
      <w:r>
        <w:t>Figure 3b shows the WIS core network connecting all GISCs. In addition each GISC will establish communication links with each centre in its area of responsibility. These will vary with each GISC but will include being able to send data via the WIS Core Network to GISCs that are directly connected to RA I RTHs on the MTN as well as via the Internet.</w:t>
      </w:r>
    </w:p>
    <w:p w14:paraId="264A53C5" w14:textId="77777777" w:rsidR="0079598D" w:rsidRDefault="0079598D" w:rsidP="0079598D">
      <w:pPr>
        <w:pStyle w:val="WMOBodyText"/>
      </w:pPr>
      <w:r>
        <w:rPr>
          <w:bCs/>
        </w:rPr>
        <w:t xml:space="preserve">Table 1 shows </w:t>
      </w:r>
      <w:r w:rsidR="00612D85">
        <w:rPr>
          <w:bCs/>
        </w:rPr>
        <w:t xml:space="preserve">GTS </w:t>
      </w:r>
      <w:r>
        <w:rPr>
          <w:bCs/>
        </w:rPr>
        <w:t xml:space="preserve">access speeds for Members’ centres. </w:t>
      </w:r>
      <w:r w:rsidR="00612D85">
        <w:t>WIS links are still to be added as a part of the WIS implementation plan process. GISCs will provide the primary gateway from RA I to the WIS Core Network.</w:t>
      </w:r>
    </w:p>
    <w:p w14:paraId="0C7C65D1" w14:textId="77777777" w:rsidR="00612D85" w:rsidRDefault="00612D85" w:rsidP="0079598D">
      <w:pPr>
        <w:pStyle w:val="WMOBodyText"/>
      </w:pP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900"/>
        <w:gridCol w:w="1483"/>
        <w:gridCol w:w="1378"/>
        <w:gridCol w:w="968"/>
        <w:gridCol w:w="1451"/>
        <w:gridCol w:w="1232"/>
        <w:tblGridChange w:id="85">
          <w:tblGrid>
            <w:gridCol w:w="1900"/>
            <w:gridCol w:w="1483"/>
            <w:gridCol w:w="1378"/>
            <w:gridCol w:w="968"/>
            <w:gridCol w:w="1451"/>
            <w:gridCol w:w="1232"/>
          </w:tblGrid>
        </w:tblGridChange>
      </w:tblGrid>
      <w:tr w:rsidR="007054C3" w:rsidRPr="00612D85" w14:paraId="00C6EE19" w14:textId="77777777" w:rsidTr="00CB6095">
        <w:trPr>
          <w:tblHeader/>
          <w:tblCellSpacing w:w="0" w:type="dxa"/>
        </w:trPr>
        <w:tc>
          <w:tcPr>
            <w:tcW w:w="8412" w:type="dxa"/>
            <w:gridSpan w:val="6"/>
            <w:tcBorders>
              <w:top w:val="nil"/>
              <w:left w:val="nil"/>
              <w:bottom w:val="nil"/>
              <w:right w:val="nil"/>
            </w:tcBorders>
            <w:shd w:val="clear" w:color="auto" w:fill="C0C0C0"/>
            <w:vAlign w:val="center"/>
            <w:hideMark/>
          </w:tcPr>
          <w:p w14:paraId="1B5AADB6" w14:textId="77777777" w:rsidR="007054C3" w:rsidRPr="00424D94" w:rsidRDefault="007054C3">
            <w:pPr>
              <w:tabs>
                <w:tab w:val="clear" w:pos="1134"/>
              </w:tabs>
              <w:jc w:val="center"/>
              <w:rPr>
                <w:rFonts w:ascii="Calibri" w:hAnsi="Calibri"/>
                <w:color w:val="000000"/>
                <w:sz w:val="24"/>
                <w:lang w:val="en-US"/>
              </w:rPr>
            </w:pPr>
            <w:r w:rsidRPr="00424D94">
              <w:rPr>
                <w:rFonts w:ascii="Calibri" w:hAnsi="Calibri"/>
                <w:b/>
                <w:color w:val="000000"/>
                <w:sz w:val="24"/>
                <w:lang w:val="en-US"/>
              </w:rPr>
              <w:t>RA I National Centres WIS and GTS links</w:t>
            </w:r>
          </w:p>
        </w:tc>
      </w:tr>
      <w:tr w:rsidR="00CB6095" w:rsidRPr="00612D85" w14:paraId="7AD5FA1B" w14:textId="77777777" w:rsidTr="00CB6095">
        <w:trPr>
          <w:tblHeader/>
          <w:tblCellSpacing w:w="0" w:type="dxa"/>
        </w:trPr>
        <w:tc>
          <w:tcPr>
            <w:tcW w:w="1900"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6AA8D36D" w14:textId="77777777" w:rsidR="007054C3" w:rsidRPr="00424D94" w:rsidRDefault="007054C3" w:rsidP="00612D85">
            <w:pPr>
              <w:tabs>
                <w:tab w:val="clear" w:pos="1134"/>
              </w:tabs>
              <w:jc w:val="center"/>
              <w:rPr>
                <w:rFonts w:ascii="Times New Roman" w:hAnsi="Times New Roman"/>
                <w:b/>
                <w:sz w:val="24"/>
                <w:lang w:val="en-US"/>
              </w:rPr>
            </w:pPr>
            <w:r w:rsidRPr="00424D94">
              <w:rPr>
                <w:rFonts w:ascii="Calibri" w:hAnsi="Calibri"/>
                <w:b/>
                <w:color w:val="000000"/>
                <w:lang w:val="en-US"/>
              </w:rPr>
              <w:t>Country</w:t>
            </w:r>
          </w:p>
        </w:tc>
        <w:tc>
          <w:tcPr>
            <w:tcW w:w="1483"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69C3EC17" w14:textId="77777777" w:rsidR="007054C3" w:rsidRPr="00424D94" w:rsidRDefault="007054C3" w:rsidP="00612D85">
            <w:pPr>
              <w:tabs>
                <w:tab w:val="clear" w:pos="1134"/>
              </w:tabs>
              <w:jc w:val="center"/>
              <w:rPr>
                <w:rFonts w:ascii="Times New Roman" w:hAnsi="Times New Roman"/>
                <w:b/>
                <w:sz w:val="24"/>
                <w:lang w:val="en-US"/>
              </w:rPr>
            </w:pPr>
            <w:r w:rsidRPr="00424D94">
              <w:rPr>
                <w:rFonts w:ascii="Calibri" w:hAnsi="Calibri"/>
                <w:b/>
                <w:color w:val="000000"/>
                <w:lang w:val="en-US"/>
              </w:rPr>
              <w:t>Centre location</w:t>
            </w:r>
          </w:p>
        </w:tc>
        <w:tc>
          <w:tcPr>
            <w:tcW w:w="1378"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1C451E73" w14:textId="77777777" w:rsidR="007054C3" w:rsidRPr="00424D94" w:rsidRDefault="007054C3">
            <w:pPr>
              <w:tabs>
                <w:tab w:val="clear" w:pos="1134"/>
              </w:tabs>
              <w:jc w:val="center"/>
              <w:rPr>
                <w:rFonts w:ascii="Times New Roman" w:hAnsi="Times New Roman"/>
                <w:b/>
                <w:sz w:val="24"/>
                <w:lang w:val="en-US"/>
              </w:rPr>
            </w:pPr>
            <w:r w:rsidRPr="00424D94">
              <w:rPr>
                <w:rFonts w:ascii="Calibri" w:hAnsi="Calibri"/>
                <w:b/>
                <w:color w:val="000000"/>
                <w:lang w:val="en-US"/>
              </w:rPr>
              <w:t>Link bandwidth Kb/s</w:t>
            </w:r>
          </w:p>
        </w:tc>
        <w:tc>
          <w:tcPr>
            <w:tcW w:w="968"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22ADF16E" w14:textId="77777777" w:rsidR="007054C3" w:rsidRPr="00424D94" w:rsidRDefault="007054C3">
            <w:pPr>
              <w:tabs>
                <w:tab w:val="clear" w:pos="1134"/>
              </w:tabs>
              <w:jc w:val="center"/>
              <w:rPr>
                <w:rFonts w:ascii="Times New Roman" w:hAnsi="Times New Roman"/>
                <w:b/>
                <w:sz w:val="24"/>
                <w:lang w:val="en-US"/>
              </w:rPr>
            </w:pPr>
            <w:r w:rsidRPr="00424D94">
              <w:rPr>
                <w:rFonts w:ascii="Calibri" w:hAnsi="Calibri"/>
                <w:b/>
                <w:color w:val="000000"/>
                <w:lang w:val="en-US"/>
              </w:rPr>
              <w:t>Link Type &amp; Protocol</w:t>
            </w:r>
          </w:p>
        </w:tc>
        <w:tc>
          <w:tcPr>
            <w:tcW w:w="1451"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0613BFAA" w14:textId="77777777" w:rsidR="007054C3" w:rsidRPr="00424D94" w:rsidRDefault="007054C3" w:rsidP="00612D85">
            <w:pPr>
              <w:tabs>
                <w:tab w:val="clear" w:pos="1134"/>
              </w:tabs>
              <w:jc w:val="center"/>
              <w:rPr>
                <w:rFonts w:ascii="Times New Roman" w:hAnsi="Times New Roman"/>
                <w:b/>
                <w:sz w:val="24"/>
                <w:lang w:val="en-US"/>
              </w:rPr>
            </w:pPr>
            <w:r w:rsidRPr="00424D94">
              <w:rPr>
                <w:rFonts w:ascii="Calibri" w:hAnsi="Calibri"/>
                <w:b/>
                <w:color w:val="000000"/>
                <w:lang w:val="en-US"/>
              </w:rPr>
              <w:t>RTH</w:t>
            </w:r>
          </w:p>
        </w:tc>
        <w:tc>
          <w:tcPr>
            <w:tcW w:w="1232"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3EAC80CC" w14:textId="77777777" w:rsidR="007054C3" w:rsidRPr="00424D94" w:rsidRDefault="007054C3" w:rsidP="00612D85">
            <w:pPr>
              <w:tabs>
                <w:tab w:val="clear" w:pos="1134"/>
              </w:tabs>
              <w:jc w:val="center"/>
              <w:rPr>
                <w:rFonts w:ascii="Times New Roman" w:hAnsi="Times New Roman"/>
                <w:b/>
                <w:sz w:val="24"/>
                <w:lang w:val="en-US"/>
              </w:rPr>
            </w:pPr>
            <w:r w:rsidRPr="00424D94">
              <w:rPr>
                <w:rFonts w:ascii="Calibri" w:hAnsi="Calibri"/>
                <w:b/>
                <w:color w:val="000000"/>
                <w:lang w:val="en-US"/>
              </w:rPr>
              <w:t>GISC</w:t>
            </w:r>
          </w:p>
        </w:tc>
      </w:tr>
      <w:tr w:rsidR="00CB6095" w:rsidRPr="00612D85" w14:paraId="0F664A16"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7DE8E28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Algeria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6A46631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Algiers</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2953C59E" w14:textId="0237E037" w:rsidR="007054C3" w:rsidRPr="00424D94" w:rsidRDefault="007054C3">
            <w:pPr>
              <w:tabs>
                <w:tab w:val="clear" w:pos="1134"/>
              </w:tabs>
              <w:jc w:val="left"/>
              <w:rPr>
                <w:rFonts w:ascii="Times New Roman" w:hAnsi="Times New Roman"/>
                <w:sz w:val="24"/>
                <w:lang w:val="en-US"/>
              </w:rPr>
            </w:pPr>
            <w:r w:rsidRPr="00424D94">
              <w:rPr>
                <w:rFonts w:ascii="Calibri" w:hAnsi="Calibri"/>
                <w:color w:val="000000"/>
                <w:lang w:val="en-US"/>
              </w:rPr>
              <w:t>64</w:t>
            </w:r>
            <w:ins w:id="86" w:author="WMO" w:date="2015-10-29T12:47:00Z">
              <w:r w:rsidR="00CB6095">
                <w:rPr>
                  <w:rFonts w:ascii="Calibri" w:hAnsi="Calibri"/>
                  <w:color w:val="000000"/>
                  <w:lang w:val="en-US"/>
                </w:rPr>
                <w:t xml:space="preserve"> (</w:t>
              </w:r>
            </w:ins>
            <w:ins w:id="87" w:author="WMO" w:date="2015-10-29T12:48:00Z">
              <w:r w:rsidR="00CB6095">
                <w:rPr>
                  <w:rFonts w:ascii="Calibri" w:hAnsi="Calibri"/>
                  <w:color w:val="000000"/>
                  <w:lang w:val="en-US"/>
                </w:rPr>
                <w:t>Installing</w:t>
              </w:r>
            </w:ins>
            <w:ins w:id="88" w:author="WMO" w:date="2015-10-29T12:47:00Z">
              <w:r w:rsidR="00CB6095">
                <w:rPr>
                  <w:rFonts w:ascii="Calibri" w:hAnsi="Calibri"/>
                  <w:color w:val="000000"/>
                  <w:lang w:val="en-US"/>
                </w:rPr>
                <w:t xml:space="preserve"> 1MB RMDCN)</w:t>
              </w:r>
            </w:ins>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0DD0FF97" w14:textId="34A14D43" w:rsidR="007054C3" w:rsidRPr="00424D94" w:rsidRDefault="00CB6095" w:rsidP="00612D85">
            <w:pPr>
              <w:tabs>
                <w:tab w:val="clear" w:pos="1134"/>
              </w:tabs>
              <w:jc w:val="left"/>
              <w:rPr>
                <w:rFonts w:ascii="Times New Roman" w:hAnsi="Times New Roman"/>
                <w:sz w:val="24"/>
                <w:lang w:val="en-US"/>
              </w:rPr>
            </w:pPr>
            <w:ins w:id="89" w:author="WMO" w:date="2015-10-29T12:48:00Z">
              <w:r>
                <w:rPr>
                  <w:rFonts w:ascii="Times New Roman" w:hAnsi="Times New Roman"/>
                  <w:sz w:val="24"/>
                  <w:lang w:val="en-US"/>
                </w:rPr>
                <w:t>IP</w:t>
              </w:r>
            </w:ins>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25E9F86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Toulouse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1BEA87B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0DEC099A"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tcPr>
          <w:p w14:paraId="6234DB19" w14:textId="79C21771" w:rsidR="007054C3" w:rsidRPr="00424D94" w:rsidRDefault="007054C3" w:rsidP="00612D85">
            <w:pPr>
              <w:tabs>
                <w:tab w:val="clear" w:pos="1134"/>
              </w:tabs>
              <w:jc w:val="left"/>
              <w:rPr>
                <w:rFonts w:ascii="Times New Roman" w:hAnsi="Times New Roman"/>
                <w:sz w:val="24"/>
                <w:lang w:val="en-US"/>
              </w:rPr>
            </w:pPr>
            <w:del w:id="90" w:author="WMO" w:date="2015-10-29T12:49:00Z">
              <w:r w:rsidRPr="00424D94" w:rsidDel="00CB6095">
                <w:rPr>
                  <w:rFonts w:ascii="Calibri" w:hAnsi="Calibri"/>
                  <w:color w:val="000000"/>
                  <w:lang w:val="en-US"/>
                </w:rPr>
                <w:delText>Algeria</w:delText>
              </w:r>
            </w:del>
          </w:p>
        </w:tc>
        <w:tc>
          <w:tcPr>
            <w:tcW w:w="1483" w:type="dxa"/>
            <w:tcBorders>
              <w:top w:val="outset" w:sz="6" w:space="0" w:color="D0D7E5"/>
              <w:left w:val="outset" w:sz="6" w:space="0" w:color="D0D7E5"/>
              <w:bottom w:val="outset" w:sz="6" w:space="0" w:color="D0D7E5"/>
              <w:right w:val="outset" w:sz="6" w:space="0" w:color="D0D7E5"/>
            </w:tcBorders>
            <w:shd w:val="clear" w:color="auto" w:fill="FFFFFF"/>
          </w:tcPr>
          <w:p w14:paraId="20C63543" w14:textId="6676E1D2" w:rsidR="007054C3" w:rsidRPr="00424D94" w:rsidRDefault="007054C3" w:rsidP="00612D85">
            <w:pPr>
              <w:tabs>
                <w:tab w:val="clear" w:pos="1134"/>
              </w:tabs>
              <w:jc w:val="left"/>
              <w:rPr>
                <w:rFonts w:ascii="Times New Roman" w:hAnsi="Times New Roman"/>
                <w:sz w:val="24"/>
                <w:lang w:val="en-US"/>
              </w:rPr>
            </w:pPr>
            <w:del w:id="91" w:author="WMO" w:date="2015-10-29T12:49:00Z">
              <w:r w:rsidRPr="00424D94" w:rsidDel="00CB6095">
                <w:rPr>
                  <w:rFonts w:ascii="Calibri" w:hAnsi="Calibri"/>
                  <w:color w:val="000000"/>
                  <w:lang w:val="en-US"/>
                </w:rPr>
                <w:delText>Algiers</w:delText>
              </w:r>
            </w:del>
          </w:p>
        </w:tc>
        <w:tc>
          <w:tcPr>
            <w:tcW w:w="1378" w:type="dxa"/>
            <w:tcBorders>
              <w:top w:val="outset" w:sz="6" w:space="0" w:color="D0D7E5"/>
              <w:left w:val="outset" w:sz="6" w:space="0" w:color="D0D7E5"/>
              <w:bottom w:val="outset" w:sz="6" w:space="0" w:color="D0D7E5"/>
              <w:right w:val="outset" w:sz="6" w:space="0" w:color="D0D7E5"/>
            </w:tcBorders>
            <w:shd w:val="clear" w:color="auto" w:fill="FFFFFF"/>
          </w:tcPr>
          <w:p w14:paraId="6EF60362" w14:textId="52035F96" w:rsidR="007054C3" w:rsidRPr="00424D94" w:rsidRDefault="007054C3" w:rsidP="00612D85">
            <w:pPr>
              <w:tabs>
                <w:tab w:val="clear" w:pos="1134"/>
              </w:tabs>
              <w:jc w:val="left"/>
              <w:rPr>
                <w:rFonts w:ascii="Times New Roman" w:hAnsi="Times New Roman"/>
                <w:sz w:val="24"/>
                <w:lang w:val="en-US"/>
              </w:rPr>
            </w:pPr>
            <w:del w:id="92" w:author="WMO" w:date="2015-10-29T12:49:00Z">
              <w:r w:rsidRPr="00424D94" w:rsidDel="00CB6095">
                <w:rPr>
                  <w:rFonts w:ascii="Calibri" w:hAnsi="Calibri"/>
                  <w:color w:val="000000"/>
                  <w:lang w:val="en-US"/>
                </w:rPr>
                <w:delText>0,05</w:delText>
              </w:r>
            </w:del>
          </w:p>
        </w:tc>
        <w:tc>
          <w:tcPr>
            <w:tcW w:w="968" w:type="dxa"/>
            <w:tcBorders>
              <w:top w:val="outset" w:sz="6" w:space="0" w:color="D0D7E5"/>
              <w:left w:val="outset" w:sz="6" w:space="0" w:color="D0D7E5"/>
              <w:bottom w:val="outset" w:sz="6" w:space="0" w:color="D0D7E5"/>
              <w:right w:val="outset" w:sz="6" w:space="0" w:color="D0D7E5"/>
            </w:tcBorders>
            <w:shd w:val="clear" w:color="auto" w:fill="FFFFFF"/>
          </w:tcPr>
          <w:p w14:paraId="6EECC1B5" w14:textId="77777777" w:rsidR="007054C3" w:rsidRPr="00424D94" w:rsidRDefault="007054C3" w:rsidP="00612D85">
            <w:pPr>
              <w:tabs>
                <w:tab w:val="clear" w:pos="1134"/>
              </w:tabs>
              <w:jc w:val="left"/>
              <w:rPr>
                <w:rFonts w:ascii="Times New Roman" w:hAnsi="Times New Roman"/>
                <w:sz w:val="24"/>
                <w:lang w:val="en-US"/>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tcPr>
          <w:p w14:paraId="0BD02761" w14:textId="75E44A4D" w:rsidR="007054C3" w:rsidRPr="00424D94" w:rsidRDefault="007054C3" w:rsidP="00612D85">
            <w:pPr>
              <w:tabs>
                <w:tab w:val="clear" w:pos="1134"/>
              </w:tabs>
              <w:jc w:val="left"/>
              <w:rPr>
                <w:rFonts w:ascii="Times New Roman" w:hAnsi="Times New Roman"/>
                <w:sz w:val="24"/>
                <w:lang w:val="en-US"/>
              </w:rPr>
            </w:pPr>
            <w:del w:id="93" w:author="WMO" w:date="2015-10-29T12:49:00Z">
              <w:r w:rsidRPr="00424D94" w:rsidDel="00CB6095">
                <w:rPr>
                  <w:rFonts w:ascii="Calibri" w:hAnsi="Calibri"/>
                  <w:color w:val="000000"/>
                  <w:lang w:val="en-US"/>
                </w:rPr>
                <w:delText>Rome</w:delText>
              </w:r>
            </w:del>
          </w:p>
        </w:tc>
        <w:tc>
          <w:tcPr>
            <w:tcW w:w="1232" w:type="dxa"/>
            <w:tcBorders>
              <w:top w:val="outset" w:sz="6" w:space="0" w:color="D0D7E5"/>
              <w:left w:val="outset" w:sz="6" w:space="0" w:color="D0D7E5"/>
              <w:bottom w:val="outset" w:sz="6" w:space="0" w:color="D0D7E5"/>
              <w:right w:val="outset" w:sz="6" w:space="0" w:color="D0D7E5"/>
            </w:tcBorders>
            <w:shd w:val="clear" w:color="auto" w:fill="FFFFFF"/>
          </w:tcPr>
          <w:p w14:paraId="4B8379FF" w14:textId="3F31D5CF" w:rsidR="007054C3" w:rsidRPr="00424D94" w:rsidRDefault="007054C3" w:rsidP="00612D85">
            <w:pPr>
              <w:tabs>
                <w:tab w:val="clear" w:pos="1134"/>
              </w:tabs>
              <w:jc w:val="left"/>
              <w:rPr>
                <w:rFonts w:ascii="Times New Roman" w:hAnsi="Times New Roman"/>
                <w:sz w:val="24"/>
                <w:lang w:val="en-US"/>
              </w:rPr>
            </w:pPr>
            <w:del w:id="94" w:author="WMO" w:date="2015-10-29T12:49:00Z">
              <w:r w:rsidRPr="00424D94" w:rsidDel="00CB6095">
                <w:rPr>
                  <w:rFonts w:ascii="Calibri" w:hAnsi="Calibri"/>
                  <w:color w:val="000000"/>
                  <w:lang w:val="en-US"/>
                </w:rPr>
                <w:delText>Casablanca</w:delText>
              </w:r>
            </w:del>
          </w:p>
        </w:tc>
      </w:tr>
      <w:tr w:rsidR="00CB6095" w:rsidRPr="00612D85" w14:paraId="21E3A308" w14:textId="77777777" w:rsidTr="00CB6095">
        <w:trPr>
          <w:tblCellSpacing w:w="0" w:type="dxa"/>
          <w:ins w:id="95" w:author="WMO" w:date="2015-10-29T12:47:00Z"/>
        </w:trPr>
        <w:tc>
          <w:tcPr>
            <w:tcW w:w="1900" w:type="dxa"/>
            <w:tcBorders>
              <w:top w:val="outset" w:sz="6" w:space="0" w:color="D0D7E5"/>
              <w:left w:val="outset" w:sz="6" w:space="0" w:color="D0D7E5"/>
              <w:bottom w:val="outset" w:sz="6" w:space="0" w:color="D0D7E5"/>
              <w:right w:val="outset" w:sz="6" w:space="0" w:color="D0D7E5"/>
            </w:tcBorders>
            <w:shd w:val="clear" w:color="auto" w:fill="FFFFFF"/>
          </w:tcPr>
          <w:p w14:paraId="58463C29" w14:textId="260A484F" w:rsidR="00CB6095" w:rsidRPr="00424D94" w:rsidRDefault="00CB6095" w:rsidP="00612D85">
            <w:pPr>
              <w:tabs>
                <w:tab w:val="clear" w:pos="1134"/>
              </w:tabs>
              <w:jc w:val="left"/>
              <w:rPr>
                <w:ins w:id="96" w:author="WMO" w:date="2015-10-29T12:47:00Z"/>
                <w:rFonts w:ascii="Calibri" w:hAnsi="Calibri"/>
                <w:color w:val="000000"/>
                <w:lang w:val="en-US"/>
              </w:rPr>
            </w:pPr>
            <w:ins w:id="97" w:author="WMO" w:date="2015-10-29T12:49:00Z">
              <w:r>
                <w:rPr>
                  <w:rFonts w:ascii="Calibri" w:hAnsi="Calibri"/>
                  <w:color w:val="000000"/>
                  <w:lang w:val="en-US"/>
                </w:rPr>
                <w:t>Algeria</w:t>
              </w:r>
            </w:ins>
          </w:p>
        </w:tc>
        <w:tc>
          <w:tcPr>
            <w:tcW w:w="1483" w:type="dxa"/>
            <w:tcBorders>
              <w:top w:val="outset" w:sz="6" w:space="0" w:color="D0D7E5"/>
              <w:left w:val="outset" w:sz="6" w:space="0" w:color="D0D7E5"/>
              <w:bottom w:val="outset" w:sz="6" w:space="0" w:color="D0D7E5"/>
              <w:right w:val="outset" w:sz="6" w:space="0" w:color="D0D7E5"/>
            </w:tcBorders>
            <w:shd w:val="clear" w:color="auto" w:fill="FFFFFF"/>
          </w:tcPr>
          <w:p w14:paraId="197EDAC5" w14:textId="5DBAE880" w:rsidR="00CB6095" w:rsidRPr="00424D94" w:rsidRDefault="00CB6095" w:rsidP="00612D85">
            <w:pPr>
              <w:tabs>
                <w:tab w:val="clear" w:pos="1134"/>
              </w:tabs>
              <w:jc w:val="left"/>
              <w:rPr>
                <w:ins w:id="98" w:author="WMO" w:date="2015-10-29T12:47:00Z"/>
                <w:rFonts w:ascii="Calibri" w:hAnsi="Calibri"/>
                <w:color w:val="000000"/>
                <w:lang w:val="en-US"/>
              </w:rPr>
            </w:pPr>
            <w:ins w:id="99" w:author="WMO" w:date="2015-10-29T12:49:00Z">
              <w:r>
                <w:rPr>
                  <w:rFonts w:ascii="Calibri" w:hAnsi="Calibri"/>
                  <w:color w:val="000000"/>
                  <w:lang w:val="en-US"/>
                </w:rPr>
                <w:t>Algiers/Tunis</w:t>
              </w:r>
            </w:ins>
            <w:ins w:id="100" w:author="WMO" w:date="2015-10-29T12:51:00Z">
              <w:r>
                <w:rPr>
                  <w:rFonts w:ascii="Calibri" w:hAnsi="Calibri"/>
                  <w:color w:val="000000"/>
                  <w:lang w:val="en-US"/>
                </w:rPr>
                <w:t xml:space="preserve"> </w:t>
              </w:r>
            </w:ins>
            <w:ins w:id="101" w:author="WMO" w:date="2015-10-29T12:50:00Z">
              <w:r>
                <w:rPr>
                  <w:rFonts w:ascii="Calibri" w:hAnsi="Calibri"/>
                  <w:color w:val="000000"/>
                  <w:lang w:val="en-US"/>
                </w:rPr>
                <w:t>/Cairo</w:t>
              </w:r>
            </w:ins>
            <w:ins w:id="102" w:author="WMO" w:date="2015-10-29T12:51:00Z">
              <w:r>
                <w:rPr>
                  <w:rFonts w:ascii="Calibri" w:hAnsi="Calibri"/>
                  <w:color w:val="000000"/>
                  <w:lang w:val="en-US"/>
                </w:rPr>
                <w:t xml:space="preserve"> </w:t>
              </w:r>
            </w:ins>
            <w:ins w:id="103" w:author="WMO" w:date="2015-10-29T12:50:00Z">
              <w:r>
                <w:rPr>
                  <w:rFonts w:ascii="Calibri" w:hAnsi="Calibri"/>
                  <w:color w:val="000000"/>
                  <w:lang w:val="en-US"/>
                </w:rPr>
                <w:t>/Jeddah/</w:t>
              </w:r>
            </w:ins>
            <w:ins w:id="104" w:author="WMO" w:date="2015-10-29T12:51:00Z">
              <w:r>
                <w:rPr>
                  <w:rFonts w:ascii="Calibri" w:hAnsi="Calibri"/>
                  <w:color w:val="000000"/>
                  <w:lang w:val="en-US"/>
                </w:rPr>
                <w:t xml:space="preserve"> </w:t>
              </w:r>
            </w:ins>
            <w:ins w:id="105" w:author="WMO" w:date="2015-10-29T12:50:00Z">
              <w:r>
                <w:rPr>
                  <w:rFonts w:ascii="Calibri" w:hAnsi="Calibri"/>
                  <w:color w:val="000000"/>
                  <w:lang w:val="en-US"/>
                </w:rPr>
                <w:t>Casablanca/</w:t>
              </w:r>
            </w:ins>
            <w:ins w:id="106" w:author="WMO" w:date="2015-10-29T12:51:00Z">
              <w:r>
                <w:rPr>
                  <w:rFonts w:ascii="Calibri" w:hAnsi="Calibri"/>
                  <w:color w:val="000000"/>
                  <w:lang w:val="en-US"/>
                </w:rPr>
                <w:t xml:space="preserve"> (</w:t>
              </w:r>
            </w:ins>
            <w:ins w:id="107" w:author="WMO" w:date="2015-10-29T12:50:00Z">
              <w:r>
                <w:rPr>
                  <w:rFonts w:ascii="Calibri" w:hAnsi="Calibri"/>
                  <w:color w:val="000000"/>
                  <w:lang w:val="en-US"/>
                </w:rPr>
                <w:t>Tripoli</w:t>
              </w:r>
            </w:ins>
            <w:ins w:id="108" w:author="WMO" w:date="2015-10-29T12:51:00Z">
              <w:r>
                <w:rPr>
                  <w:rFonts w:ascii="Calibri" w:hAnsi="Calibri"/>
                  <w:color w:val="000000"/>
                  <w:lang w:val="en-US"/>
                </w:rPr>
                <w:t>)</w:t>
              </w:r>
            </w:ins>
          </w:p>
        </w:tc>
        <w:tc>
          <w:tcPr>
            <w:tcW w:w="1378" w:type="dxa"/>
            <w:tcBorders>
              <w:top w:val="outset" w:sz="6" w:space="0" w:color="D0D7E5"/>
              <w:left w:val="outset" w:sz="6" w:space="0" w:color="D0D7E5"/>
              <w:bottom w:val="outset" w:sz="6" w:space="0" w:color="D0D7E5"/>
              <w:right w:val="outset" w:sz="6" w:space="0" w:color="D0D7E5"/>
            </w:tcBorders>
            <w:shd w:val="clear" w:color="auto" w:fill="FFFFFF"/>
          </w:tcPr>
          <w:p w14:paraId="329B844B" w14:textId="0B480460" w:rsidR="00CB6095" w:rsidRPr="00424D94" w:rsidRDefault="00CB6095" w:rsidP="00612D85">
            <w:pPr>
              <w:tabs>
                <w:tab w:val="clear" w:pos="1134"/>
              </w:tabs>
              <w:jc w:val="left"/>
              <w:rPr>
                <w:ins w:id="109" w:author="WMO" w:date="2015-10-29T12:47:00Z"/>
                <w:rFonts w:ascii="Calibri" w:hAnsi="Calibri"/>
                <w:color w:val="000000"/>
                <w:lang w:val="en-US"/>
              </w:rPr>
            </w:pPr>
            <w:ins w:id="110" w:author="WMO" w:date="2015-10-29T12:49:00Z">
              <w:r>
                <w:rPr>
                  <w:rFonts w:ascii="Calibri" w:hAnsi="Calibri"/>
                  <w:color w:val="000000"/>
                  <w:lang w:val="en-US"/>
                </w:rPr>
                <w:t>VPN (10MB)</w:t>
              </w:r>
            </w:ins>
            <w:ins w:id="111" w:author="WMO" w:date="2015-10-30T11:15:00Z">
              <w:r w:rsidR="00B9631A">
                <w:rPr>
                  <w:rFonts w:ascii="Calibri" w:hAnsi="Calibri"/>
                  <w:color w:val="000000"/>
                  <w:lang w:val="en-US"/>
                </w:rPr>
                <w:t xml:space="preserve"> Single ISP</w:t>
              </w:r>
            </w:ins>
          </w:p>
        </w:tc>
        <w:tc>
          <w:tcPr>
            <w:tcW w:w="968" w:type="dxa"/>
            <w:tcBorders>
              <w:top w:val="outset" w:sz="6" w:space="0" w:color="D0D7E5"/>
              <w:left w:val="outset" w:sz="6" w:space="0" w:color="D0D7E5"/>
              <w:bottom w:val="outset" w:sz="6" w:space="0" w:color="D0D7E5"/>
              <w:right w:val="outset" w:sz="6" w:space="0" w:color="D0D7E5"/>
            </w:tcBorders>
            <w:shd w:val="clear" w:color="auto" w:fill="FFFFFF"/>
          </w:tcPr>
          <w:p w14:paraId="132F0B17" w14:textId="2A318560" w:rsidR="00CB6095" w:rsidRPr="00424D94" w:rsidRDefault="00CB6095" w:rsidP="00612D85">
            <w:pPr>
              <w:tabs>
                <w:tab w:val="clear" w:pos="1134"/>
              </w:tabs>
              <w:jc w:val="left"/>
              <w:rPr>
                <w:ins w:id="112" w:author="WMO" w:date="2015-10-29T12:47:00Z"/>
                <w:rFonts w:ascii="Times New Roman" w:hAnsi="Times New Roman"/>
                <w:sz w:val="24"/>
                <w:lang w:val="en-US"/>
              </w:rPr>
            </w:pPr>
            <w:ins w:id="113" w:author="WMO" w:date="2015-10-29T12:50:00Z">
              <w:r>
                <w:rPr>
                  <w:rFonts w:ascii="Times New Roman" w:hAnsi="Times New Roman"/>
                  <w:sz w:val="24"/>
                  <w:lang w:val="en-US"/>
                </w:rPr>
                <w:t>IP</w:t>
              </w:r>
            </w:ins>
          </w:p>
        </w:tc>
        <w:tc>
          <w:tcPr>
            <w:tcW w:w="1451" w:type="dxa"/>
            <w:tcBorders>
              <w:top w:val="outset" w:sz="6" w:space="0" w:color="D0D7E5"/>
              <w:left w:val="outset" w:sz="6" w:space="0" w:color="D0D7E5"/>
              <w:bottom w:val="outset" w:sz="6" w:space="0" w:color="D0D7E5"/>
              <w:right w:val="outset" w:sz="6" w:space="0" w:color="D0D7E5"/>
            </w:tcBorders>
            <w:shd w:val="clear" w:color="auto" w:fill="FFFFFF"/>
          </w:tcPr>
          <w:p w14:paraId="0EC91CAB" w14:textId="77777777" w:rsidR="00CB6095" w:rsidRPr="00424D94" w:rsidRDefault="00CB6095" w:rsidP="00612D85">
            <w:pPr>
              <w:tabs>
                <w:tab w:val="clear" w:pos="1134"/>
              </w:tabs>
              <w:jc w:val="left"/>
              <w:rPr>
                <w:ins w:id="114" w:author="WMO" w:date="2015-10-29T12:47:00Z"/>
                <w:rFonts w:ascii="Calibri" w:hAnsi="Calibri"/>
                <w:color w:val="000000"/>
                <w:lang w:val="en-US"/>
              </w:rPr>
            </w:pPr>
          </w:p>
        </w:tc>
        <w:tc>
          <w:tcPr>
            <w:tcW w:w="1232" w:type="dxa"/>
            <w:tcBorders>
              <w:top w:val="outset" w:sz="6" w:space="0" w:color="D0D7E5"/>
              <w:left w:val="outset" w:sz="6" w:space="0" w:color="D0D7E5"/>
              <w:bottom w:val="outset" w:sz="6" w:space="0" w:color="D0D7E5"/>
              <w:right w:val="outset" w:sz="6" w:space="0" w:color="D0D7E5"/>
            </w:tcBorders>
            <w:shd w:val="clear" w:color="auto" w:fill="FFFFFF"/>
          </w:tcPr>
          <w:p w14:paraId="545D7F25" w14:textId="77777777" w:rsidR="00CB6095" w:rsidRPr="00424D94" w:rsidRDefault="00CB6095" w:rsidP="00612D85">
            <w:pPr>
              <w:tabs>
                <w:tab w:val="clear" w:pos="1134"/>
              </w:tabs>
              <w:jc w:val="left"/>
              <w:rPr>
                <w:ins w:id="115" w:author="WMO" w:date="2015-10-29T12:47:00Z"/>
                <w:rFonts w:ascii="Calibri" w:hAnsi="Calibri"/>
                <w:color w:val="000000"/>
                <w:lang w:val="en-US"/>
              </w:rPr>
            </w:pPr>
          </w:p>
        </w:tc>
      </w:tr>
      <w:tr w:rsidR="00CB6095" w:rsidRPr="00612D85" w14:paraId="17E840F8"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33903E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Angola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2D56ABA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Luanda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7103E222" w14:textId="77777777" w:rsidR="007054C3" w:rsidRPr="00424D94" w:rsidRDefault="007054C3" w:rsidP="00612D85">
            <w:pPr>
              <w:tabs>
                <w:tab w:val="clear" w:pos="1134"/>
              </w:tabs>
              <w:jc w:val="left"/>
              <w:rPr>
                <w:rFonts w:ascii="Times New Roman" w:hAnsi="Times New Roman"/>
                <w:sz w:val="24"/>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3D07229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55C6FEF4"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4E2FB96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r w:rsidR="00CB6095" w:rsidRPr="00612D85" w14:paraId="69E25BCB"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44112570"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Benin</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60D60E21" w14:textId="77777777" w:rsidR="007054C3" w:rsidRPr="00424D94" w:rsidRDefault="007054C3" w:rsidP="00612D85">
            <w:pPr>
              <w:tabs>
                <w:tab w:val="clear" w:pos="1134"/>
              </w:tabs>
              <w:jc w:val="left"/>
              <w:rPr>
                <w:rFonts w:ascii="Times New Roman" w:hAnsi="Times New Roman"/>
                <w:sz w:val="24"/>
                <w:lang w:val="en-US"/>
              </w:rPr>
            </w:pPr>
            <w:proofErr w:type="spellStart"/>
            <w:r w:rsidRPr="00424D94">
              <w:rPr>
                <w:rFonts w:ascii="Calibri" w:hAnsi="Calibri"/>
                <w:color w:val="000000"/>
                <w:lang w:val="en-US"/>
              </w:rPr>
              <w:t>Cotonou</w:t>
            </w:r>
            <w:proofErr w:type="spellEnd"/>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0EE8FD0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1B3FC4B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786B86A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Niamey</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5018FE5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586DAE15"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2BE8752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lastRenderedPageBreak/>
              <w:t>Botswana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FE437E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Gaborone</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4141A31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0E1A5AB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2417ACA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3B481C2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r w:rsidR="00CB6095" w:rsidRPr="00612D85" w14:paraId="2C755761"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02BC3D44"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Burkina Faso</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A8700D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Ouagadougou</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783724B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7688B30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7548D86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Niamey</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06A2BE90"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796D1ADF"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2CA5FF8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Burundi</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7747B47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Bujumbura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14E3AA81" w14:textId="77777777" w:rsidR="007054C3" w:rsidRPr="00424D94" w:rsidRDefault="007054C3" w:rsidP="00612D85">
            <w:pPr>
              <w:tabs>
                <w:tab w:val="clear" w:pos="1134"/>
              </w:tabs>
              <w:jc w:val="left"/>
              <w:rPr>
                <w:rFonts w:ascii="Times New Roman" w:hAnsi="Times New Roman"/>
                <w:sz w:val="24"/>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7D10C5D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0782C50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3ECDD4E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36560FA8"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69ACDA5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Cabo Verde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27421DA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Sal</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2E78001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0,05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CA807D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654261C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3EAE0DD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660D3BF2"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1EA360F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Cameroon</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7CCCDC9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Douala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5A388C4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669D1B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649F181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Brazzaville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466D316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4E3AF6EC"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24C1929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Central African Republic</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3121CFB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Bangui</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7929D0E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543F332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179B7E3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Brazzaville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43452220"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5721D9EF"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471F98A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Chad</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222FD4C6" w14:textId="77777777" w:rsidR="007054C3" w:rsidRPr="00424D94" w:rsidRDefault="007054C3" w:rsidP="00612D85">
            <w:pPr>
              <w:tabs>
                <w:tab w:val="clear" w:pos="1134"/>
              </w:tabs>
              <w:jc w:val="left"/>
              <w:rPr>
                <w:rFonts w:ascii="Times New Roman" w:hAnsi="Times New Roman"/>
                <w:sz w:val="24"/>
                <w:lang w:val="en-US"/>
              </w:rPr>
            </w:pPr>
            <w:proofErr w:type="spellStart"/>
            <w:r w:rsidRPr="00424D94">
              <w:rPr>
                <w:rFonts w:ascii="Calibri" w:hAnsi="Calibri"/>
                <w:color w:val="000000"/>
                <w:lang w:val="en-US"/>
              </w:rPr>
              <w:t>N'Djaména</w:t>
            </w:r>
            <w:proofErr w:type="spellEnd"/>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200279D0"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1A07D7C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9EE0ED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Niamey</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CBC194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60B09FFC"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48B2817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Chad</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31D6B54" w14:textId="77777777" w:rsidR="007054C3" w:rsidRPr="00424D94" w:rsidRDefault="007054C3" w:rsidP="00612D85">
            <w:pPr>
              <w:tabs>
                <w:tab w:val="clear" w:pos="1134"/>
              </w:tabs>
              <w:jc w:val="left"/>
              <w:rPr>
                <w:rFonts w:ascii="Times New Roman" w:hAnsi="Times New Roman"/>
                <w:sz w:val="24"/>
                <w:lang w:val="en-US"/>
              </w:rPr>
            </w:pPr>
            <w:proofErr w:type="spellStart"/>
            <w:r w:rsidRPr="00424D94">
              <w:rPr>
                <w:rFonts w:ascii="Calibri" w:hAnsi="Calibri"/>
                <w:color w:val="000000"/>
                <w:lang w:val="en-US"/>
              </w:rPr>
              <w:t>N'Djaména</w:t>
            </w:r>
            <w:proofErr w:type="spellEnd"/>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1AAB38B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35AC0EC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24C0365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Brazzaville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CF1BB70"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3D7A8D79"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72F680C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Comoros</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75B64FC4" w14:textId="77777777" w:rsidR="007054C3" w:rsidRPr="00424D94" w:rsidRDefault="007054C3" w:rsidP="00612D85">
            <w:pPr>
              <w:tabs>
                <w:tab w:val="clear" w:pos="1134"/>
              </w:tabs>
              <w:jc w:val="left"/>
              <w:rPr>
                <w:rFonts w:ascii="Times New Roman" w:hAnsi="Times New Roman"/>
                <w:sz w:val="24"/>
                <w:lang w:val="en-US"/>
              </w:rPr>
            </w:pPr>
            <w:proofErr w:type="spellStart"/>
            <w:r w:rsidRPr="00424D94">
              <w:rPr>
                <w:rFonts w:ascii="Calibri" w:hAnsi="Calibri"/>
                <w:color w:val="000000"/>
                <w:lang w:val="en-US"/>
              </w:rPr>
              <w:t>Moroni</w:t>
            </w:r>
            <w:proofErr w:type="spellEnd"/>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6E1F028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9,6</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36B08CF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2E1BF7A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St Denis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01F8B66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2B4778FA"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21921EB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Congo</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7DB064E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Brazzaville</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731D0F9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3CEC344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4C9E5D9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2791C8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16DB7E00"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6FF8C8E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Congo</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363FA3E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Brazzaville</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427F9D1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34B9B8A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53EE5EF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Niamey</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ABF458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55F3D368"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7D7D88C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Cote d'Ivoire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53F4749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Abidjan</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642A618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8EB941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109D045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2BCF444"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5F7F7A47"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06021C9E" w14:textId="7C4A8131"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 xml:space="preserve">Democratic Republic </w:t>
            </w:r>
            <w:r w:rsidRPr="00612D85">
              <w:rPr>
                <w:rFonts w:ascii="Calibri" w:eastAsia="Times New Roman" w:hAnsi="Calibri" w:cs="Times New Roman"/>
                <w:color w:val="000000"/>
                <w:szCs w:val="22"/>
                <w:lang w:val="en-US" w:eastAsia="zh-TW"/>
              </w:rPr>
              <w:t>Of The</w:t>
            </w:r>
            <w:r w:rsidRPr="00424D94">
              <w:rPr>
                <w:rFonts w:ascii="Calibri" w:hAnsi="Calibri"/>
                <w:color w:val="000000"/>
                <w:lang w:val="en-US"/>
              </w:rPr>
              <w:t xml:space="preserve"> Congo</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1A10991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Kinshasa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09CDC9F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0,05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36C9F4E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AFTN</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7CC60D0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Brazzaville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54EE92B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64BBC0F6"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882E30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Djibouti</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104CCA0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Djibouti</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6CEF4EC0" w14:textId="77777777" w:rsidR="007054C3" w:rsidRPr="00424D94" w:rsidRDefault="007054C3" w:rsidP="00612D85">
            <w:pPr>
              <w:tabs>
                <w:tab w:val="clear" w:pos="1134"/>
              </w:tabs>
              <w:jc w:val="left"/>
              <w:rPr>
                <w:rFonts w:ascii="Times New Roman" w:hAnsi="Times New Roman"/>
                <w:sz w:val="24"/>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33ACFE4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0EA3E49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4085B69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657A7BF5"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11E676F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Egypt</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516F5E50"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Cairo</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388208D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9,6</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6F990706" w14:textId="77777777" w:rsidR="007054C3" w:rsidRPr="00424D94" w:rsidRDefault="007054C3" w:rsidP="00612D85">
            <w:pPr>
              <w:tabs>
                <w:tab w:val="clear" w:pos="1134"/>
              </w:tabs>
              <w:jc w:val="left"/>
              <w:rPr>
                <w:rFonts w:ascii="Times New Roman" w:hAnsi="Times New Roman"/>
                <w:sz w:val="24"/>
                <w:lang w:val="en-US"/>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5CAF6DD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Moscow</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5116745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4076572F"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26F248F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Egypt</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37E6C35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Cairo</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2AE19C2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4,8</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2C2F738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370F90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Algiers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100F9290"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024ADB72"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16FB7AB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Equatorial Guinea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48A0AE9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Malabo</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5757332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0,05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751ED2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AFTN</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2D04D64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Brazzaville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2D9D301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1A7F45BB"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0CD145E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Eritrea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5373B68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Asmara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192EB420" w14:textId="77777777" w:rsidR="007054C3" w:rsidRPr="00424D94" w:rsidRDefault="007054C3" w:rsidP="00612D85">
            <w:pPr>
              <w:tabs>
                <w:tab w:val="clear" w:pos="1134"/>
              </w:tabs>
              <w:jc w:val="left"/>
              <w:rPr>
                <w:rFonts w:ascii="Times New Roman" w:hAnsi="Times New Roman"/>
                <w:sz w:val="24"/>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2FC0FEA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19F6FE8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338F460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519210C3"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1FA2C4B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Ethiopia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426179A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Addis Ababa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30848EA0" w14:textId="369302D4" w:rsidR="007054C3" w:rsidRPr="00424D94" w:rsidRDefault="00C64ABC" w:rsidP="00C64ABC">
            <w:pPr>
              <w:tabs>
                <w:tab w:val="clear" w:pos="1134"/>
              </w:tabs>
              <w:jc w:val="left"/>
              <w:rPr>
                <w:rFonts w:ascii="Times New Roman" w:hAnsi="Times New Roman"/>
                <w:sz w:val="24"/>
                <w:lang w:val="en-US"/>
              </w:rPr>
            </w:pPr>
            <w:ins w:id="116" w:author="Steve Foreman" w:date="2015-11-06T07:11:00Z">
              <w:r>
                <w:rPr>
                  <w:rFonts w:ascii="Calibri" w:hAnsi="Calibri"/>
                  <w:color w:val="000000"/>
                  <w:lang w:val="en-US"/>
                </w:rPr>
                <w:t xml:space="preserve">Internet at 10Mbps (shared by whole organization) email </w:t>
              </w:r>
            </w:ins>
            <w:del w:id="117" w:author="Steve Foreman" w:date="2015-11-06T07:11:00Z">
              <w:r w:rsidR="007054C3" w:rsidRPr="00424D94" w:rsidDel="00C64ABC">
                <w:rPr>
                  <w:rFonts w:ascii="Calibri" w:hAnsi="Calibri"/>
                  <w:color w:val="000000"/>
                  <w:lang w:val="en-US"/>
                </w:rPr>
                <w:delText>4,8</w:delText>
              </w:r>
            </w:del>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6860683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558BDD60"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1B8975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7E73AACF"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6B99D8F0"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France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8244FB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Kerguelen</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741237B4"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2,4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79EFDEA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023D02F0"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St Denis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9A65E1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Toulouse</w:t>
            </w:r>
          </w:p>
        </w:tc>
      </w:tr>
      <w:tr w:rsidR="00CB6095" w:rsidRPr="00612D85" w14:paraId="6727F79B"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66CC90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France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669C95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 xml:space="preserve">La </w:t>
            </w:r>
            <w:proofErr w:type="spellStart"/>
            <w:r w:rsidRPr="00424D94">
              <w:rPr>
                <w:rFonts w:ascii="Calibri" w:hAnsi="Calibri"/>
                <w:color w:val="000000"/>
                <w:lang w:val="en-US"/>
              </w:rPr>
              <w:t>Réunion</w:t>
            </w:r>
            <w:proofErr w:type="spellEnd"/>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235D213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Internet</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6CFE6F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EMAIL</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0DC5D1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10ECCAA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Toulouse</w:t>
            </w:r>
          </w:p>
        </w:tc>
      </w:tr>
      <w:tr w:rsidR="00CB6095" w:rsidRPr="00612D85" w14:paraId="24385147"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0352EE5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France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1F8D80A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 xml:space="preserve">La </w:t>
            </w:r>
            <w:proofErr w:type="spellStart"/>
            <w:r w:rsidRPr="00424D94">
              <w:rPr>
                <w:rFonts w:ascii="Calibri" w:hAnsi="Calibri"/>
                <w:color w:val="000000"/>
                <w:lang w:val="en-US"/>
              </w:rPr>
              <w:t>Réunion</w:t>
            </w:r>
            <w:proofErr w:type="spellEnd"/>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128E523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78F562B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78D82884"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179758D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Toulouse</w:t>
            </w:r>
          </w:p>
        </w:tc>
      </w:tr>
      <w:tr w:rsidR="00CB6095" w:rsidRPr="00612D85" w14:paraId="7AE5BB20"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1F92DF7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Gabon</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6093CDC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Libreville</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214ABE5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B75B28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7D4FB0F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Brazzaville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54533E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6FC21D0F"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5A48A51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Gambia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2FF28E4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Banjul</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0748ACE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0,075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0A1E10D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E7878F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2EC5A7C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0CB694B3"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04E1C94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Ghana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64F27F6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Accra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460D91F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11A68A6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D175B3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Niamey</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44124A3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2786B1B0"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537353A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Guinea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A5CB8C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Conakry</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2228BFD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9,6</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1053B0D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75B4AC0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2F388D04"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72B0EE63"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755B819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Guinea Bissau</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5287FAE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Bissau</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45B0BFBD" w14:textId="77777777" w:rsidR="007054C3" w:rsidRPr="00424D94" w:rsidRDefault="007054C3" w:rsidP="00612D85">
            <w:pPr>
              <w:tabs>
                <w:tab w:val="clear" w:pos="1134"/>
              </w:tabs>
              <w:jc w:val="left"/>
              <w:rPr>
                <w:rFonts w:ascii="Times New Roman" w:hAnsi="Times New Roman"/>
                <w:sz w:val="24"/>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28B8975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4C93C59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5C1026E4"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089C27FC"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08B64BF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Kenya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548C3FA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Nairobi</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2373DBF7" w14:textId="3FDF591E" w:rsidR="007054C3" w:rsidRPr="00424D94" w:rsidRDefault="007054C3" w:rsidP="00612D85">
            <w:pPr>
              <w:tabs>
                <w:tab w:val="clear" w:pos="1134"/>
              </w:tabs>
              <w:jc w:val="left"/>
              <w:rPr>
                <w:rFonts w:ascii="Times New Roman" w:hAnsi="Times New Roman"/>
                <w:sz w:val="24"/>
                <w:lang w:val="en-US"/>
              </w:rPr>
            </w:pPr>
            <w:del w:id="118" w:author="Steve Foreman" w:date="2015-11-06T07:33:00Z">
              <w:r w:rsidRPr="00424D94" w:rsidDel="00B50A17">
                <w:rPr>
                  <w:rFonts w:ascii="Calibri" w:hAnsi="Calibri"/>
                  <w:color w:val="000000"/>
                  <w:lang w:val="en-US"/>
                </w:rPr>
                <w:delText>64</w:delText>
              </w:r>
            </w:del>
            <w:ins w:id="119" w:author="Steve Foreman" w:date="2015-11-06T07:33:00Z">
              <w:r w:rsidR="00B50A17">
                <w:rPr>
                  <w:rFonts w:ascii="Calibri" w:hAnsi="Calibri"/>
                  <w:color w:val="000000"/>
                  <w:lang w:val="en-US"/>
                </w:rPr>
                <w:t>Internet VPN</w:t>
              </w:r>
            </w:ins>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2ECA5FD5" w14:textId="3DF8122E" w:rsidR="007054C3" w:rsidRPr="00424D94" w:rsidRDefault="00B50A17" w:rsidP="00612D85">
            <w:pPr>
              <w:tabs>
                <w:tab w:val="clear" w:pos="1134"/>
              </w:tabs>
              <w:jc w:val="left"/>
              <w:rPr>
                <w:rFonts w:ascii="Times New Roman" w:hAnsi="Times New Roman"/>
                <w:sz w:val="24"/>
                <w:lang w:val="en-US"/>
              </w:rPr>
            </w:pPr>
            <w:ins w:id="120" w:author="Steve Foreman" w:date="2015-11-06T07:33:00Z">
              <w:r>
                <w:rPr>
                  <w:rFonts w:ascii="Times New Roman" w:hAnsi="Times New Roman"/>
                  <w:sz w:val="24"/>
                  <w:lang w:val="en-US"/>
                </w:rPr>
                <w:t>IP</w:t>
              </w:r>
            </w:ins>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24CB44B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Toulouse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2517441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Offenbach</w:t>
            </w:r>
          </w:p>
        </w:tc>
      </w:tr>
      <w:tr w:rsidR="00CB6095" w:rsidRPr="00612D85" w14:paraId="7F522D8B"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69B6AB2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Kenya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1FD14213" w14:textId="6CD7B908"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Nairobi</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39E0A83F" w14:textId="7D4FAFED" w:rsidR="007054C3" w:rsidRPr="00424D94" w:rsidRDefault="00B50A17" w:rsidP="00612D85">
            <w:pPr>
              <w:tabs>
                <w:tab w:val="clear" w:pos="1134"/>
              </w:tabs>
              <w:jc w:val="left"/>
              <w:rPr>
                <w:rFonts w:ascii="Times New Roman" w:hAnsi="Times New Roman"/>
                <w:sz w:val="24"/>
                <w:lang w:val="en-US"/>
              </w:rPr>
            </w:pPr>
            <w:ins w:id="121" w:author="Steve Foreman" w:date="2015-11-06T07:33:00Z">
              <w:r>
                <w:rPr>
                  <w:rFonts w:ascii="Calibri" w:hAnsi="Calibri"/>
                  <w:color w:val="000000"/>
                  <w:lang w:val="en-US"/>
                </w:rPr>
                <w:t>Internet VPN</w:t>
              </w:r>
            </w:ins>
            <w:del w:id="122" w:author="Steve Foreman" w:date="2015-11-06T07:33:00Z">
              <w:r w:rsidR="007054C3" w:rsidRPr="00424D94" w:rsidDel="00B50A17">
                <w:rPr>
                  <w:rFonts w:ascii="Calibri" w:hAnsi="Calibri"/>
                  <w:color w:val="000000"/>
                  <w:lang w:val="en-US"/>
                </w:rPr>
                <w:delText>64</w:delText>
              </w:r>
            </w:del>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7AA34E74" w14:textId="751D095C" w:rsidR="007054C3" w:rsidRPr="00424D94" w:rsidRDefault="00B50A17" w:rsidP="00612D85">
            <w:pPr>
              <w:tabs>
                <w:tab w:val="clear" w:pos="1134"/>
              </w:tabs>
              <w:jc w:val="left"/>
              <w:rPr>
                <w:rFonts w:ascii="Times New Roman" w:hAnsi="Times New Roman"/>
                <w:sz w:val="24"/>
                <w:lang w:val="en-US"/>
              </w:rPr>
            </w:pPr>
            <w:ins w:id="123" w:author="Steve Foreman" w:date="2015-11-06T07:33:00Z">
              <w:r>
                <w:rPr>
                  <w:rFonts w:ascii="Times New Roman" w:hAnsi="Times New Roman"/>
                  <w:sz w:val="24"/>
                  <w:lang w:val="en-US"/>
                </w:rPr>
                <w:t>IP</w:t>
              </w:r>
            </w:ins>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6605A29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Offenbach</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013C3F3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Offenbach</w:t>
            </w:r>
          </w:p>
        </w:tc>
      </w:tr>
      <w:tr w:rsidR="00CB6095" w:rsidRPr="00612D85" w:rsidDel="00B50A17" w14:paraId="796F5E12" w14:textId="73732572" w:rsidTr="00CB6095">
        <w:trPr>
          <w:tblCellSpacing w:w="0" w:type="dxa"/>
          <w:del w:id="124" w:author="Steve Foreman" w:date="2015-11-06T07:34:00Z"/>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0EAA2469" w14:textId="082CA19E" w:rsidR="007054C3" w:rsidRPr="00424D94" w:rsidDel="00B50A17" w:rsidRDefault="007054C3" w:rsidP="00612D85">
            <w:pPr>
              <w:tabs>
                <w:tab w:val="clear" w:pos="1134"/>
              </w:tabs>
              <w:jc w:val="left"/>
              <w:rPr>
                <w:del w:id="125" w:author="Steve Foreman" w:date="2015-11-06T07:34:00Z"/>
                <w:rFonts w:ascii="Times New Roman" w:hAnsi="Times New Roman"/>
                <w:sz w:val="24"/>
                <w:lang w:val="en-US"/>
              </w:rPr>
            </w:pPr>
            <w:del w:id="126" w:author="Steve Foreman" w:date="2015-11-06T07:34:00Z">
              <w:r w:rsidRPr="00424D94" w:rsidDel="00B50A17">
                <w:rPr>
                  <w:rFonts w:ascii="Calibri" w:hAnsi="Calibri"/>
                  <w:color w:val="000000"/>
                  <w:lang w:val="en-US"/>
                </w:rPr>
                <w:delText>Kenya</w:delText>
              </w:r>
            </w:del>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3043995A" w14:textId="5A4D6EE4" w:rsidR="007054C3" w:rsidRPr="00424D94" w:rsidDel="00B50A17" w:rsidRDefault="007054C3" w:rsidP="00612D85">
            <w:pPr>
              <w:tabs>
                <w:tab w:val="clear" w:pos="1134"/>
              </w:tabs>
              <w:jc w:val="left"/>
              <w:rPr>
                <w:del w:id="127" w:author="Steve Foreman" w:date="2015-11-06T07:34:00Z"/>
                <w:rFonts w:ascii="Times New Roman" w:hAnsi="Times New Roman"/>
                <w:sz w:val="24"/>
                <w:lang w:val="en-US"/>
              </w:rPr>
            </w:pPr>
            <w:del w:id="128" w:author="Steve Foreman" w:date="2015-11-06T07:34:00Z">
              <w:r w:rsidRPr="00424D94" w:rsidDel="00B50A17">
                <w:rPr>
                  <w:rFonts w:ascii="Calibri" w:hAnsi="Calibri"/>
                  <w:color w:val="000000"/>
                  <w:lang w:val="en-US"/>
                </w:rPr>
                <w:delText>Nairobi</w:delText>
              </w:r>
            </w:del>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2C5ED6EE" w14:textId="1AD9AC84" w:rsidR="007054C3" w:rsidRPr="00424D94" w:rsidDel="00B50A17" w:rsidRDefault="007054C3" w:rsidP="00612D85">
            <w:pPr>
              <w:tabs>
                <w:tab w:val="clear" w:pos="1134"/>
              </w:tabs>
              <w:jc w:val="left"/>
              <w:rPr>
                <w:del w:id="129" w:author="Steve Foreman" w:date="2015-11-06T07:34:00Z"/>
                <w:rFonts w:ascii="Times New Roman" w:hAnsi="Times New Roman"/>
                <w:sz w:val="24"/>
                <w:lang w:val="en-US"/>
              </w:rPr>
            </w:pPr>
            <w:del w:id="130" w:author="Steve Foreman" w:date="2015-11-06T07:34:00Z">
              <w:r w:rsidRPr="00424D94" w:rsidDel="00B50A17">
                <w:rPr>
                  <w:rFonts w:ascii="Calibri" w:hAnsi="Calibri"/>
                  <w:color w:val="000000"/>
                  <w:lang w:val="en-US"/>
                </w:rPr>
                <w:delText>64</w:delText>
              </w:r>
            </w:del>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D683C01" w14:textId="68D01D70" w:rsidR="007054C3" w:rsidRPr="00424D94" w:rsidDel="00B50A17" w:rsidRDefault="007054C3" w:rsidP="00612D85">
            <w:pPr>
              <w:tabs>
                <w:tab w:val="clear" w:pos="1134"/>
              </w:tabs>
              <w:jc w:val="left"/>
              <w:rPr>
                <w:del w:id="131" w:author="Steve Foreman" w:date="2015-11-06T07:34:00Z"/>
                <w:rFonts w:ascii="Times New Roman" w:hAnsi="Times New Roman"/>
                <w:sz w:val="24"/>
                <w:lang w:val="en-US"/>
              </w:rPr>
            </w:pPr>
            <w:del w:id="132" w:author="Steve Foreman" w:date="2015-11-06T07:34:00Z">
              <w:r w:rsidRPr="00424D94" w:rsidDel="00B50A17">
                <w:rPr>
                  <w:rFonts w:ascii="Calibri" w:hAnsi="Calibri"/>
                  <w:color w:val="000000"/>
                  <w:lang w:val="en-US"/>
                </w:rPr>
                <w:delText>IP</w:delText>
              </w:r>
            </w:del>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2D2E082" w14:textId="6F61A478" w:rsidR="007054C3" w:rsidRPr="00424D94" w:rsidDel="00B50A17" w:rsidRDefault="007054C3" w:rsidP="00612D85">
            <w:pPr>
              <w:tabs>
                <w:tab w:val="clear" w:pos="1134"/>
              </w:tabs>
              <w:jc w:val="left"/>
              <w:rPr>
                <w:del w:id="133" w:author="Steve Foreman" w:date="2015-11-06T07:34:00Z"/>
                <w:rFonts w:ascii="Times New Roman" w:hAnsi="Times New Roman"/>
                <w:sz w:val="24"/>
                <w:lang w:val="en-US"/>
              </w:rPr>
            </w:pPr>
            <w:del w:id="134" w:author="Steve Foreman" w:date="2015-11-06T07:34:00Z">
              <w:r w:rsidRPr="00424D94" w:rsidDel="00B50A17">
                <w:rPr>
                  <w:rFonts w:ascii="Calibri" w:hAnsi="Calibri"/>
                  <w:color w:val="000000"/>
                  <w:lang w:val="en-US"/>
                </w:rPr>
                <w:delText>Algiers</w:delText>
              </w:r>
            </w:del>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5EFBB583" w14:textId="744418AA" w:rsidR="007054C3" w:rsidRPr="00424D94" w:rsidDel="00B50A17" w:rsidRDefault="007054C3" w:rsidP="00612D85">
            <w:pPr>
              <w:tabs>
                <w:tab w:val="clear" w:pos="1134"/>
              </w:tabs>
              <w:jc w:val="left"/>
              <w:rPr>
                <w:del w:id="135" w:author="Steve Foreman" w:date="2015-11-06T07:34:00Z"/>
                <w:rFonts w:ascii="Times New Roman" w:hAnsi="Times New Roman"/>
                <w:sz w:val="24"/>
                <w:lang w:val="en-US"/>
              </w:rPr>
            </w:pPr>
            <w:del w:id="136" w:author="Steve Foreman" w:date="2015-11-06T07:34:00Z">
              <w:r w:rsidRPr="00424D94" w:rsidDel="00B50A17">
                <w:rPr>
                  <w:rFonts w:ascii="Calibri" w:hAnsi="Calibri"/>
                  <w:color w:val="000000"/>
                  <w:lang w:val="en-US"/>
                </w:rPr>
                <w:delText>Offenbach</w:delText>
              </w:r>
            </w:del>
          </w:p>
        </w:tc>
      </w:tr>
      <w:tr w:rsidR="00CB6095" w:rsidRPr="00612D85" w:rsidDel="00B50A17" w14:paraId="6E334249" w14:textId="166AB3F5" w:rsidTr="00CB6095">
        <w:trPr>
          <w:tblCellSpacing w:w="0" w:type="dxa"/>
          <w:del w:id="137" w:author="Steve Foreman" w:date="2015-11-06T07:34:00Z"/>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4078BF91" w14:textId="2BC4515C" w:rsidR="007054C3" w:rsidRPr="00424D94" w:rsidDel="00B50A17" w:rsidRDefault="007054C3" w:rsidP="00612D85">
            <w:pPr>
              <w:tabs>
                <w:tab w:val="clear" w:pos="1134"/>
              </w:tabs>
              <w:jc w:val="left"/>
              <w:rPr>
                <w:del w:id="138" w:author="Steve Foreman" w:date="2015-11-06T07:34:00Z"/>
                <w:rFonts w:ascii="Times New Roman" w:hAnsi="Times New Roman"/>
                <w:sz w:val="24"/>
                <w:lang w:val="en-US"/>
              </w:rPr>
            </w:pPr>
            <w:del w:id="139" w:author="Steve Foreman" w:date="2015-11-06T07:34:00Z">
              <w:r w:rsidRPr="00424D94" w:rsidDel="00B50A17">
                <w:rPr>
                  <w:rFonts w:ascii="Calibri" w:hAnsi="Calibri"/>
                  <w:color w:val="000000"/>
                  <w:lang w:val="en-US"/>
                </w:rPr>
                <w:delText>Kenya</w:delText>
              </w:r>
            </w:del>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7359EE39" w14:textId="1F93FDCE" w:rsidR="007054C3" w:rsidRPr="00424D94" w:rsidDel="00B50A17" w:rsidRDefault="007054C3" w:rsidP="00612D85">
            <w:pPr>
              <w:tabs>
                <w:tab w:val="clear" w:pos="1134"/>
              </w:tabs>
              <w:jc w:val="left"/>
              <w:rPr>
                <w:del w:id="140" w:author="Steve Foreman" w:date="2015-11-06T07:34:00Z"/>
                <w:rFonts w:ascii="Times New Roman" w:hAnsi="Times New Roman"/>
                <w:sz w:val="24"/>
                <w:lang w:val="en-US"/>
              </w:rPr>
            </w:pPr>
            <w:del w:id="141" w:author="Steve Foreman" w:date="2015-11-06T07:34:00Z">
              <w:r w:rsidRPr="00424D94" w:rsidDel="00B50A17">
                <w:rPr>
                  <w:rFonts w:ascii="Calibri" w:hAnsi="Calibri"/>
                  <w:color w:val="000000"/>
                  <w:lang w:val="en-US"/>
                </w:rPr>
                <w:delText>Nairobi</w:delText>
              </w:r>
            </w:del>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5C14E4A9" w14:textId="439046D8" w:rsidR="007054C3" w:rsidRPr="00424D94" w:rsidDel="00B50A17" w:rsidRDefault="007054C3" w:rsidP="00612D85">
            <w:pPr>
              <w:tabs>
                <w:tab w:val="clear" w:pos="1134"/>
              </w:tabs>
              <w:jc w:val="left"/>
              <w:rPr>
                <w:del w:id="142" w:author="Steve Foreman" w:date="2015-11-06T07:34:00Z"/>
                <w:rFonts w:ascii="Times New Roman" w:hAnsi="Times New Roman"/>
                <w:sz w:val="24"/>
                <w:lang w:val="en-US"/>
              </w:rPr>
            </w:pPr>
            <w:del w:id="143" w:author="Steve Foreman" w:date="2015-11-06T07:34:00Z">
              <w:r w:rsidRPr="00424D94" w:rsidDel="00B50A17">
                <w:rPr>
                  <w:rFonts w:ascii="Calibri" w:hAnsi="Calibri"/>
                  <w:color w:val="000000"/>
                  <w:lang w:val="en-US"/>
                </w:rPr>
                <w:delText>9,6</w:delText>
              </w:r>
            </w:del>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28950D39" w14:textId="7AA5980D" w:rsidR="007054C3" w:rsidRPr="00424D94" w:rsidDel="00B50A17" w:rsidRDefault="007054C3" w:rsidP="00612D85">
            <w:pPr>
              <w:tabs>
                <w:tab w:val="clear" w:pos="1134"/>
              </w:tabs>
              <w:jc w:val="left"/>
              <w:rPr>
                <w:del w:id="144" w:author="Steve Foreman" w:date="2015-11-06T07:34:00Z"/>
                <w:rFonts w:ascii="Times New Roman" w:hAnsi="Times New Roman"/>
                <w:sz w:val="24"/>
                <w:lang w:val="en-US"/>
              </w:rPr>
            </w:pPr>
            <w:del w:id="145" w:author="Steve Foreman" w:date="2015-11-06T07:34:00Z">
              <w:r w:rsidRPr="00424D94" w:rsidDel="00B50A17">
                <w:rPr>
                  <w:rFonts w:ascii="Calibri" w:hAnsi="Calibri"/>
                  <w:color w:val="000000"/>
                  <w:lang w:val="en-US"/>
                </w:rPr>
                <w:delText>IP</w:delText>
              </w:r>
            </w:del>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792917C6" w14:textId="193D2083" w:rsidR="007054C3" w:rsidRPr="00424D94" w:rsidDel="00B50A17" w:rsidRDefault="007054C3" w:rsidP="00612D85">
            <w:pPr>
              <w:tabs>
                <w:tab w:val="clear" w:pos="1134"/>
              </w:tabs>
              <w:jc w:val="left"/>
              <w:rPr>
                <w:del w:id="146" w:author="Steve Foreman" w:date="2015-11-06T07:34:00Z"/>
                <w:rFonts w:ascii="Times New Roman" w:hAnsi="Times New Roman"/>
                <w:sz w:val="24"/>
                <w:lang w:val="en-US"/>
              </w:rPr>
            </w:pPr>
            <w:del w:id="147" w:author="Steve Foreman" w:date="2015-11-06T07:34:00Z">
              <w:r w:rsidRPr="00424D94" w:rsidDel="00B50A17">
                <w:rPr>
                  <w:rFonts w:ascii="Calibri" w:hAnsi="Calibri"/>
                  <w:color w:val="000000"/>
                  <w:lang w:val="en-US"/>
                </w:rPr>
                <w:delText>Niamey</w:delText>
              </w:r>
            </w:del>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3881FF7D" w14:textId="130A8A5C" w:rsidR="007054C3" w:rsidRPr="00424D94" w:rsidDel="00B50A17" w:rsidRDefault="007054C3" w:rsidP="00612D85">
            <w:pPr>
              <w:tabs>
                <w:tab w:val="clear" w:pos="1134"/>
              </w:tabs>
              <w:jc w:val="left"/>
              <w:rPr>
                <w:del w:id="148" w:author="Steve Foreman" w:date="2015-11-06T07:34:00Z"/>
                <w:rFonts w:ascii="Times New Roman" w:hAnsi="Times New Roman"/>
                <w:sz w:val="24"/>
                <w:lang w:val="en-US"/>
              </w:rPr>
            </w:pPr>
            <w:del w:id="149" w:author="Steve Foreman" w:date="2015-11-06T07:34:00Z">
              <w:r w:rsidRPr="00424D94" w:rsidDel="00B50A17">
                <w:rPr>
                  <w:rFonts w:ascii="Calibri" w:hAnsi="Calibri"/>
                  <w:color w:val="000000"/>
                  <w:lang w:val="en-US"/>
                </w:rPr>
                <w:delText>Offenbach</w:delText>
              </w:r>
            </w:del>
          </w:p>
        </w:tc>
      </w:tr>
      <w:tr w:rsidR="00CB6095" w:rsidRPr="00612D85" w14:paraId="5CB40E5A"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F82EF9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Kenya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1D2E647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Nairobi</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17D15006" w14:textId="16866AE4" w:rsidR="007054C3" w:rsidRPr="00424D94" w:rsidRDefault="007054C3" w:rsidP="00612D85">
            <w:pPr>
              <w:tabs>
                <w:tab w:val="clear" w:pos="1134"/>
              </w:tabs>
              <w:jc w:val="left"/>
              <w:rPr>
                <w:rFonts w:ascii="Times New Roman" w:hAnsi="Times New Roman"/>
                <w:sz w:val="24"/>
                <w:lang w:val="en-US"/>
              </w:rPr>
            </w:pPr>
            <w:del w:id="150" w:author="Steve Foreman" w:date="2015-11-06T07:34:00Z">
              <w:r w:rsidRPr="00424D94" w:rsidDel="00B50A17">
                <w:rPr>
                  <w:rFonts w:ascii="Calibri" w:hAnsi="Calibri"/>
                  <w:color w:val="000000"/>
                  <w:lang w:val="en-US"/>
                </w:rPr>
                <w:delText>9,6</w:delText>
              </w:r>
            </w:del>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53F7B664" w14:textId="13C05345" w:rsidR="007054C3" w:rsidRPr="00424D94" w:rsidRDefault="007054C3" w:rsidP="00612D85">
            <w:pPr>
              <w:tabs>
                <w:tab w:val="clear" w:pos="1134"/>
              </w:tabs>
              <w:jc w:val="left"/>
              <w:rPr>
                <w:rFonts w:ascii="Times New Roman" w:hAnsi="Times New Roman"/>
                <w:sz w:val="24"/>
                <w:lang w:val="en-US"/>
              </w:rPr>
            </w:pPr>
            <w:del w:id="151" w:author="Steve Foreman" w:date="2015-11-06T07:34:00Z">
              <w:r w:rsidRPr="00424D94" w:rsidDel="00B50A17">
                <w:rPr>
                  <w:rFonts w:ascii="Calibri" w:hAnsi="Calibri"/>
                  <w:color w:val="000000"/>
                  <w:lang w:val="en-US"/>
                </w:rPr>
                <w:delText>IP</w:delText>
              </w:r>
            </w:del>
            <w:ins w:id="152" w:author="Steve Foreman" w:date="2015-11-06T07:34:00Z">
              <w:r w:rsidR="00B50A17">
                <w:rPr>
                  <w:rFonts w:ascii="Calibri" w:hAnsi="Calibri"/>
                  <w:color w:val="000000"/>
                  <w:lang w:val="en-US"/>
                </w:rPr>
                <w:t>NI</w:t>
              </w:r>
            </w:ins>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611D0DB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Cairo</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32A41B3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Offenbach</w:t>
            </w:r>
          </w:p>
        </w:tc>
      </w:tr>
      <w:tr w:rsidR="00B50A17" w:rsidRPr="00612D85" w14:paraId="7196F11F" w14:textId="77777777" w:rsidTr="00CB6095">
        <w:trPr>
          <w:tblCellSpacing w:w="0" w:type="dxa"/>
          <w:ins w:id="153" w:author="Steve Foreman" w:date="2015-11-06T07:35:00Z"/>
        </w:trPr>
        <w:tc>
          <w:tcPr>
            <w:tcW w:w="1900" w:type="dxa"/>
            <w:tcBorders>
              <w:top w:val="outset" w:sz="6" w:space="0" w:color="D0D7E5"/>
              <w:left w:val="outset" w:sz="6" w:space="0" w:color="D0D7E5"/>
              <w:bottom w:val="outset" w:sz="6" w:space="0" w:color="D0D7E5"/>
              <w:right w:val="outset" w:sz="6" w:space="0" w:color="D0D7E5"/>
            </w:tcBorders>
            <w:shd w:val="clear" w:color="auto" w:fill="FFFFFF"/>
          </w:tcPr>
          <w:p w14:paraId="1EAC3008" w14:textId="46AD2607" w:rsidR="00B50A17" w:rsidRPr="00424D94" w:rsidRDefault="00B50A17" w:rsidP="00612D85">
            <w:pPr>
              <w:tabs>
                <w:tab w:val="clear" w:pos="1134"/>
              </w:tabs>
              <w:jc w:val="left"/>
              <w:rPr>
                <w:ins w:id="154" w:author="Steve Foreman" w:date="2015-11-06T07:35:00Z"/>
                <w:rFonts w:ascii="Calibri" w:hAnsi="Calibri"/>
                <w:color w:val="000000"/>
                <w:lang w:val="en-US"/>
              </w:rPr>
            </w:pPr>
            <w:ins w:id="155" w:author="Steve Foreman" w:date="2015-11-06T07:35:00Z">
              <w:r>
                <w:rPr>
                  <w:rFonts w:ascii="Calibri" w:hAnsi="Calibri"/>
                  <w:color w:val="000000"/>
                  <w:lang w:val="en-US"/>
                </w:rPr>
                <w:lastRenderedPageBreak/>
                <w:t>Kenya</w:t>
              </w:r>
            </w:ins>
          </w:p>
        </w:tc>
        <w:tc>
          <w:tcPr>
            <w:tcW w:w="1483" w:type="dxa"/>
            <w:tcBorders>
              <w:top w:val="outset" w:sz="6" w:space="0" w:color="D0D7E5"/>
              <w:left w:val="outset" w:sz="6" w:space="0" w:color="D0D7E5"/>
              <w:bottom w:val="outset" w:sz="6" w:space="0" w:color="D0D7E5"/>
              <w:right w:val="outset" w:sz="6" w:space="0" w:color="D0D7E5"/>
            </w:tcBorders>
            <w:shd w:val="clear" w:color="auto" w:fill="FFFFFF"/>
          </w:tcPr>
          <w:p w14:paraId="4EBB5D46" w14:textId="7B98A671" w:rsidR="00B50A17" w:rsidRPr="00424D94" w:rsidRDefault="00B50A17" w:rsidP="00612D85">
            <w:pPr>
              <w:tabs>
                <w:tab w:val="clear" w:pos="1134"/>
              </w:tabs>
              <w:jc w:val="left"/>
              <w:rPr>
                <w:ins w:id="156" w:author="Steve Foreman" w:date="2015-11-06T07:35:00Z"/>
                <w:rFonts w:ascii="Calibri" w:hAnsi="Calibri"/>
                <w:color w:val="000000"/>
                <w:lang w:val="en-US"/>
              </w:rPr>
            </w:pPr>
            <w:ins w:id="157" w:author="Steve Foreman" w:date="2015-11-06T07:35:00Z">
              <w:r>
                <w:rPr>
                  <w:rFonts w:ascii="Calibri" w:hAnsi="Calibri"/>
                  <w:color w:val="000000"/>
                  <w:lang w:val="en-US"/>
                </w:rPr>
                <w:t>Nairobi</w:t>
              </w:r>
            </w:ins>
          </w:p>
        </w:tc>
        <w:tc>
          <w:tcPr>
            <w:tcW w:w="1378" w:type="dxa"/>
            <w:tcBorders>
              <w:top w:val="outset" w:sz="6" w:space="0" w:color="D0D7E5"/>
              <w:left w:val="outset" w:sz="6" w:space="0" w:color="D0D7E5"/>
              <w:bottom w:val="outset" w:sz="6" w:space="0" w:color="D0D7E5"/>
              <w:right w:val="outset" w:sz="6" w:space="0" w:color="D0D7E5"/>
            </w:tcBorders>
            <w:shd w:val="clear" w:color="auto" w:fill="FFFFFF"/>
          </w:tcPr>
          <w:p w14:paraId="04F63361" w14:textId="77777777" w:rsidR="00B50A17" w:rsidRPr="00424D94" w:rsidDel="00B50A17" w:rsidRDefault="00B50A17" w:rsidP="00612D85">
            <w:pPr>
              <w:tabs>
                <w:tab w:val="clear" w:pos="1134"/>
              </w:tabs>
              <w:jc w:val="left"/>
              <w:rPr>
                <w:ins w:id="158" w:author="Steve Foreman" w:date="2015-11-06T07:35:00Z"/>
                <w:rFonts w:ascii="Calibri" w:hAnsi="Calibri"/>
                <w:color w:val="000000"/>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tcPr>
          <w:p w14:paraId="741DC7C2" w14:textId="2A363D54" w:rsidR="00B50A17" w:rsidRPr="00424D94" w:rsidDel="00B50A17" w:rsidRDefault="00B50A17" w:rsidP="00612D85">
            <w:pPr>
              <w:tabs>
                <w:tab w:val="clear" w:pos="1134"/>
              </w:tabs>
              <w:jc w:val="left"/>
              <w:rPr>
                <w:ins w:id="159" w:author="Steve Foreman" w:date="2015-11-06T07:35:00Z"/>
                <w:rFonts w:ascii="Calibri" w:hAnsi="Calibri"/>
                <w:color w:val="000000"/>
                <w:lang w:val="en-US"/>
              </w:rPr>
            </w:pPr>
            <w:ins w:id="160" w:author="Steve Foreman" w:date="2015-11-06T07:35:00Z">
              <w:r>
                <w:rPr>
                  <w:rFonts w:ascii="Calibri" w:hAnsi="Calibri"/>
                  <w:color w:val="000000"/>
                  <w:lang w:val="en-US"/>
                </w:rPr>
                <w:t>NI</w:t>
              </w:r>
            </w:ins>
          </w:p>
        </w:tc>
        <w:tc>
          <w:tcPr>
            <w:tcW w:w="1451" w:type="dxa"/>
            <w:tcBorders>
              <w:top w:val="outset" w:sz="6" w:space="0" w:color="D0D7E5"/>
              <w:left w:val="outset" w:sz="6" w:space="0" w:color="D0D7E5"/>
              <w:bottom w:val="outset" w:sz="6" w:space="0" w:color="D0D7E5"/>
              <w:right w:val="outset" w:sz="6" w:space="0" w:color="D0D7E5"/>
            </w:tcBorders>
            <w:shd w:val="clear" w:color="auto" w:fill="FFFFFF"/>
          </w:tcPr>
          <w:p w14:paraId="35854E2B" w14:textId="7DDB9827" w:rsidR="00B50A17" w:rsidRPr="00424D94" w:rsidRDefault="00B50A17" w:rsidP="00612D85">
            <w:pPr>
              <w:tabs>
                <w:tab w:val="clear" w:pos="1134"/>
              </w:tabs>
              <w:jc w:val="left"/>
              <w:rPr>
                <w:ins w:id="161" w:author="Steve Foreman" w:date="2015-11-06T07:35:00Z"/>
                <w:rFonts w:ascii="Calibri" w:hAnsi="Calibri"/>
                <w:color w:val="000000"/>
                <w:lang w:val="en-US"/>
              </w:rPr>
            </w:pPr>
            <w:ins w:id="162" w:author="Steve Foreman" w:date="2015-11-06T07:35:00Z">
              <w:r>
                <w:rPr>
                  <w:rFonts w:ascii="Calibri" w:hAnsi="Calibri"/>
                  <w:color w:val="000000"/>
                  <w:lang w:val="en-US"/>
                </w:rPr>
                <w:t>Dakar</w:t>
              </w:r>
            </w:ins>
          </w:p>
        </w:tc>
        <w:tc>
          <w:tcPr>
            <w:tcW w:w="1232" w:type="dxa"/>
            <w:tcBorders>
              <w:top w:val="outset" w:sz="6" w:space="0" w:color="D0D7E5"/>
              <w:left w:val="outset" w:sz="6" w:space="0" w:color="D0D7E5"/>
              <w:bottom w:val="outset" w:sz="6" w:space="0" w:color="D0D7E5"/>
              <w:right w:val="outset" w:sz="6" w:space="0" w:color="D0D7E5"/>
            </w:tcBorders>
            <w:shd w:val="clear" w:color="auto" w:fill="FFFFFF"/>
          </w:tcPr>
          <w:p w14:paraId="5614A8A7" w14:textId="6C690BCC" w:rsidR="00B50A17" w:rsidRPr="00424D94" w:rsidRDefault="00B50A17" w:rsidP="00612D85">
            <w:pPr>
              <w:tabs>
                <w:tab w:val="clear" w:pos="1134"/>
              </w:tabs>
              <w:jc w:val="left"/>
              <w:rPr>
                <w:ins w:id="163" w:author="Steve Foreman" w:date="2015-11-06T07:35:00Z"/>
                <w:rFonts w:ascii="Calibri" w:hAnsi="Calibri"/>
                <w:color w:val="000000"/>
                <w:lang w:val="en-US"/>
              </w:rPr>
            </w:pPr>
            <w:ins w:id="164" w:author="Steve Foreman" w:date="2015-11-06T07:35:00Z">
              <w:r>
                <w:rPr>
                  <w:rFonts w:ascii="Calibri" w:hAnsi="Calibri"/>
                  <w:color w:val="000000"/>
                  <w:lang w:val="en-US"/>
                </w:rPr>
                <w:t>Offenbach</w:t>
              </w:r>
            </w:ins>
          </w:p>
        </w:tc>
      </w:tr>
      <w:tr w:rsidR="00C64ABC" w:rsidRPr="00612D85" w14:paraId="5594079F" w14:textId="77777777" w:rsidTr="00CB6095">
        <w:trPr>
          <w:tblCellSpacing w:w="0" w:type="dxa"/>
          <w:ins w:id="165" w:author="Steve Foreman" w:date="2015-11-06T07:13:00Z"/>
        </w:trPr>
        <w:tc>
          <w:tcPr>
            <w:tcW w:w="1900" w:type="dxa"/>
            <w:tcBorders>
              <w:top w:val="outset" w:sz="6" w:space="0" w:color="D0D7E5"/>
              <w:left w:val="outset" w:sz="6" w:space="0" w:color="D0D7E5"/>
              <w:bottom w:val="outset" w:sz="6" w:space="0" w:color="D0D7E5"/>
              <w:right w:val="outset" w:sz="6" w:space="0" w:color="D0D7E5"/>
            </w:tcBorders>
            <w:shd w:val="clear" w:color="auto" w:fill="FFFFFF"/>
          </w:tcPr>
          <w:p w14:paraId="34A23FC7" w14:textId="2AF5541A" w:rsidR="00C64ABC" w:rsidRPr="00424D94" w:rsidRDefault="00C64ABC" w:rsidP="00612D85">
            <w:pPr>
              <w:tabs>
                <w:tab w:val="clear" w:pos="1134"/>
              </w:tabs>
              <w:jc w:val="left"/>
              <w:rPr>
                <w:ins w:id="166" w:author="Steve Foreman" w:date="2015-11-06T07:13:00Z"/>
                <w:rFonts w:ascii="Calibri" w:hAnsi="Calibri"/>
                <w:color w:val="000000"/>
                <w:lang w:val="en-US"/>
              </w:rPr>
            </w:pPr>
            <w:ins w:id="167" w:author="Steve Foreman" w:date="2015-11-06T07:13:00Z">
              <w:r>
                <w:rPr>
                  <w:rFonts w:ascii="Calibri" w:hAnsi="Calibri"/>
                  <w:color w:val="000000"/>
                  <w:lang w:val="en-US"/>
                </w:rPr>
                <w:t>Kenya</w:t>
              </w:r>
            </w:ins>
          </w:p>
        </w:tc>
        <w:tc>
          <w:tcPr>
            <w:tcW w:w="1483" w:type="dxa"/>
            <w:tcBorders>
              <w:top w:val="outset" w:sz="6" w:space="0" w:color="D0D7E5"/>
              <w:left w:val="outset" w:sz="6" w:space="0" w:color="D0D7E5"/>
              <w:bottom w:val="outset" w:sz="6" w:space="0" w:color="D0D7E5"/>
              <w:right w:val="outset" w:sz="6" w:space="0" w:color="D0D7E5"/>
            </w:tcBorders>
            <w:shd w:val="clear" w:color="auto" w:fill="FFFFFF"/>
          </w:tcPr>
          <w:p w14:paraId="4F7578A7" w14:textId="20A82E28" w:rsidR="00C64ABC" w:rsidRPr="00424D94" w:rsidRDefault="00C64ABC" w:rsidP="00612D85">
            <w:pPr>
              <w:tabs>
                <w:tab w:val="clear" w:pos="1134"/>
              </w:tabs>
              <w:jc w:val="left"/>
              <w:rPr>
                <w:ins w:id="168" w:author="Steve Foreman" w:date="2015-11-06T07:13:00Z"/>
                <w:rFonts w:ascii="Calibri" w:hAnsi="Calibri"/>
                <w:color w:val="000000"/>
                <w:lang w:val="en-US"/>
              </w:rPr>
            </w:pPr>
            <w:ins w:id="169" w:author="Steve Foreman" w:date="2015-11-06T07:13:00Z">
              <w:r>
                <w:rPr>
                  <w:rFonts w:ascii="Calibri" w:hAnsi="Calibri"/>
                  <w:color w:val="000000"/>
                  <w:lang w:val="en-US"/>
                </w:rPr>
                <w:t>Nairobi</w:t>
              </w:r>
            </w:ins>
          </w:p>
        </w:tc>
        <w:tc>
          <w:tcPr>
            <w:tcW w:w="1378" w:type="dxa"/>
            <w:tcBorders>
              <w:top w:val="outset" w:sz="6" w:space="0" w:color="D0D7E5"/>
              <w:left w:val="outset" w:sz="6" w:space="0" w:color="D0D7E5"/>
              <w:bottom w:val="outset" w:sz="6" w:space="0" w:color="D0D7E5"/>
              <w:right w:val="outset" w:sz="6" w:space="0" w:color="D0D7E5"/>
            </w:tcBorders>
            <w:shd w:val="clear" w:color="auto" w:fill="FFFFFF"/>
          </w:tcPr>
          <w:p w14:paraId="68A283D2" w14:textId="6EFF7DA9" w:rsidR="00C64ABC" w:rsidRPr="00424D94" w:rsidRDefault="00C64ABC" w:rsidP="00612D85">
            <w:pPr>
              <w:tabs>
                <w:tab w:val="clear" w:pos="1134"/>
              </w:tabs>
              <w:jc w:val="left"/>
              <w:rPr>
                <w:ins w:id="170" w:author="Steve Foreman" w:date="2015-11-06T07:13:00Z"/>
                <w:rFonts w:ascii="Calibri" w:hAnsi="Calibri"/>
                <w:color w:val="000000"/>
                <w:lang w:val="en-US"/>
              </w:rPr>
            </w:pPr>
            <w:ins w:id="171" w:author="Steve Foreman" w:date="2015-11-06T07:13:00Z">
              <w:r>
                <w:rPr>
                  <w:rFonts w:ascii="Calibri" w:hAnsi="Calibri"/>
                  <w:color w:val="000000"/>
                  <w:lang w:val="en-US"/>
                </w:rPr>
                <w:t>Internet 12Mps</w:t>
              </w:r>
            </w:ins>
          </w:p>
        </w:tc>
        <w:tc>
          <w:tcPr>
            <w:tcW w:w="968" w:type="dxa"/>
            <w:tcBorders>
              <w:top w:val="outset" w:sz="6" w:space="0" w:color="D0D7E5"/>
              <w:left w:val="outset" w:sz="6" w:space="0" w:color="D0D7E5"/>
              <w:bottom w:val="outset" w:sz="6" w:space="0" w:color="D0D7E5"/>
              <w:right w:val="outset" w:sz="6" w:space="0" w:color="D0D7E5"/>
            </w:tcBorders>
            <w:shd w:val="clear" w:color="auto" w:fill="FFFFFF"/>
          </w:tcPr>
          <w:p w14:paraId="3DA7F15F" w14:textId="5A84A106" w:rsidR="00C64ABC" w:rsidRPr="00424D94" w:rsidRDefault="00C64ABC" w:rsidP="00612D85">
            <w:pPr>
              <w:tabs>
                <w:tab w:val="clear" w:pos="1134"/>
              </w:tabs>
              <w:jc w:val="left"/>
              <w:rPr>
                <w:ins w:id="172" w:author="Steve Foreman" w:date="2015-11-06T07:13:00Z"/>
                <w:rFonts w:ascii="Calibri" w:hAnsi="Calibri"/>
                <w:color w:val="000000"/>
                <w:lang w:val="en-US"/>
              </w:rPr>
            </w:pPr>
            <w:ins w:id="173" w:author="Steve Foreman" w:date="2015-11-06T07:13:00Z">
              <w:r>
                <w:rPr>
                  <w:rFonts w:ascii="Calibri" w:hAnsi="Calibri"/>
                  <w:color w:val="000000"/>
                  <w:lang w:val="en-US"/>
                </w:rPr>
                <w:t>IP</w:t>
              </w:r>
            </w:ins>
          </w:p>
        </w:tc>
        <w:tc>
          <w:tcPr>
            <w:tcW w:w="1451" w:type="dxa"/>
            <w:tcBorders>
              <w:top w:val="outset" w:sz="6" w:space="0" w:color="D0D7E5"/>
              <w:left w:val="outset" w:sz="6" w:space="0" w:color="D0D7E5"/>
              <w:bottom w:val="outset" w:sz="6" w:space="0" w:color="D0D7E5"/>
              <w:right w:val="outset" w:sz="6" w:space="0" w:color="D0D7E5"/>
            </w:tcBorders>
            <w:shd w:val="clear" w:color="auto" w:fill="FFFFFF"/>
          </w:tcPr>
          <w:p w14:paraId="6EE39A6F" w14:textId="77777777" w:rsidR="00C64ABC" w:rsidRPr="00424D94" w:rsidRDefault="00C64ABC" w:rsidP="00612D85">
            <w:pPr>
              <w:tabs>
                <w:tab w:val="clear" w:pos="1134"/>
              </w:tabs>
              <w:jc w:val="left"/>
              <w:rPr>
                <w:ins w:id="174" w:author="Steve Foreman" w:date="2015-11-06T07:13:00Z"/>
                <w:rFonts w:ascii="Calibri" w:hAnsi="Calibri"/>
                <w:color w:val="000000"/>
                <w:lang w:val="en-US"/>
              </w:rPr>
            </w:pPr>
          </w:p>
        </w:tc>
        <w:tc>
          <w:tcPr>
            <w:tcW w:w="1232" w:type="dxa"/>
            <w:tcBorders>
              <w:top w:val="outset" w:sz="6" w:space="0" w:color="D0D7E5"/>
              <w:left w:val="outset" w:sz="6" w:space="0" w:color="D0D7E5"/>
              <w:bottom w:val="outset" w:sz="6" w:space="0" w:color="D0D7E5"/>
              <w:right w:val="outset" w:sz="6" w:space="0" w:color="D0D7E5"/>
            </w:tcBorders>
            <w:shd w:val="clear" w:color="auto" w:fill="FFFFFF"/>
          </w:tcPr>
          <w:p w14:paraId="2CA874C2" w14:textId="77777777" w:rsidR="00C64ABC" w:rsidRPr="00424D94" w:rsidRDefault="00C64ABC" w:rsidP="00612D85">
            <w:pPr>
              <w:tabs>
                <w:tab w:val="clear" w:pos="1134"/>
              </w:tabs>
              <w:jc w:val="left"/>
              <w:rPr>
                <w:ins w:id="175" w:author="Steve Foreman" w:date="2015-11-06T07:13:00Z"/>
                <w:rFonts w:ascii="Calibri" w:hAnsi="Calibri"/>
                <w:color w:val="000000"/>
                <w:lang w:val="en-US"/>
              </w:rPr>
            </w:pPr>
          </w:p>
        </w:tc>
      </w:tr>
      <w:tr w:rsidR="00CB6095" w:rsidRPr="00612D85" w14:paraId="39DBB04D"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02976D9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Lesotho</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653D3A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Maseru</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58EAB3E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3F04DC1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87CECF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2B9CCFC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r w:rsidR="00CB6095" w:rsidRPr="00612D85" w14:paraId="53C9BA68"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C075DD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Liberia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1A852E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Monrovia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31815889" w14:textId="77777777" w:rsidR="007054C3" w:rsidRPr="00424D94" w:rsidRDefault="007054C3" w:rsidP="00612D85">
            <w:pPr>
              <w:tabs>
                <w:tab w:val="clear" w:pos="1134"/>
              </w:tabs>
              <w:jc w:val="left"/>
              <w:rPr>
                <w:rFonts w:ascii="Times New Roman" w:hAnsi="Times New Roman"/>
                <w:sz w:val="24"/>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A2E59D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6F393274"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00518E3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16BBBE46"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7D010D3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Libya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2C659CC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Tripoli</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513C3A0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0,05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0E8A5604" w14:textId="77777777" w:rsidR="007054C3" w:rsidRPr="00424D94" w:rsidRDefault="007054C3" w:rsidP="00612D85">
            <w:pPr>
              <w:tabs>
                <w:tab w:val="clear" w:pos="1134"/>
              </w:tabs>
              <w:jc w:val="left"/>
              <w:rPr>
                <w:rFonts w:ascii="Times New Roman" w:hAnsi="Times New Roman"/>
                <w:sz w:val="24"/>
                <w:lang w:val="en-US"/>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6C12918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Rome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1F6592C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0816DE50"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B7F33D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Libya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19F4594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Tripoli</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4E10FB8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7C8DB5D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6384FBF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Tunis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FC372C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3CC2BFBC"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705B688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Libya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7DC59EC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Tripoli</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2168A72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0,075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6E0ACC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451179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Cairo</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26022E9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59C99836"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1642577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Libya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A21D3E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Tripoli</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4ECB5228" w14:textId="77777777" w:rsidR="007054C3" w:rsidRPr="00424D94" w:rsidRDefault="007054C3" w:rsidP="00612D85">
            <w:pPr>
              <w:tabs>
                <w:tab w:val="clear" w:pos="1134"/>
              </w:tabs>
              <w:jc w:val="left"/>
              <w:rPr>
                <w:rFonts w:ascii="Times New Roman" w:hAnsi="Times New Roman"/>
                <w:sz w:val="24"/>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691BB16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6672AE30"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Algiers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5891507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4CD1F31C"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25E1306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Madagascar</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4B0B932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Antananarivo</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1618F292"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VSAT</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561E95B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6E63778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Washington</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8ED909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59EEAFF5"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2D6860C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Madagascar</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185653F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Antananarivo</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42E00D1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2863D7F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1961150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3C71199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7E17E8B1"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4E1338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Madagascar</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3E81AC1D"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Antananarivo</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0FB49C9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9,6</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1EE92933"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71DE4E29"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St Denis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869636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7D720641"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7646D2F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Malawi</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161974DA"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Lilongwe</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69A49E8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0,075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6B63220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551E013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B22B47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r w:rsidR="00CB6095" w:rsidRPr="00612D85" w14:paraId="6EB4AD6B"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1A66E154"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Malawi</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77DF14C6"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Lilongwe</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442CF826" w14:textId="77777777" w:rsidR="007054C3" w:rsidRPr="00424D94" w:rsidRDefault="007054C3" w:rsidP="00612D85">
            <w:pPr>
              <w:tabs>
                <w:tab w:val="clear" w:pos="1134"/>
              </w:tabs>
              <w:jc w:val="left"/>
              <w:rPr>
                <w:rFonts w:ascii="Times New Roman" w:hAnsi="Times New Roman"/>
                <w:sz w:val="24"/>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0C38AC5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7538339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Lusaka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0820D5B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r w:rsidR="00CB6095" w:rsidRPr="00612D85" w14:paraId="4E800A26"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246DC215"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Mali</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21BB5BC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Bamako</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2BBD757B"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1E50B764"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19984AA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02749B8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30B83D97"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211227C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Mauritania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508DC5B4"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Nouakchott</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69E6693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7609471"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5F2B84DF"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2395465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CB6095" w:rsidRPr="00612D85" w14:paraId="40680592"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271F965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Mauritius</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1D80C5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Port Louis</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585EDD18"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9,6</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A54B9FC"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2F6FE857"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St Denis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3312BBE" w14:textId="77777777" w:rsidR="007054C3" w:rsidRPr="00424D94" w:rsidRDefault="007054C3"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F32014" w:rsidRPr="00612D85" w14:paraId="0A6F084C" w14:textId="77777777" w:rsidTr="00CB6095">
        <w:trPr>
          <w:tblCellSpacing w:w="0" w:type="dxa"/>
          <w:ins w:id="176" w:author="Steve Foreman" w:date="2015-11-06T07:38:00Z"/>
        </w:trPr>
        <w:tc>
          <w:tcPr>
            <w:tcW w:w="1900" w:type="dxa"/>
            <w:tcBorders>
              <w:top w:val="outset" w:sz="6" w:space="0" w:color="D0D7E5"/>
              <w:left w:val="outset" w:sz="6" w:space="0" w:color="D0D7E5"/>
              <w:bottom w:val="outset" w:sz="6" w:space="0" w:color="D0D7E5"/>
              <w:right w:val="outset" w:sz="6" w:space="0" w:color="D0D7E5"/>
            </w:tcBorders>
            <w:shd w:val="clear" w:color="auto" w:fill="FFFFFF"/>
          </w:tcPr>
          <w:p w14:paraId="34FF3AEF" w14:textId="2E180255" w:rsidR="00F32014" w:rsidRPr="00424D94" w:rsidRDefault="00F32014" w:rsidP="00612D85">
            <w:pPr>
              <w:tabs>
                <w:tab w:val="clear" w:pos="1134"/>
              </w:tabs>
              <w:jc w:val="left"/>
              <w:rPr>
                <w:ins w:id="177" w:author="Steve Foreman" w:date="2015-11-06T07:38:00Z"/>
                <w:rFonts w:ascii="Calibri" w:hAnsi="Calibri"/>
                <w:color w:val="000000"/>
                <w:lang w:val="en-US"/>
              </w:rPr>
            </w:pPr>
            <w:ins w:id="178" w:author="Steve Foreman" w:date="2015-11-06T07:38:00Z">
              <w:r w:rsidRPr="00424D94">
                <w:rPr>
                  <w:rFonts w:ascii="Calibri" w:hAnsi="Calibri"/>
                  <w:color w:val="000000"/>
                  <w:lang w:val="en-US"/>
                </w:rPr>
                <w:t>Mauritius</w:t>
              </w:r>
            </w:ins>
          </w:p>
        </w:tc>
        <w:tc>
          <w:tcPr>
            <w:tcW w:w="1483" w:type="dxa"/>
            <w:tcBorders>
              <w:top w:val="outset" w:sz="6" w:space="0" w:color="D0D7E5"/>
              <w:left w:val="outset" w:sz="6" w:space="0" w:color="D0D7E5"/>
              <w:bottom w:val="outset" w:sz="6" w:space="0" w:color="D0D7E5"/>
              <w:right w:val="outset" w:sz="6" w:space="0" w:color="D0D7E5"/>
            </w:tcBorders>
            <w:shd w:val="clear" w:color="auto" w:fill="FFFFFF"/>
          </w:tcPr>
          <w:p w14:paraId="3E84AFED" w14:textId="6A1E35BE" w:rsidR="00F32014" w:rsidRPr="00424D94" w:rsidRDefault="00F32014" w:rsidP="00612D85">
            <w:pPr>
              <w:tabs>
                <w:tab w:val="clear" w:pos="1134"/>
              </w:tabs>
              <w:jc w:val="left"/>
              <w:rPr>
                <w:ins w:id="179" w:author="Steve Foreman" w:date="2015-11-06T07:38:00Z"/>
                <w:rFonts w:ascii="Calibri" w:hAnsi="Calibri"/>
                <w:color w:val="000000"/>
                <w:lang w:val="en-US"/>
              </w:rPr>
            </w:pPr>
            <w:ins w:id="180" w:author="Steve Foreman" w:date="2015-11-06T07:38:00Z">
              <w:r w:rsidRPr="00424D94">
                <w:rPr>
                  <w:rFonts w:ascii="Calibri" w:hAnsi="Calibri"/>
                  <w:color w:val="000000"/>
                  <w:lang w:val="en-US"/>
                </w:rPr>
                <w:t>Port Louis</w:t>
              </w:r>
            </w:ins>
          </w:p>
        </w:tc>
        <w:tc>
          <w:tcPr>
            <w:tcW w:w="1378" w:type="dxa"/>
            <w:tcBorders>
              <w:top w:val="outset" w:sz="6" w:space="0" w:color="D0D7E5"/>
              <w:left w:val="outset" w:sz="6" w:space="0" w:color="D0D7E5"/>
              <w:bottom w:val="outset" w:sz="6" w:space="0" w:color="D0D7E5"/>
              <w:right w:val="outset" w:sz="6" w:space="0" w:color="D0D7E5"/>
            </w:tcBorders>
            <w:shd w:val="clear" w:color="auto" w:fill="FFFFFF"/>
          </w:tcPr>
          <w:p w14:paraId="035DED6B" w14:textId="2F4A682F" w:rsidR="00F32014" w:rsidRPr="00424D94" w:rsidRDefault="00F32014" w:rsidP="00612D85">
            <w:pPr>
              <w:tabs>
                <w:tab w:val="clear" w:pos="1134"/>
              </w:tabs>
              <w:jc w:val="left"/>
              <w:rPr>
                <w:ins w:id="181" w:author="Steve Foreman" w:date="2015-11-06T07:38:00Z"/>
                <w:rFonts w:ascii="Calibri" w:hAnsi="Calibri"/>
                <w:color w:val="000000"/>
                <w:lang w:val="en-US"/>
              </w:rPr>
            </w:pPr>
            <w:ins w:id="182" w:author="Steve Foreman" w:date="2015-11-06T07:38:00Z">
              <w:r>
                <w:rPr>
                  <w:rFonts w:ascii="Calibri" w:hAnsi="Calibri"/>
                  <w:color w:val="000000"/>
                  <w:lang w:val="en-US"/>
                </w:rPr>
                <w:t>4Mbps Internet VPN</w:t>
              </w:r>
            </w:ins>
          </w:p>
        </w:tc>
        <w:tc>
          <w:tcPr>
            <w:tcW w:w="968" w:type="dxa"/>
            <w:tcBorders>
              <w:top w:val="outset" w:sz="6" w:space="0" w:color="D0D7E5"/>
              <w:left w:val="outset" w:sz="6" w:space="0" w:color="D0D7E5"/>
              <w:bottom w:val="outset" w:sz="6" w:space="0" w:color="D0D7E5"/>
              <w:right w:val="outset" w:sz="6" w:space="0" w:color="D0D7E5"/>
            </w:tcBorders>
            <w:shd w:val="clear" w:color="auto" w:fill="FFFFFF"/>
          </w:tcPr>
          <w:p w14:paraId="4569DEF0" w14:textId="23F5B908" w:rsidR="00F32014" w:rsidRPr="00424D94" w:rsidRDefault="00F32014" w:rsidP="00612D85">
            <w:pPr>
              <w:tabs>
                <w:tab w:val="clear" w:pos="1134"/>
              </w:tabs>
              <w:jc w:val="left"/>
              <w:rPr>
                <w:ins w:id="183" w:author="Steve Foreman" w:date="2015-11-06T07:38:00Z"/>
                <w:rFonts w:ascii="Calibri" w:hAnsi="Calibri"/>
                <w:color w:val="000000"/>
                <w:lang w:val="en-US"/>
              </w:rPr>
            </w:pPr>
            <w:ins w:id="184" w:author="Steve Foreman" w:date="2015-11-06T07:38:00Z">
              <w:r>
                <w:rPr>
                  <w:rFonts w:ascii="Calibri" w:hAnsi="Calibri"/>
                  <w:color w:val="000000"/>
                  <w:lang w:val="en-US"/>
                </w:rPr>
                <w:t>IP</w:t>
              </w:r>
            </w:ins>
          </w:p>
        </w:tc>
        <w:tc>
          <w:tcPr>
            <w:tcW w:w="1451" w:type="dxa"/>
            <w:tcBorders>
              <w:top w:val="outset" w:sz="6" w:space="0" w:color="D0D7E5"/>
              <w:left w:val="outset" w:sz="6" w:space="0" w:color="D0D7E5"/>
              <w:bottom w:val="outset" w:sz="6" w:space="0" w:color="D0D7E5"/>
              <w:right w:val="outset" w:sz="6" w:space="0" w:color="D0D7E5"/>
            </w:tcBorders>
            <w:shd w:val="clear" w:color="auto" w:fill="FFFFFF"/>
          </w:tcPr>
          <w:p w14:paraId="099A7874" w14:textId="1C2BC633" w:rsidR="00F32014" w:rsidRPr="00424D94" w:rsidRDefault="00F32014" w:rsidP="00612D85">
            <w:pPr>
              <w:tabs>
                <w:tab w:val="clear" w:pos="1134"/>
              </w:tabs>
              <w:jc w:val="left"/>
              <w:rPr>
                <w:ins w:id="185" w:author="Steve Foreman" w:date="2015-11-06T07:38:00Z"/>
                <w:rFonts w:ascii="Calibri" w:hAnsi="Calibri"/>
                <w:color w:val="000000"/>
                <w:lang w:val="en-US"/>
              </w:rPr>
            </w:pPr>
            <w:ins w:id="186" w:author="Steve Foreman" w:date="2015-11-06T07:38:00Z">
              <w:r>
                <w:rPr>
                  <w:rFonts w:ascii="Calibri" w:hAnsi="Calibri"/>
                  <w:color w:val="000000"/>
                  <w:lang w:val="en-US"/>
                </w:rPr>
                <w:t>Nairobi</w:t>
              </w:r>
            </w:ins>
          </w:p>
        </w:tc>
        <w:tc>
          <w:tcPr>
            <w:tcW w:w="1232" w:type="dxa"/>
            <w:tcBorders>
              <w:top w:val="outset" w:sz="6" w:space="0" w:color="D0D7E5"/>
              <w:left w:val="outset" w:sz="6" w:space="0" w:color="D0D7E5"/>
              <w:bottom w:val="outset" w:sz="6" w:space="0" w:color="D0D7E5"/>
              <w:right w:val="outset" w:sz="6" w:space="0" w:color="D0D7E5"/>
            </w:tcBorders>
            <w:shd w:val="clear" w:color="auto" w:fill="FFFFFF"/>
          </w:tcPr>
          <w:p w14:paraId="060BB6C3" w14:textId="477CDCB4" w:rsidR="00F32014" w:rsidRPr="00424D94" w:rsidRDefault="00F32014" w:rsidP="00612D85">
            <w:pPr>
              <w:tabs>
                <w:tab w:val="clear" w:pos="1134"/>
              </w:tabs>
              <w:jc w:val="left"/>
              <w:rPr>
                <w:ins w:id="187" w:author="Steve Foreman" w:date="2015-11-06T07:38:00Z"/>
                <w:rFonts w:ascii="Calibri" w:hAnsi="Calibri"/>
                <w:color w:val="000000"/>
                <w:lang w:val="en-US"/>
              </w:rPr>
            </w:pPr>
            <w:ins w:id="188" w:author="Steve Foreman" w:date="2015-11-06T07:38:00Z">
              <w:r w:rsidRPr="00424D94">
                <w:rPr>
                  <w:rFonts w:ascii="Calibri" w:hAnsi="Calibri"/>
                  <w:color w:val="000000"/>
                  <w:lang w:val="en-US"/>
                </w:rPr>
                <w:t>Casablanca</w:t>
              </w:r>
            </w:ins>
          </w:p>
        </w:tc>
      </w:tr>
      <w:tr w:rsidR="00F32014" w:rsidRPr="00612D85" w14:paraId="7CB3550D" w14:textId="77777777" w:rsidTr="00CB6095">
        <w:trPr>
          <w:tblCellSpacing w:w="0" w:type="dxa"/>
          <w:ins w:id="189" w:author="Steve Foreman" w:date="2015-11-06T07:14:00Z"/>
        </w:trPr>
        <w:tc>
          <w:tcPr>
            <w:tcW w:w="1900" w:type="dxa"/>
            <w:tcBorders>
              <w:top w:val="outset" w:sz="6" w:space="0" w:color="D0D7E5"/>
              <w:left w:val="outset" w:sz="6" w:space="0" w:color="D0D7E5"/>
              <w:bottom w:val="outset" w:sz="6" w:space="0" w:color="D0D7E5"/>
              <w:right w:val="outset" w:sz="6" w:space="0" w:color="D0D7E5"/>
            </w:tcBorders>
            <w:shd w:val="clear" w:color="auto" w:fill="FFFFFF"/>
          </w:tcPr>
          <w:p w14:paraId="1F130969" w14:textId="06D2D427" w:rsidR="00F32014" w:rsidRPr="00424D94" w:rsidRDefault="00F32014" w:rsidP="00612D85">
            <w:pPr>
              <w:tabs>
                <w:tab w:val="clear" w:pos="1134"/>
              </w:tabs>
              <w:jc w:val="left"/>
              <w:rPr>
                <w:ins w:id="190" w:author="Steve Foreman" w:date="2015-11-06T07:14:00Z"/>
                <w:rFonts w:ascii="Calibri" w:hAnsi="Calibri"/>
                <w:color w:val="000000"/>
                <w:lang w:val="en-US"/>
              </w:rPr>
            </w:pPr>
            <w:ins w:id="191" w:author="Steve Foreman" w:date="2015-11-06T07:14:00Z">
              <w:r>
                <w:rPr>
                  <w:rFonts w:ascii="Calibri" w:hAnsi="Calibri"/>
                  <w:color w:val="000000"/>
                  <w:lang w:val="en-US"/>
                </w:rPr>
                <w:t>Mauritius</w:t>
              </w:r>
            </w:ins>
          </w:p>
        </w:tc>
        <w:tc>
          <w:tcPr>
            <w:tcW w:w="1483" w:type="dxa"/>
            <w:tcBorders>
              <w:top w:val="outset" w:sz="6" w:space="0" w:color="D0D7E5"/>
              <w:left w:val="outset" w:sz="6" w:space="0" w:color="D0D7E5"/>
              <w:bottom w:val="outset" w:sz="6" w:space="0" w:color="D0D7E5"/>
              <w:right w:val="outset" w:sz="6" w:space="0" w:color="D0D7E5"/>
            </w:tcBorders>
            <w:shd w:val="clear" w:color="auto" w:fill="FFFFFF"/>
          </w:tcPr>
          <w:p w14:paraId="385CCFF8" w14:textId="61219C61" w:rsidR="00F32014" w:rsidRPr="00424D94" w:rsidRDefault="00F32014" w:rsidP="00612D85">
            <w:pPr>
              <w:tabs>
                <w:tab w:val="clear" w:pos="1134"/>
              </w:tabs>
              <w:jc w:val="left"/>
              <w:rPr>
                <w:ins w:id="192" w:author="Steve Foreman" w:date="2015-11-06T07:14:00Z"/>
                <w:rFonts w:ascii="Calibri" w:hAnsi="Calibri"/>
                <w:color w:val="000000"/>
                <w:lang w:val="en-US"/>
              </w:rPr>
            </w:pPr>
            <w:ins w:id="193" w:author="Steve Foreman" w:date="2015-11-06T07:15:00Z">
              <w:r>
                <w:rPr>
                  <w:rFonts w:ascii="Calibri" w:hAnsi="Calibri"/>
                  <w:color w:val="000000"/>
                  <w:lang w:val="en-US"/>
                </w:rPr>
                <w:t>Port Louis</w:t>
              </w:r>
            </w:ins>
          </w:p>
        </w:tc>
        <w:tc>
          <w:tcPr>
            <w:tcW w:w="1378" w:type="dxa"/>
            <w:tcBorders>
              <w:top w:val="outset" w:sz="6" w:space="0" w:color="D0D7E5"/>
              <w:left w:val="outset" w:sz="6" w:space="0" w:color="D0D7E5"/>
              <w:bottom w:val="outset" w:sz="6" w:space="0" w:color="D0D7E5"/>
              <w:right w:val="outset" w:sz="6" w:space="0" w:color="D0D7E5"/>
            </w:tcBorders>
            <w:shd w:val="clear" w:color="auto" w:fill="FFFFFF"/>
          </w:tcPr>
          <w:p w14:paraId="5BA33A3A" w14:textId="617928A0" w:rsidR="00F32014" w:rsidRPr="00424D94" w:rsidRDefault="00F32014" w:rsidP="00612D85">
            <w:pPr>
              <w:tabs>
                <w:tab w:val="clear" w:pos="1134"/>
              </w:tabs>
              <w:jc w:val="left"/>
              <w:rPr>
                <w:ins w:id="194" w:author="Steve Foreman" w:date="2015-11-06T07:14:00Z"/>
                <w:rFonts w:ascii="Calibri" w:hAnsi="Calibri"/>
                <w:color w:val="000000"/>
                <w:lang w:val="en-US"/>
              </w:rPr>
            </w:pPr>
            <w:ins w:id="195" w:author="Steve Foreman" w:date="2015-11-06T07:15:00Z">
              <w:r>
                <w:rPr>
                  <w:rFonts w:ascii="Calibri" w:hAnsi="Calibri"/>
                  <w:color w:val="000000"/>
                  <w:lang w:val="en-US"/>
                </w:rPr>
                <w:t>Internet 4Mbps</w:t>
              </w:r>
            </w:ins>
          </w:p>
        </w:tc>
        <w:tc>
          <w:tcPr>
            <w:tcW w:w="968" w:type="dxa"/>
            <w:tcBorders>
              <w:top w:val="outset" w:sz="6" w:space="0" w:color="D0D7E5"/>
              <w:left w:val="outset" w:sz="6" w:space="0" w:color="D0D7E5"/>
              <w:bottom w:val="outset" w:sz="6" w:space="0" w:color="D0D7E5"/>
              <w:right w:val="outset" w:sz="6" w:space="0" w:color="D0D7E5"/>
            </w:tcBorders>
            <w:shd w:val="clear" w:color="auto" w:fill="FFFFFF"/>
          </w:tcPr>
          <w:p w14:paraId="1FFDBACF" w14:textId="001877D7" w:rsidR="00F32014" w:rsidRPr="00424D94" w:rsidRDefault="00F32014" w:rsidP="00612D85">
            <w:pPr>
              <w:tabs>
                <w:tab w:val="clear" w:pos="1134"/>
              </w:tabs>
              <w:jc w:val="left"/>
              <w:rPr>
                <w:ins w:id="196" w:author="Steve Foreman" w:date="2015-11-06T07:14:00Z"/>
                <w:rFonts w:ascii="Calibri" w:hAnsi="Calibri"/>
                <w:color w:val="000000"/>
                <w:lang w:val="en-US"/>
              </w:rPr>
            </w:pPr>
            <w:ins w:id="197" w:author="Steve Foreman" w:date="2015-11-06T07:15:00Z">
              <w:r>
                <w:rPr>
                  <w:rFonts w:ascii="Calibri" w:hAnsi="Calibri"/>
                  <w:color w:val="000000"/>
                  <w:lang w:val="en-US"/>
                </w:rPr>
                <w:t>IP</w:t>
              </w:r>
            </w:ins>
          </w:p>
        </w:tc>
        <w:tc>
          <w:tcPr>
            <w:tcW w:w="1451" w:type="dxa"/>
            <w:tcBorders>
              <w:top w:val="outset" w:sz="6" w:space="0" w:color="D0D7E5"/>
              <w:left w:val="outset" w:sz="6" w:space="0" w:color="D0D7E5"/>
              <w:bottom w:val="outset" w:sz="6" w:space="0" w:color="D0D7E5"/>
              <w:right w:val="outset" w:sz="6" w:space="0" w:color="D0D7E5"/>
            </w:tcBorders>
            <w:shd w:val="clear" w:color="auto" w:fill="FFFFFF"/>
          </w:tcPr>
          <w:p w14:paraId="63F454B7" w14:textId="77777777" w:rsidR="00F32014" w:rsidRPr="00424D94" w:rsidRDefault="00F32014" w:rsidP="00612D85">
            <w:pPr>
              <w:tabs>
                <w:tab w:val="clear" w:pos="1134"/>
              </w:tabs>
              <w:jc w:val="left"/>
              <w:rPr>
                <w:ins w:id="198" w:author="Steve Foreman" w:date="2015-11-06T07:14:00Z"/>
                <w:rFonts w:ascii="Calibri" w:hAnsi="Calibri"/>
                <w:color w:val="000000"/>
                <w:lang w:val="en-US"/>
              </w:rPr>
            </w:pPr>
          </w:p>
        </w:tc>
        <w:tc>
          <w:tcPr>
            <w:tcW w:w="1232" w:type="dxa"/>
            <w:tcBorders>
              <w:top w:val="outset" w:sz="6" w:space="0" w:color="D0D7E5"/>
              <w:left w:val="outset" w:sz="6" w:space="0" w:color="D0D7E5"/>
              <w:bottom w:val="outset" w:sz="6" w:space="0" w:color="D0D7E5"/>
              <w:right w:val="outset" w:sz="6" w:space="0" w:color="D0D7E5"/>
            </w:tcBorders>
            <w:shd w:val="clear" w:color="auto" w:fill="FFFFFF"/>
          </w:tcPr>
          <w:p w14:paraId="2F62CF31" w14:textId="09F9987E" w:rsidR="00F32014" w:rsidRPr="00424D94" w:rsidRDefault="00F32014" w:rsidP="00612D85">
            <w:pPr>
              <w:tabs>
                <w:tab w:val="clear" w:pos="1134"/>
              </w:tabs>
              <w:jc w:val="left"/>
              <w:rPr>
                <w:ins w:id="199" w:author="Steve Foreman" w:date="2015-11-06T07:14:00Z"/>
                <w:rFonts w:ascii="Calibri" w:hAnsi="Calibri"/>
                <w:color w:val="000000"/>
                <w:lang w:val="en-US"/>
              </w:rPr>
            </w:pPr>
            <w:ins w:id="200" w:author="Steve Foreman" w:date="2015-11-06T07:16:00Z">
              <w:r>
                <w:rPr>
                  <w:rFonts w:ascii="Calibri" w:hAnsi="Calibri"/>
                  <w:color w:val="000000"/>
                  <w:lang w:val="en-US"/>
                </w:rPr>
                <w:t>Casablanca</w:t>
              </w:r>
            </w:ins>
          </w:p>
        </w:tc>
      </w:tr>
      <w:tr w:rsidR="00F32014" w:rsidRPr="00612D85" w14:paraId="2A200D5C"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71AA7B17"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Morocco</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34412561"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4243D62D" w14:textId="54166578" w:rsidR="00F32014" w:rsidRPr="00424D94" w:rsidRDefault="00F32014" w:rsidP="00612D85">
            <w:pPr>
              <w:tabs>
                <w:tab w:val="clear" w:pos="1134"/>
              </w:tabs>
              <w:jc w:val="left"/>
              <w:rPr>
                <w:rFonts w:ascii="Times New Roman" w:hAnsi="Times New Roman"/>
                <w:sz w:val="24"/>
                <w:lang w:val="en-US"/>
              </w:rPr>
            </w:pPr>
            <w:del w:id="201" w:author="Steve Foreman" w:date="2015-11-06T07:16:00Z">
              <w:r w:rsidRPr="00424D94" w:rsidDel="00B91374">
                <w:rPr>
                  <w:rFonts w:ascii="Calibri" w:hAnsi="Calibri"/>
                  <w:color w:val="000000"/>
                  <w:lang w:val="en-US"/>
                </w:rPr>
                <w:delText>128</w:delText>
              </w:r>
            </w:del>
            <w:ins w:id="202" w:author="Steve Foreman" w:date="2015-11-06T07:16:00Z">
              <w:r>
                <w:rPr>
                  <w:rFonts w:ascii="Calibri" w:hAnsi="Calibri"/>
                  <w:color w:val="000000"/>
                  <w:lang w:val="en-US"/>
                </w:rPr>
                <w:t>2Mbps (RMDCN)</w:t>
              </w:r>
            </w:ins>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3F7C5151" w14:textId="77777777" w:rsidR="00F32014" w:rsidRPr="00424D94" w:rsidRDefault="00F32014" w:rsidP="00612D85">
            <w:pPr>
              <w:tabs>
                <w:tab w:val="clear" w:pos="1134"/>
              </w:tabs>
              <w:jc w:val="left"/>
              <w:rPr>
                <w:rFonts w:ascii="Times New Roman" w:hAnsi="Times New Roman"/>
                <w:sz w:val="24"/>
                <w:lang w:val="en-US"/>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1F486985"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Toulouse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3804C5AB"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F32014" w:rsidRPr="00612D85" w:rsidDel="00B91374" w14:paraId="74E89B1F" w14:textId="323B257C" w:rsidTr="00CB6095">
        <w:trPr>
          <w:tblCellSpacing w:w="0" w:type="dxa"/>
          <w:del w:id="203" w:author="Steve Foreman" w:date="2015-11-06T07:17:00Z"/>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2AAD4CE7" w14:textId="74E3C1A9" w:rsidR="00F32014" w:rsidRPr="00424D94" w:rsidDel="00B91374" w:rsidRDefault="00F32014" w:rsidP="00612D85">
            <w:pPr>
              <w:tabs>
                <w:tab w:val="clear" w:pos="1134"/>
              </w:tabs>
              <w:jc w:val="left"/>
              <w:rPr>
                <w:del w:id="204" w:author="Steve Foreman" w:date="2015-11-06T07:17:00Z"/>
                <w:rFonts w:ascii="Times New Roman" w:hAnsi="Times New Roman"/>
                <w:sz w:val="24"/>
                <w:lang w:val="en-US"/>
              </w:rPr>
            </w:pPr>
            <w:del w:id="205" w:author="Steve Foreman" w:date="2015-11-06T07:17:00Z">
              <w:r w:rsidRPr="00424D94" w:rsidDel="00B91374">
                <w:rPr>
                  <w:rFonts w:ascii="Calibri" w:hAnsi="Calibri"/>
                  <w:color w:val="000000"/>
                  <w:lang w:val="en-US"/>
                </w:rPr>
                <w:delText>Morocco</w:delText>
              </w:r>
            </w:del>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556C0286" w14:textId="1474E68A" w:rsidR="00F32014" w:rsidRPr="00424D94" w:rsidDel="00B91374" w:rsidRDefault="00F32014" w:rsidP="00612D85">
            <w:pPr>
              <w:tabs>
                <w:tab w:val="clear" w:pos="1134"/>
              </w:tabs>
              <w:jc w:val="left"/>
              <w:rPr>
                <w:del w:id="206" w:author="Steve Foreman" w:date="2015-11-06T07:17:00Z"/>
                <w:rFonts w:ascii="Times New Roman" w:hAnsi="Times New Roman"/>
                <w:sz w:val="24"/>
                <w:lang w:val="en-US"/>
              </w:rPr>
            </w:pPr>
            <w:del w:id="207" w:author="Steve Foreman" w:date="2015-11-06T07:17:00Z">
              <w:r w:rsidRPr="00424D94" w:rsidDel="00B91374">
                <w:rPr>
                  <w:rFonts w:ascii="Calibri" w:hAnsi="Calibri"/>
                  <w:color w:val="000000"/>
                  <w:lang w:val="en-US"/>
                </w:rPr>
                <w:delText>Casablanca</w:delText>
              </w:r>
            </w:del>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2BA9A8E5" w14:textId="617AAE44" w:rsidR="00F32014" w:rsidRPr="00424D94" w:rsidDel="00B91374" w:rsidRDefault="00F32014" w:rsidP="00612D85">
            <w:pPr>
              <w:tabs>
                <w:tab w:val="clear" w:pos="1134"/>
              </w:tabs>
              <w:jc w:val="left"/>
              <w:rPr>
                <w:del w:id="208" w:author="Steve Foreman" w:date="2015-11-06T07:17:00Z"/>
                <w:rFonts w:ascii="Times New Roman" w:hAnsi="Times New Roman"/>
                <w:sz w:val="24"/>
                <w:lang w:val="en-US"/>
              </w:rPr>
            </w:pPr>
            <w:del w:id="209" w:author="Steve Foreman" w:date="2015-11-06T07:17:00Z">
              <w:r w:rsidRPr="00424D94" w:rsidDel="00B91374">
                <w:rPr>
                  <w:rFonts w:ascii="Calibri" w:hAnsi="Calibri"/>
                  <w:color w:val="000000"/>
                  <w:lang w:val="en-US"/>
                </w:rPr>
                <w:delText>0,05</w:delText>
              </w:r>
            </w:del>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26C12758" w14:textId="4E122BA8" w:rsidR="00F32014" w:rsidRPr="00424D94" w:rsidDel="00B91374" w:rsidRDefault="00F32014" w:rsidP="00612D85">
            <w:pPr>
              <w:tabs>
                <w:tab w:val="clear" w:pos="1134"/>
              </w:tabs>
              <w:jc w:val="left"/>
              <w:rPr>
                <w:del w:id="210" w:author="Steve Foreman" w:date="2015-11-06T07:17:00Z"/>
                <w:rFonts w:ascii="Times New Roman" w:hAnsi="Times New Roman"/>
                <w:sz w:val="24"/>
                <w:lang w:val="en-US"/>
              </w:rPr>
            </w:pPr>
            <w:del w:id="211" w:author="Steve Foreman" w:date="2015-11-06T07:17:00Z">
              <w:r w:rsidRPr="00424D94" w:rsidDel="00B91374">
                <w:rPr>
                  <w:rFonts w:ascii="Calibri" w:hAnsi="Calibri"/>
                  <w:color w:val="000000"/>
                  <w:lang w:val="en-US"/>
                </w:rPr>
                <w:delText>IP</w:delText>
              </w:r>
            </w:del>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5B0F1FC0" w14:textId="67B44FE1" w:rsidR="00F32014" w:rsidRPr="00424D94" w:rsidDel="00B91374" w:rsidRDefault="00F32014" w:rsidP="00612D85">
            <w:pPr>
              <w:tabs>
                <w:tab w:val="clear" w:pos="1134"/>
              </w:tabs>
              <w:jc w:val="left"/>
              <w:rPr>
                <w:del w:id="212" w:author="Steve Foreman" w:date="2015-11-06T07:17:00Z"/>
                <w:rFonts w:ascii="Times New Roman" w:hAnsi="Times New Roman"/>
                <w:sz w:val="24"/>
                <w:lang w:val="en-US"/>
              </w:rPr>
            </w:pPr>
            <w:del w:id="213" w:author="Steve Foreman" w:date="2015-11-06T07:17:00Z">
              <w:r w:rsidRPr="00424D94" w:rsidDel="00B91374">
                <w:rPr>
                  <w:rFonts w:ascii="Calibri" w:hAnsi="Calibri"/>
                  <w:color w:val="000000"/>
                  <w:lang w:val="en-US"/>
                </w:rPr>
                <w:delText>Dakar</w:delText>
              </w:r>
            </w:del>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6E41FF36" w14:textId="65275D82" w:rsidR="00F32014" w:rsidRPr="00424D94" w:rsidDel="00B91374" w:rsidRDefault="00F32014" w:rsidP="00612D85">
            <w:pPr>
              <w:tabs>
                <w:tab w:val="clear" w:pos="1134"/>
              </w:tabs>
              <w:jc w:val="left"/>
              <w:rPr>
                <w:del w:id="214" w:author="Steve Foreman" w:date="2015-11-06T07:17:00Z"/>
                <w:rFonts w:ascii="Times New Roman" w:hAnsi="Times New Roman"/>
                <w:sz w:val="24"/>
                <w:lang w:val="en-US"/>
              </w:rPr>
            </w:pPr>
            <w:del w:id="215" w:author="Steve Foreman" w:date="2015-11-06T07:17:00Z">
              <w:r w:rsidRPr="00424D94" w:rsidDel="00B91374">
                <w:rPr>
                  <w:rFonts w:ascii="Calibri" w:hAnsi="Calibri"/>
                  <w:color w:val="000000"/>
                  <w:lang w:val="en-US"/>
                </w:rPr>
                <w:delText>Casablanca</w:delText>
              </w:r>
            </w:del>
          </w:p>
        </w:tc>
      </w:tr>
      <w:tr w:rsidR="00F32014" w:rsidRPr="00612D85" w14:paraId="0F2DD712"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1A93F2AB"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Morocco</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38D14E15"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50AD4BCD" w14:textId="0845267C" w:rsidR="00F32014" w:rsidRPr="00424D94" w:rsidRDefault="00F32014" w:rsidP="00612D85">
            <w:pPr>
              <w:tabs>
                <w:tab w:val="clear" w:pos="1134"/>
              </w:tabs>
              <w:jc w:val="left"/>
              <w:rPr>
                <w:rFonts w:ascii="Times New Roman" w:hAnsi="Times New Roman"/>
                <w:sz w:val="24"/>
                <w:lang w:val="en-US"/>
              </w:rPr>
            </w:pPr>
            <w:del w:id="216" w:author="Steve Foreman" w:date="2015-11-06T07:17:00Z">
              <w:r w:rsidRPr="00424D94" w:rsidDel="00B91374">
                <w:rPr>
                  <w:rFonts w:ascii="Calibri" w:hAnsi="Calibri"/>
                  <w:color w:val="000000"/>
                  <w:lang w:val="en-US"/>
                </w:rPr>
                <w:delText>0,05</w:delText>
              </w:r>
            </w:del>
            <w:ins w:id="217" w:author="Steve Foreman" w:date="2015-11-06T07:17:00Z">
              <w:r>
                <w:rPr>
                  <w:rFonts w:ascii="Calibri" w:hAnsi="Calibri"/>
                  <w:color w:val="000000"/>
                  <w:lang w:val="en-US"/>
                </w:rPr>
                <w:t>Internet VPN 4Mbps</w:t>
              </w:r>
            </w:ins>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2341DEF3"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112E433"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Algiers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3CC93CCA"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F32014" w:rsidRPr="00612D85" w14:paraId="22525BC5"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6CA07E2A"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Mozambique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64150D0A"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Maputo</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16A2152C"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6312F8F9"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69E646F0"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423C6743"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r w:rsidR="00F32014" w:rsidRPr="00612D85" w14:paraId="48695943"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4C9753A8"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Mozambique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64712B9F"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Maputo</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64A35990"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9,6</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69AFCB3E"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1814F2E0"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St Denis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6B63DAF"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r w:rsidR="00F32014" w:rsidRPr="00612D85" w14:paraId="55C9E77F"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0C922E65"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Namibia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5F0A7E01"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Windhoek</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3090D7BD"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3FB12C4D"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0AFD5A1F"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34770A10"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r w:rsidR="00F32014" w:rsidRPr="00612D85" w14:paraId="28018984"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DC2CB41"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Niger</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74FC4777"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Niamey</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0D4E8BAE"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195157F9"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60A8A30D"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40842162"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F32014" w:rsidRPr="00612D85" w14:paraId="718FC585"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5E05496B"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Nigeria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BDE7E1E"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Lagos</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7198FC1E"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0,05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150D0615"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2FAF1EC9"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Niamey</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6C3CBF9C"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F32014" w:rsidRPr="00612D85" w14:paraId="0F013E27"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3997747"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Nigeria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2181B14B"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Lagos</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077B3D33"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0,05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1DE794C9"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5843B2E4" w14:textId="77777777" w:rsidR="00F32014" w:rsidRPr="00424D94" w:rsidRDefault="00F32014" w:rsidP="00612D85">
            <w:pPr>
              <w:tabs>
                <w:tab w:val="clear" w:pos="1134"/>
              </w:tabs>
              <w:jc w:val="left"/>
              <w:rPr>
                <w:rFonts w:ascii="Times New Roman" w:hAnsi="Times New Roman"/>
                <w:sz w:val="24"/>
                <w:lang w:val="en-US"/>
              </w:rPr>
            </w:pPr>
            <w:proofErr w:type="spellStart"/>
            <w:r w:rsidRPr="00424D94">
              <w:rPr>
                <w:rFonts w:ascii="Calibri" w:hAnsi="Calibri"/>
                <w:color w:val="000000"/>
                <w:lang w:val="en-US"/>
              </w:rPr>
              <w:t>Cotonou</w:t>
            </w:r>
            <w:proofErr w:type="spellEnd"/>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3832C6CB"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F32014" w:rsidRPr="00612D85" w14:paraId="1C96F0DF"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DBA20EE"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Nigeria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288E1E3C"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Lagos</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6F2A9A1E" w14:textId="77777777" w:rsidR="00F32014" w:rsidRPr="00424D94" w:rsidRDefault="00F32014" w:rsidP="00612D85">
            <w:pPr>
              <w:tabs>
                <w:tab w:val="clear" w:pos="1134"/>
              </w:tabs>
              <w:jc w:val="left"/>
              <w:rPr>
                <w:rFonts w:ascii="Times New Roman" w:hAnsi="Times New Roman"/>
                <w:sz w:val="24"/>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50676530"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29A1B8AF"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3C36C7AC"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F32014" w:rsidRPr="00612D85" w14:paraId="6BF81486"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65A35741"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Portugal</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465733F3"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Madeira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1A70DB3B"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769713C3"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1CDE1BEC"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Toulouse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0FE1FEC9"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Toulouse</w:t>
            </w:r>
          </w:p>
        </w:tc>
      </w:tr>
      <w:tr w:rsidR="00F32014" w:rsidRPr="00612D85" w14:paraId="1980D6E2"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273838AA"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Rwanda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32E29F76"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Kigali</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3B0C3335" w14:textId="5FE21732" w:rsidR="00F32014" w:rsidRPr="00424D94" w:rsidRDefault="00F32014" w:rsidP="00612D85">
            <w:pPr>
              <w:tabs>
                <w:tab w:val="clear" w:pos="1134"/>
              </w:tabs>
              <w:jc w:val="left"/>
              <w:rPr>
                <w:rFonts w:ascii="Times New Roman" w:hAnsi="Times New Roman"/>
                <w:sz w:val="24"/>
                <w:lang w:val="en-US"/>
              </w:rPr>
            </w:pPr>
            <w:ins w:id="218" w:author="Steve Foreman" w:date="2015-11-06T07:18:00Z">
              <w:r>
                <w:rPr>
                  <w:rFonts w:ascii="Times New Roman" w:hAnsi="Times New Roman"/>
                  <w:sz w:val="24"/>
                  <w:lang w:val="en-US"/>
                </w:rPr>
                <w:t>10Mbps Internet</w:t>
              </w:r>
            </w:ins>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5E153AB7" w14:textId="11E1416A" w:rsidR="00F32014" w:rsidRPr="00424D94" w:rsidRDefault="00F32014" w:rsidP="00612D85">
            <w:pPr>
              <w:tabs>
                <w:tab w:val="clear" w:pos="1134"/>
              </w:tabs>
              <w:jc w:val="left"/>
              <w:rPr>
                <w:rFonts w:ascii="Times New Roman" w:hAnsi="Times New Roman"/>
                <w:sz w:val="24"/>
                <w:lang w:val="en-US"/>
              </w:rPr>
            </w:pPr>
            <w:del w:id="219" w:author="Steve Foreman" w:date="2015-11-06T07:19:00Z">
              <w:r w:rsidRPr="00424D94" w:rsidDel="00B91374">
                <w:rPr>
                  <w:rFonts w:ascii="Calibri" w:hAnsi="Calibri"/>
                  <w:color w:val="000000"/>
                  <w:lang w:val="en-US"/>
                </w:rPr>
                <w:delText>NI</w:delText>
              </w:r>
            </w:del>
            <w:ins w:id="220" w:author="Steve Foreman" w:date="2015-11-06T07:19:00Z">
              <w:r>
                <w:rPr>
                  <w:rFonts w:ascii="Calibri" w:hAnsi="Calibri"/>
                  <w:color w:val="000000"/>
                  <w:lang w:val="en-US"/>
                </w:rPr>
                <w:t>IP</w:t>
              </w:r>
            </w:ins>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6F7A5CBD"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4444ABD5"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F32014" w:rsidRPr="00612D85" w14:paraId="3BC19B1A" w14:textId="77777777" w:rsidTr="00CB6095">
        <w:trPr>
          <w:tblCellSpacing w:w="0" w:type="dxa"/>
          <w:ins w:id="221" w:author="Steve Foreman" w:date="2015-11-06T07:19:00Z"/>
        </w:trPr>
        <w:tc>
          <w:tcPr>
            <w:tcW w:w="1900" w:type="dxa"/>
            <w:tcBorders>
              <w:top w:val="outset" w:sz="6" w:space="0" w:color="D0D7E5"/>
              <w:left w:val="outset" w:sz="6" w:space="0" w:color="D0D7E5"/>
              <w:bottom w:val="outset" w:sz="6" w:space="0" w:color="D0D7E5"/>
              <w:right w:val="outset" w:sz="6" w:space="0" w:color="D0D7E5"/>
            </w:tcBorders>
            <w:shd w:val="clear" w:color="auto" w:fill="FFFFFF"/>
          </w:tcPr>
          <w:p w14:paraId="58FC74B4" w14:textId="0D681601" w:rsidR="00F32014" w:rsidRPr="00424D94" w:rsidRDefault="00F32014" w:rsidP="00612D85">
            <w:pPr>
              <w:tabs>
                <w:tab w:val="clear" w:pos="1134"/>
              </w:tabs>
              <w:jc w:val="left"/>
              <w:rPr>
                <w:ins w:id="222" w:author="Steve Foreman" w:date="2015-11-06T07:19:00Z"/>
                <w:rFonts w:ascii="Calibri" w:hAnsi="Calibri"/>
                <w:color w:val="000000"/>
                <w:lang w:val="en-US"/>
              </w:rPr>
            </w:pPr>
            <w:ins w:id="223" w:author="Steve Foreman" w:date="2015-11-06T07:19:00Z">
              <w:r>
                <w:rPr>
                  <w:rFonts w:ascii="Calibri" w:hAnsi="Calibri"/>
                  <w:color w:val="000000"/>
                  <w:lang w:val="en-US"/>
                </w:rPr>
                <w:t>Rwanda</w:t>
              </w:r>
            </w:ins>
          </w:p>
        </w:tc>
        <w:tc>
          <w:tcPr>
            <w:tcW w:w="1483" w:type="dxa"/>
            <w:tcBorders>
              <w:top w:val="outset" w:sz="6" w:space="0" w:color="D0D7E5"/>
              <w:left w:val="outset" w:sz="6" w:space="0" w:color="D0D7E5"/>
              <w:bottom w:val="outset" w:sz="6" w:space="0" w:color="D0D7E5"/>
              <w:right w:val="outset" w:sz="6" w:space="0" w:color="D0D7E5"/>
            </w:tcBorders>
            <w:shd w:val="clear" w:color="auto" w:fill="FFFFFF"/>
          </w:tcPr>
          <w:p w14:paraId="681612E0" w14:textId="6D20EADE" w:rsidR="00F32014" w:rsidRPr="00424D94" w:rsidRDefault="00F32014" w:rsidP="00612D85">
            <w:pPr>
              <w:tabs>
                <w:tab w:val="clear" w:pos="1134"/>
              </w:tabs>
              <w:jc w:val="left"/>
              <w:rPr>
                <w:ins w:id="224" w:author="Steve Foreman" w:date="2015-11-06T07:19:00Z"/>
                <w:rFonts w:ascii="Calibri" w:hAnsi="Calibri"/>
                <w:color w:val="000000"/>
                <w:lang w:val="en-US"/>
              </w:rPr>
            </w:pPr>
            <w:ins w:id="225" w:author="Steve Foreman" w:date="2015-11-06T07:19:00Z">
              <w:r>
                <w:rPr>
                  <w:rFonts w:ascii="Calibri" w:hAnsi="Calibri"/>
                  <w:color w:val="000000"/>
                  <w:lang w:val="en-US"/>
                </w:rPr>
                <w:t>Kigali</w:t>
              </w:r>
            </w:ins>
          </w:p>
        </w:tc>
        <w:tc>
          <w:tcPr>
            <w:tcW w:w="1378" w:type="dxa"/>
            <w:tcBorders>
              <w:top w:val="outset" w:sz="6" w:space="0" w:color="D0D7E5"/>
              <w:left w:val="outset" w:sz="6" w:space="0" w:color="D0D7E5"/>
              <w:bottom w:val="outset" w:sz="6" w:space="0" w:color="D0D7E5"/>
              <w:right w:val="outset" w:sz="6" w:space="0" w:color="D0D7E5"/>
            </w:tcBorders>
            <w:shd w:val="clear" w:color="auto" w:fill="FFFFFF"/>
          </w:tcPr>
          <w:p w14:paraId="31DF1463" w14:textId="05F0B426" w:rsidR="00F32014" w:rsidRDefault="00F32014" w:rsidP="00612D85">
            <w:pPr>
              <w:tabs>
                <w:tab w:val="clear" w:pos="1134"/>
              </w:tabs>
              <w:jc w:val="left"/>
              <w:rPr>
                <w:ins w:id="226" w:author="Steve Foreman" w:date="2015-11-06T07:19:00Z"/>
                <w:rFonts w:ascii="Times New Roman" w:hAnsi="Times New Roman"/>
                <w:sz w:val="24"/>
                <w:lang w:val="en-US"/>
              </w:rPr>
            </w:pPr>
            <w:ins w:id="227" w:author="Steve Foreman" w:date="2015-11-06T07:20:00Z">
              <w:r>
                <w:rPr>
                  <w:rFonts w:ascii="Times New Roman" w:hAnsi="Times New Roman"/>
                  <w:sz w:val="24"/>
                  <w:lang w:val="en-US"/>
                </w:rPr>
                <w:t>1Gbps (4G backup to internet)</w:t>
              </w:r>
            </w:ins>
          </w:p>
        </w:tc>
        <w:tc>
          <w:tcPr>
            <w:tcW w:w="968" w:type="dxa"/>
            <w:tcBorders>
              <w:top w:val="outset" w:sz="6" w:space="0" w:color="D0D7E5"/>
              <w:left w:val="outset" w:sz="6" w:space="0" w:color="D0D7E5"/>
              <w:bottom w:val="outset" w:sz="6" w:space="0" w:color="D0D7E5"/>
              <w:right w:val="outset" w:sz="6" w:space="0" w:color="D0D7E5"/>
            </w:tcBorders>
            <w:shd w:val="clear" w:color="auto" w:fill="FFFFFF"/>
          </w:tcPr>
          <w:p w14:paraId="561DDADA" w14:textId="09973695" w:rsidR="00F32014" w:rsidRPr="00424D94" w:rsidRDefault="00F32014" w:rsidP="00612D85">
            <w:pPr>
              <w:tabs>
                <w:tab w:val="clear" w:pos="1134"/>
              </w:tabs>
              <w:jc w:val="left"/>
              <w:rPr>
                <w:ins w:id="228" w:author="Steve Foreman" w:date="2015-11-06T07:19:00Z"/>
                <w:rFonts w:ascii="Calibri" w:hAnsi="Calibri"/>
                <w:color w:val="000000"/>
                <w:lang w:val="en-US"/>
              </w:rPr>
            </w:pPr>
            <w:ins w:id="229" w:author="Steve Foreman" w:date="2015-11-06T07:19:00Z">
              <w:r>
                <w:rPr>
                  <w:rFonts w:ascii="Calibri" w:hAnsi="Calibri"/>
                  <w:color w:val="000000"/>
                  <w:lang w:val="en-US"/>
                </w:rPr>
                <w:t>IP</w:t>
              </w:r>
            </w:ins>
          </w:p>
        </w:tc>
        <w:tc>
          <w:tcPr>
            <w:tcW w:w="1451" w:type="dxa"/>
            <w:tcBorders>
              <w:top w:val="outset" w:sz="6" w:space="0" w:color="D0D7E5"/>
              <w:left w:val="outset" w:sz="6" w:space="0" w:color="D0D7E5"/>
              <w:bottom w:val="outset" w:sz="6" w:space="0" w:color="D0D7E5"/>
              <w:right w:val="outset" w:sz="6" w:space="0" w:color="D0D7E5"/>
            </w:tcBorders>
            <w:shd w:val="clear" w:color="auto" w:fill="FFFFFF"/>
          </w:tcPr>
          <w:p w14:paraId="5261C293" w14:textId="064CBB0E" w:rsidR="00F32014" w:rsidRPr="00424D94" w:rsidRDefault="00F32014" w:rsidP="00612D85">
            <w:pPr>
              <w:tabs>
                <w:tab w:val="clear" w:pos="1134"/>
              </w:tabs>
              <w:jc w:val="left"/>
              <w:rPr>
                <w:ins w:id="230" w:author="Steve Foreman" w:date="2015-11-06T07:19:00Z"/>
                <w:rFonts w:ascii="Calibri" w:hAnsi="Calibri"/>
                <w:color w:val="000000"/>
                <w:lang w:val="en-US"/>
              </w:rPr>
            </w:pPr>
            <w:ins w:id="231" w:author="Steve Foreman" w:date="2015-11-06T07:21:00Z">
              <w:r w:rsidRPr="00424D94">
                <w:rPr>
                  <w:rFonts w:ascii="Calibri" w:hAnsi="Calibri"/>
                  <w:color w:val="000000"/>
                  <w:lang w:val="en-US"/>
                </w:rPr>
                <w:t>Nairobi</w:t>
              </w:r>
            </w:ins>
          </w:p>
        </w:tc>
        <w:tc>
          <w:tcPr>
            <w:tcW w:w="1232" w:type="dxa"/>
            <w:tcBorders>
              <w:top w:val="outset" w:sz="6" w:space="0" w:color="D0D7E5"/>
              <w:left w:val="outset" w:sz="6" w:space="0" w:color="D0D7E5"/>
              <w:bottom w:val="outset" w:sz="6" w:space="0" w:color="D0D7E5"/>
              <w:right w:val="outset" w:sz="6" w:space="0" w:color="D0D7E5"/>
            </w:tcBorders>
            <w:shd w:val="clear" w:color="auto" w:fill="FFFFFF"/>
          </w:tcPr>
          <w:p w14:paraId="0B725207" w14:textId="48B0B5B8" w:rsidR="00F32014" w:rsidRPr="00424D94" w:rsidRDefault="00F32014" w:rsidP="00612D85">
            <w:pPr>
              <w:tabs>
                <w:tab w:val="clear" w:pos="1134"/>
              </w:tabs>
              <w:jc w:val="left"/>
              <w:rPr>
                <w:ins w:id="232" w:author="Steve Foreman" w:date="2015-11-06T07:19:00Z"/>
                <w:rFonts w:ascii="Calibri" w:hAnsi="Calibri"/>
                <w:color w:val="000000"/>
                <w:lang w:val="en-US"/>
              </w:rPr>
            </w:pPr>
            <w:ins w:id="233" w:author="Steve Foreman" w:date="2015-11-06T07:21:00Z">
              <w:r w:rsidRPr="00424D94">
                <w:rPr>
                  <w:rFonts w:ascii="Calibri" w:hAnsi="Calibri"/>
                  <w:color w:val="000000"/>
                  <w:lang w:val="en-US"/>
                </w:rPr>
                <w:t>Casablanca</w:t>
              </w:r>
            </w:ins>
          </w:p>
        </w:tc>
      </w:tr>
      <w:tr w:rsidR="00F32014" w:rsidRPr="00612D85" w14:paraId="7E379CD6"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7EC06108"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Sao Tome and Principe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3557744E"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São Tomé</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7715ACAC" w14:textId="77777777" w:rsidR="00F32014" w:rsidRPr="00424D94" w:rsidRDefault="00F32014" w:rsidP="00612D85">
            <w:pPr>
              <w:tabs>
                <w:tab w:val="clear" w:pos="1134"/>
              </w:tabs>
              <w:jc w:val="left"/>
              <w:rPr>
                <w:rFonts w:ascii="Times New Roman" w:hAnsi="Times New Roman"/>
                <w:sz w:val="24"/>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158E489C"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0E84418C"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Brazzaville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02D3462B"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F32014" w:rsidRPr="00612D85" w14:paraId="216244A5"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688A6F2"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Senegal</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33795D5E"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51FFB59D" w14:textId="35B8DDF4" w:rsidR="00F32014" w:rsidRPr="00424D94" w:rsidRDefault="00F32014" w:rsidP="00612D85">
            <w:pPr>
              <w:tabs>
                <w:tab w:val="clear" w:pos="1134"/>
              </w:tabs>
              <w:jc w:val="left"/>
              <w:rPr>
                <w:rFonts w:ascii="Times New Roman" w:hAnsi="Times New Roman"/>
                <w:sz w:val="24"/>
                <w:lang w:val="en-US"/>
              </w:rPr>
            </w:pPr>
            <w:del w:id="234" w:author="WMO" w:date="2015-10-29T12:55:00Z">
              <w:r w:rsidRPr="00424D94" w:rsidDel="00CB6095">
                <w:rPr>
                  <w:rFonts w:ascii="Calibri" w:hAnsi="Calibri"/>
                  <w:color w:val="000000"/>
                  <w:lang w:val="en-US"/>
                </w:rPr>
                <w:delText>9,6</w:delText>
              </w:r>
            </w:del>
            <w:ins w:id="235" w:author="WMO" w:date="2015-10-29T12:55:00Z">
              <w:r>
                <w:rPr>
                  <w:rFonts w:ascii="Calibri" w:hAnsi="Calibri"/>
                  <w:color w:val="000000"/>
                  <w:lang w:val="en-US"/>
                </w:rPr>
                <w:t xml:space="preserve"> </w:t>
              </w:r>
              <w:r>
                <w:rPr>
                  <w:rFonts w:ascii="Calibri" w:hAnsi="Calibri"/>
                  <w:color w:val="000000"/>
                  <w:lang w:val="en-US"/>
                </w:rPr>
                <w:lastRenderedPageBreak/>
                <w:t>Information being forwarded soon</w:t>
              </w:r>
            </w:ins>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59E73967" w14:textId="77777777" w:rsidR="00F32014" w:rsidRPr="00424D94" w:rsidRDefault="00F32014" w:rsidP="00612D85">
            <w:pPr>
              <w:tabs>
                <w:tab w:val="clear" w:pos="1134"/>
              </w:tabs>
              <w:jc w:val="left"/>
              <w:rPr>
                <w:rFonts w:ascii="Times New Roman" w:hAnsi="Times New Roman"/>
                <w:sz w:val="24"/>
                <w:lang w:val="en-US"/>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1691F771"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Toulouse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8CE676A"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F32014" w:rsidRPr="00612D85" w14:paraId="2CA437D2" w14:textId="77777777" w:rsidTr="00CB6095">
        <w:trPr>
          <w:tblCellSpacing w:w="0" w:type="dxa"/>
          <w:ins w:id="236" w:author="WMO" w:date="2015-10-29T12:54:00Z"/>
        </w:trPr>
        <w:tc>
          <w:tcPr>
            <w:tcW w:w="1900" w:type="dxa"/>
            <w:tcBorders>
              <w:top w:val="outset" w:sz="6" w:space="0" w:color="D0D7E5"/>
              <w:left w:val="outset" w:sz="6" w:space="0" w:color="D0D7E5"/>
              <w:bottom w:val="outset" w:sz="6" w:space="0" w:color="D0D7E5"/>
              <w:right w:val="outset" w:sz="6" w:space="0" w:color="D0D7E5"/>
            </w:tcBorders>
            <w:shd w:val="clear" w:color="auto" w:fill="FFFFFF"/>
          </w:tcPr>
          <w:p w14:paraId="5A0A5D8D" w14:textId="0AE7EBCF" w:rsidR="00F32014" w:rsidRPr="00424D94" w:rsidRDefault="00F32014" w:rsidP="00612D85">
            <w:pPr>
              <w:tabs>
                <w:tab w:val="clear" w:pos="1134"/>
              </w:tabs>
              <w:jc w:val="left"/>
              <w:rPr>
                <w:ins w:id="237" w:author="WMO" w:date="2015-10-29T12:54:00Z"/>
                <w:rFonts w:ascii="Calibri" w:hAnsi="Calibri"/>
                <w:color w:val="000000"/>
                <w:lang w:val="en-US"/>
              </w:rPr>
            </w:pPr>
            <w:ins w:id="238" w:author="WMO" w:date="2015-10-29T12:55:00Z">
              <w:r w:rsidRPr="00424D94">
                <w:rPr>
                  <w:rFonts w:ascii="Calibri" w:hAnsi="Calibri"/>
                  <w:color w:val="000000"/>
                  <w:lang w:val="en-US"/>
                </w:rPr>
                <w:lastRenderedPageBreak/>
                <w:t>Senegal</w:t>
              </w:r>
            </w:ins>
          </w:p>
        </w:tc>
        <w:tc>
          <w:tcPr>
            <w:tcW w:w="1483" w:type="dxa"/>
            <w:tcBorders>
              <w:top w:val="outset" w:sz="6" w:space="0" w:color="D0D7E5"/>
              <w:left w:val="outset" w:sz="6" w:space="0" w:color="D0D7E5"/>
              <w:bottom w:val="outset" w:sz="6" w:space="0" w:color="D0D7E5"/>
              <w:right w:val="outset" w:sz="6" w:space="0" w:color="D0D7E5"/>
            </w:tcBorders>
            <w:shd w:val="clear" w:color="auto" w:fill="FFFFFF"/>
          </w:tcPr>
          <w:p w14:paraId="5AB3C40F" w14:textId="7E4E1580" w:rsidR="00F32014" w:rsidRPr="00424D94" w:rsidRDefault="00F32014" w:rsidP="00612D85">
            <w:pPr>
              <w:tabs>
                <w:tab w:val="clear" w:pos="1134"/>
              </w:tabs>
              <w:jc w:val="left"/>
              <w:rPr>
                <w:ins w:id="239" w:author="WMO" w:date="2015-10-29T12:54:00Z"/>
                <w:rFonts w:ascii="Calibri" w:hAnsi="Calibri"/>
                <w:color w:val="000000"/>
                <w:lang w:val="en-US"/>
              </w:rPr>
            </w:pPr>
            <w:ins w:id="240" w:author="WMO" w:date="2015-10-29T12:55:00Z">
              <w:r w:rsidRPr="00424D94">
                <w:rPr>
                  <w:rFonts w:ascii="Calibri" w:hAnsi="Calibri"/>
                  <w:color w:val="000000"/>
                  <w:lang w:val="en-US"/>
                </w:rPr>
                <w:t>Dakar</w:t>
              </w:r>
            </w:ins>
          </w:p>
        </w:tc>
        <w:tc>
          <w:tcPr>
            <w:tcW w:w="1378" w:type="dxa"/>
            <w:tcBorders>
              <w:top w:val="outset" w:sz="6" w:space="0" w:color="D0D7E5"/>
              <w:left w:val="outset" w:sz="6" w:space="0" w:color="D0D7E5"/>
              <w:bottom w:val="outset" w:sz="6" w:space="0" w:color="D0D7E5"/>
              <w:right w:val="outset" w:sz="6" w:space="0" w:color="D0D7E5"/>
            </w:tcBorders>
            <w:shd w:val="clear" w:color="auto" w:fill="FFFFFF"/>
          </w:tcPr>
          <w:p w14:paraId="3D756B7C" w14:textId="77777777" w:rsidR="00F32014" w:rsidRPr="00424D94" w:rsidRDefault="00F32014" w:rsidP="00612D85">
            <w:pPr>
              <w:tabs>
                <w:tab w:val="clear" w:pos="1134"/>
              </w:tabs>
              <w:jc w:val="left"/>
              <w:rPr>
                <w:ins w:id="241" w:author="WMO" w:date="2015-10-29T12:54:00Z"/>
                <w:rFonts w:ascii="Calibri" w:hAnsi="Calibri"/>
                <w:color w:val="000000"/>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tcPr>
          <w:p w14:paraId="5CA94D6F" w14:textId="77777777" w:rsidR="00F32014" w:rsidRPr="00424D94" w:rsidRDefault="00F32014" w:rsidP="00612D85">
            <w:pPr>
              <w:tabs>
                <w:tab w:val="clear" w:pos="1134"/>
              </w:tabs>
              <w:jc w:val="left"/>
              <w:rPr>
                <w:ins w:id="242" w:author="WMO" w:date="2015-10-29T12:54:00Z"/>
                <w:rFonts w:ascii="Times New Roman" w:hAnsi="Times New Roman"/>
                <w:sz w:val="24"/>
                <w:lang w:val="en-US"/>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tcPr>
          <w:p w14:paraId="660C8FE9" w14:textId="77777777" w:rsidR="00F32014" w:rsidRPr="00424D94" w:rsidRDefault="00F32014" w:rsidP="00612D85">
            <w:pPr>
              <w:tabs>
                <w:tab w:val="clear" w:pos="1134"/>
              </w:tabs>
              <w:jc w:val="left"/>
              <w:rPr>
                <w:ins w:id="243" w:author="WMO" w:date="2015-10-29T12:54:00Z"/>
                <w:rFonts w:ascii="Calibri" w:hAnsi="Calibri"/>
                <w:color w:val="000000"/>
                <w:lang w:val="en-US"/>
              </w:rPr>
            </w:pPr>
          </w:p>
        </w:tc>
        <w:tc>
          <w:tcPr>
            <w:tcW w:w="1232" w:type="dxa"/>
            <w:tcBorders>
              <w:top w:val="outset" w:sz="6" w:space="0" w:color="D0D7E5"/>
              <w:left w:val="outset" w:sz="6" w:space="0" w:color="D0D7E5"/>
              <w:bottom w:val="outset" w:sz="6" w:space="0" w:color="D0D7E5"/>
              <w:right w:val="outset" w:sz="6" w:space="0" w:color="D0D7E5"/>
            </w:tcBorders>
            <w:shd w:val="clear" w:color="auto" w:fill="FFFFFF"/>
          </w:tcPr>
          <w:p w14:paraId="0AF9CFC4" w14:textId="77777777" w:rsidR="00F32014" w:rsidRPr="00424D94" w:rsidRDefault="00F32014" w:rsidP="00612D85">
            <w:pPr>
              <w:tabs>
                <w:tab w:val="clear" w:pos="1134"/>
              </w:tabs>
              <w:jc w:val="left"/>
              <w:rPr>
                <w:ins w:id="244" w:author="WMO" w:date="2015-10-29T12:54:00Z"/>
                <w:rFonts w:ascii="Calibri" w:hAnsi="Calibri"/>
                <w:color w:val="000000"/>
                <w:lang w:val="en-US"/>
              </w:rPr>
            </w:pPr>
          </w:p>
        </w:tc>
      </w:tr>
      <w:tr w:rsidR="00F32014" w:rsidRPr="00612D85" w14:paraId="69BF5BD1"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51F04096"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Seychelles</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8EAA1BF"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Victoria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2C4BDB67"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19,2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752CCF0A"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530F9D8E"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St Denis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191C3238"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F32014" w:rsidRPr="00612D85" w14:paraId="552FC5F3"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6D325A15"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Seychelles</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3FB6CCD1"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Victoria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62DC4B0F" w14:textId="77777777" w:rsidR="00F32014" w:rsidRPr="00424D94" w:rsidRDefault="00F32014" w:rsidP="00612D85">
            <w:pPr>
              <w:tabs>
                <w:tab w:val="clear" w:pos="1134"/>
              </w:tabs>
              <w:jc w:val="left"/>
              <w:rPr>
                <w:rFonts w:ascii="Times New Roman" w:hAnsi="Times New Roman"/>
                <w:sz w:val="24"/>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3838762F"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691ACCF4"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Port Louis, Mauritius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44358B5A"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F32014" w:rsidRPr="00612D85" w14:paraId="364ACD4E" w14:textId="77777777" w:rsidTr="00CB6095">
        <w:trPr>
          <w:tblCellSpacing w:w="0" w:type="dxa"/>
          <w:ins w:id="245" w:author="Steve Foreman" w:date="2015-11-06T07:38:00Z"/>
        </w:trPr>
        <w:tc>
          <w:tcPr>
            <w:tcW w:w="1900" w:type="dxa"/>
            <w:tcBorders>
              <w:top w:val="outset" w:sz="6" w:space="0" w:color="D0D7E5"/>
              <w:left w:val="outset" w:sz="6" w:space="0" w:color="D0D7E5"/>
              <w:bottom w:val="outset" w:sz="6" w:space="0" w:color="D0D7E5"/>
              <w:right w:val="outset" w:sz="6" w:space="0" w:color="D0D7E5"/>
            </w:tcBorders>
            <w:shd w:val="clear" w:color="auto" w:fill="FFFFFF"/>
          </w:tcPr>
          <w:p w14:paraId="4A8EF262" w14:textId="6C69C643" w:rsidR="00F32014" w:rsidRPr="00424D94" w:rsidRDefault="00F32014" w:rsidP="00612D85">
            <w:pPr>
              <w:tabs>
                <w:tab w:val="clear" w:pos="1134"/>
              </w:tabs>
              <w:jc w:val="left"/>
              <w:rPr>
                <w:ins w:id="246" w:author="Steve Foreman" w:date="2015-11-06T07:38:00Z"/>
                <w:rFonts w:ascii="Calibri" w:hAnsi="Calibri"/>
                <w:color w:val="000000"/>
                <w:lang w:val="en-US"/>
              </w:rPr>
            </w:pPr>
            <w:ins w:id="247" w:author="Steve Foreman" w:date="2015-11-06T07:38:00Z">
              <w:r w:rsidRPr="00424D94">
                <w:rPr>
                  <w:rFonts w:ascii="Calibri" w:hAnsi="Calibri"/>
                  <w:color w:val="000000"/>
                  <w:lang w:val="en-US"/>
                </w:rPr>
                <w:t>Seychelles</w:t>
              </w:r>
            </w:ins>
          </w:p>
        </w:tc>
        <w:tc>
          <w:tcPr>
            <w:tcW w:w="1483" w:type="dxa"/>
            <w:tcBorders>
              <w:top w:val="outset" w:sz="6" w:space="0" w:color="D0D7E5"/>
              <w:left w:val="outset" w:sz="6" w:space="0" w:color="D0D7E5"/>
              <w:bottom w:val="outset" w:sz="6" w:space="0" w:color="D0D7E5"/>
              <w:right w:val="outset" w:sz="6" w:space="0" w:color="D0D7E5"/>
            </w:tcBorders>
            <w:shd w:val="clear" w:color="auto" w:fill="FFFFFF"/>
          </w:tcPr>
          <w:p w14:paraId="68F57EE7" w14:textId="30E7E07E" w:rsidR="00F32014" w:rsidRPr="00424D94" w:rsidRDefault="00F32014" w:rsidP="00612D85">
            <w:pPr>
              <w:tabs>
                <w:tab w:val="clear" w:pos="1134"/>
              </w:tabs>
              <w:jc w:val="left"/>
              <w:rPr>
                <w:ins w:id="248" w:author="Steve Foreman" w:date="2015-11-06T07:38:00Z"/>
                <w:rFonts w:ascii="Calibri" w:hAnsi="Calibri"/>
                <w:color w:val="000000"/>
                <w:lang w:val="en-US"/>
              </w:rPr>
            </w:pPr>
            <w:ins w:id="249" w:author="Steve Foreman" w:date="2015-11-06T07:38:00Z">
              <w:r w:rsidRPr="00424D94">
                <w:rPr>
                  <w:rFonts w:ascii="Calibri" w:hAnsi="Calibri"/>
                  <w:color w:val="000000"/>
                  <w:lang w:val="en-US"/>
                </w:rPr>
                <w:t>Victoria</w:t>
              </w:r>
            </w:ins>
          </w:p>
        </w:tc>
        <w:tc>
          <w:tcPr>
            <w:tcW w:w="1378" w:type="dxa"/>
            <w:tcBorders>
              <w:top w:val="outset" w:sz="6" w:space="0" w:color="D0D7E5"/>
              <w:left w:val="outset" w:sz="6" w:space="0" w:color="D0D7E5"/>
              <w:bottom w:val="outset" w:sz="6" w:space="0" w:color="D0D7E5"/>
              <w:right w:val="outset" w:sz="6" w:space="0" w:color="D0D7E5"/>
            </w:tcBorders>
            <w:shd w:val="clear" w:color="auto" w:fill="FFFFFF"/>
          </w:tcPr>
          <w:p w14:paraId="2D1253F0" w14:textId="4A9C07AE" w:rsidR="00F32014" w:rsidRPr="00424D94" w:rsidRDefault="00F32014" w:rsidP="00612D85">
            <w:pPr>
              <w:tabs>
                <w:tab w:val="clear" w:pos="1134"/>
              </w:tabs>
              <w:jc w:val="left"/>
              <w:rPr>
                <w:ins w:id="250" w:author="Steve Foreman" w:date="2015-11-06T07:38:00Z"/>
                <w:rFonts w:ascii="Times New Roman" w:hAnsi="Times New Roman"/>
                <w:sz w:val="24"/>
                <w:lang w:val="en-US"/>
              </w:rPr>
            </w:pPr>
            <w:ins w:id="251" w:author="Steve Foreman" w:date="2015-11-06T07:38:00Z">
              <w:r>
                <w:rPr>
                  <w:rFonts w:ascii="Times New Roman" w:hAnsi="Times New Roman"/>
                  <w:sz w:val="24"/>
                  <w:lang w:val="en-US"/>
                </w:rPr>
                <w:t>Internet VPN</w:t>
              </w:r>
            </w:ins>
          </w:p>
        </w:tc>
        <w:tc>
          <w:tcPr>
            <w:tcW w:w="968" w:type="dxa"/>
            <w:tcBorders>
              <w:top w:val="outset" w:sz="6" w:space="0" w:color="D0D7E5"/>
              <w:left w:val="outset" w:sz="6" w:space="0" w:color="D0D7E5"/>
              <w:bottom w:val="outset" w:sz="6" w:space="0" w:color="D0D7E5"/>
              <w:right w:val="outset" w:sz="6" w:space="0" w:color="D0D7E5"/>
            </w:tcBorders>
            <w:shd w:val="clear" w:color="auto" w:fill="FFFFFF"/>
          </w:tcPr>
          <w:p w14:paraId="332AE6DE" w14:textId="5EDF8A1B" w:rsidR="00F32014" w:rsidRPr="00424D94" w:rsidRDefault="00F32014" w:rsidP="00612D85">
            <w:pPr>
              <w:tabs>
                <w:tab w:val="clear" w:pos="1134"/>
              </w:tabs>
              <w:jc w:val="left"/>
              <w:rPr>
                <w:ins w:id="252" w:author="Steve Foreman" w:date="2015-11-06T07:38:00Z"/>
                <w:rFonts w:ascii="Calibri" w:hAnsi="Calibri"/>
                <w:color w:val="000000"/>
                <w:lang w:val="en-US"/>
              </w:rPr>
            </w:pPr>
            <w:ins w:id="253" w:author="Steve Foreman" w:date="2015-11-06T07:39:00Z">
              <w:r>
                <w:rPr>
                  <w:rFonts w:ascii="Calibri" w:hAnsi="Calibri"/>
                  <w:color w:val="000000"/>
                  <w:lang w:val="en-US"/>
                </w:rPr>
                <w:t>IP</w:t>
              </w:r>
            </w:ins>
          </w:p>
        </w:tc>
        <w:tc>
          <w:tcPr>
            <w:tcW w:w="1451" w:type="dxa"/>
            <w:tcBorders>
              <w:top w:val="outset" w:sz="6" w:space="0" w:color="D0D7E5"/>
              <w:left w:val="outset" w:sz="6" w:space="0" w:color="D0D7E5"/>
              <w:bottom w:val="outset" w:sz="6" w:space="0" w:color="D0D7E5"/>
              <w:right w:val="outset" w:sz="6" w:space="0" w:color="D0D7E5"/>
            </w:tcBorders>
            <w:shd w:val="clear" w:color="auto" w:fill="FFFFFF"/>
          </w:tcPr>
          <w:p w14:paraId="0FE7B3D5" w14:textId="40C21D3A" w:rsidR="00F32014" w:rsidRPr="00424D94" w:rsidRDefault="00F32014" w:rsidP="00612D85">
            <w:pPr>
              <w:tabs>
                <w:tab w:val="clear" w:pos="1134"/>
              </w:tabs>
              <w:jc w:val="left"/>
              <w:rPr>
                <w:ins w:id="254" w:author="Steve Foreman" w:date="2015-11-06T07:38:00Z"/>
                <w:rFonts w:ascii="Calibri" w:hAnsi="Calibri"/>
                <w:color w:val="000000"/>
                <w:lang w:val="en-US"/>
              </w:rPr>
            </w:pPr>
            <w:ins w:id="255" w:author="Steve Foreman" w:date="2015-11-06T07:39:00Z">
              <w:r>
                <w:rPr>
                  <w:rFonts w:ascii="Calibri" w:hAnsi="Calibri"/>
                  <w:color w:val="000000"/>
                  <w:lang w:val="en-US"/>
                </w:rPr>
                <w:t>Nairobi</w:t>
              </w:r>
            </w:ins>
          </w:p>
        </w:tc>
        <w:tc>
          <w:tcPr>
            <w:tcW w:w="1232" w:type="dxa"/>
            <w:tcBorders>
              <w:top w:val="outset" w:sz="6" w:space="0" w:color="D0D7E5"/>
              <w:left w:val="outset" w:sz="6" w:space="0" w:color="D0D7E5"/>
              <w:bottom w:val="outset" w:sz="6" w:space="0" w:color="D0D7E5"/>
              <w:right w:val="outset" w:sz="6" w:space="0" w:color="D0D7E5"/>
            </w:tcBorders>
            <w:shd w:val="clear" w:color="auto" w:fill="FFFFFF"/>
          </w:tcPr>
          <w:p w14:paraId="46EABC68" w14:textId="71E817BA" w:rsidR="00F32014" w:rsidRPr="00424D94" w:rsidRDefault="00F32014" w:rsidP="00612D85">
            <w:pPr>
              <w:tabs>
                <w:tab w:val="clear" w:pos="1134"/>
              </w:tabs>
              <w:jc w:val="left"/>
              <w:rPr>
                <w:ins w:id="256" w:author="Steve Foreman" w:date="2015-11-06T07:38:00Z"/>
                <w:rFonts w:ascii="Calibri" w:hAnsi="Calibri"/>
                <w:color w:val="000000"/>
                <w:lang w:val="en-US"/>
              </w:rPr>
            </w:pPr>
            <w:ins w:id="257" w:author="Steve Foreman" w:date="2015-11-06T07:39:00Z">
              <w:r>
                <w:rPr>
                  <w:rFonts w:ascii="Calibri" w:hAnsi="Calibri"/>
                  <w:color w:val="000000"/>
                  <w:lang w:val="en-US"/>
                </w:rPr>
                <w:t>Casablanca</w:t>
              </w:r>
            </w:ins>
          </w:p>
        </w:tc>
      </w:tr>
      <w:tr w:rsidR="00F32014" w:rsidRPr="00612D85" w14:paraId="528578B6"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24C9D558"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Sierra Leone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6E0A512E"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Freetown</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1CD9451A" w14:textId="77777777" w:rsidR="00F32014" w:rsidRPr="00424D94" w:rsidRDefault="00F32014" w:rsidP="00612D85">
            <w:pPr>
              <w:tabs>
                <w:tab w:val="clear" w:pos="1134"/>
              </w:tabs>
              <w:jc w:val="left"/>
              <w:rPr>
                <w:rFonts w:ascii="Times New Roman" w:hAnsi="Times New Roman"/>
                <w:sz w:val="24"/>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563CC5CB"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747CE44B"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64F127F"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F32014" w:rsidRPr="00612D85" w14:paraId="25B1C3FF"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6574D194"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Somalia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4D991772"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Mogadishu</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052553D9" w14:textId="77777777" w:rsidR="00F32014" w:rsidRPr="00424D94" w:rsidRDefault="00F32014" w:rsidP="00612D85">
            <w:pPr>
              <w:tabs>
                <w:tab w:val="clear" w:pos="1134"/>
              </w:tabs>
              <w:jc w:val="left"/>
              <w:rPr>
                <w:rFonts w:ascii="Times New Roman" w:hAnsi="Times New Roman"/>
                <w:sz w:val="24"/>
                <w:lang w:val="en-US"/>
              </w:rPr>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040E60BC"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6A1C8EA"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7A590D2"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F32014" w:rsidRPr="00612D85" w14:paraId="1ECCD184" w14:textId="77777777" w:rsidTr="00CB6095">
        <w:tblPrEx>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Change w:id="258" w:author="WMO" w:date="2015-10-29T12:59:00Z">
            <w:tblPrEx>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blPrExChange>
        </w:tblPrEx>
        <w:trPr>
          <w:tblCellSpacing w:w="0" w:type="dxa"/>
          <w:trPrChange w:id="259" w:author="WMO" w:date="2015-10-29T12:59:00Z">
            <w:trPr>
              <w:tblCellSpacing w:w="0" w:type="dxa"/>
            </w:trPr>
          </w:trPrChange>
        </w:trPr>
        <w:tc>
          <w:tcPr>
            <w:tcW w:w="1900" w:type="dxa"/>
            <w:tcBorders>
              <w:top w:val="outset" w:sz="6" w:space="0" w:color="D0D7E5"/>
              <w:left w:val="outset" w:sz="6" w:space="0" w:color="D0D7E5"/>
              <w:bottom w:val="outset" w:sz="6" w:space="0" w:color="D0D7E5"/>
              <w:right w:val="outset" w:sz="6" w:space="0" w:color="D0D7E5"/>
            </w:tcBorders>
            <w:shd w:val="clear" w:color="auto" w:fill="FFFFFF"/>
            <w:tcPrChange w:id="260" w:author="WMO" w:date="2015-10-29T12:59:00Z">
              <w:tcPr>
                <w:tcW w:w="1900" w:type="dxa"/>
                <w:tcBorders>
                  <w:top w:val="outset" w:sz="6" w:space="0" w:color="D0D7E5"/>
                  <w:left w:val="outset" w:sz="6" w:space="0" w:color="D0D7E5"/>
                  <w:bottom w:val="outset" w:sz="6" w:space="0" w:color="D0D7E5"/>
                  <w:right w:val="outset" w:sz="6" w:space="0" w:color="D0D7E5"/>
                </w:tcBorders>
                <w:shd w:val="clear" w:color="auto" w:fill="FFFFFF"/>
              </w:tcPr>
            </w:tcPrChange>
          </w:tcPr>
          <w:p w14:paraId="2FB8E348" w14:textId="27D8381D" w:rsidR="00F32014" w:rsidRPr="00424D94" w:rsidRDefault="00F32014" w:rsidP="00612D85">
            <w:pPr>
              <w:tabs>
                <w:tab w:val="clear" w:pos="1134"/>
              </w:tabs>
              <w:jc w:val="left"/>
              <w:rPr>
                <w:rFonts w:ascii="Times New Roman" w:hAnsi="Times New Roman"/>
                <w:sz w:val="24"/>
                <w:lang w:val="en-US"/>
              </w:rPr>
            </w:pPr>
            <w:del w:id="261" w:author="WMO" w:date="2015-10-29T12:59:00Z">
              <w:r w:rsidRPr="00424D94" w:rsidDel="00CB6095">
                <w:rPr>
                  <w:rFonts w:ascii="Calibri" w:hAnsi="Calibri"/>
                  <w:color w:val="000000"/>
                  <w:lang w:val="en-US"/>
                </w:rPr>
                <w:delText>South Africa</w:delText>
              </w:r>
            </w:del>
          </w:p>
        </w:tc>
        <w:tc>
          <w:tcPr>
            <w:tcW w:w="1483" w:type="dxa"/>
            <w:tcBorders>
              <w:top w:val="outset" w:sz="6" w:space="0" w:color="D0D7E5"/>
              <w:left w:val="outset" w:sz="6" w:space="0" w:color="D0D7E5"/>
              <w:bottom w:val="outset" w:sz="6" w:space="0" w:color="D0D7E5"/>
              <w:right w:val="outset" w:sz="6" w:space="0" w:color="D0D7E5"/>
            </w:tcBorders>
            <w:shd w:val="clear" w:color="auto" w:fill="FFFFFF"/>
            <w:tcPrChange w:id="262" w:author="WMO" w:date="2015-10-29T12:59:00Z">
              <w:tcPr>
                <w:tcW w:w="1483" w:type="dxa"/>
                <w:tcBorders>
                  <w:top w:val="outset" w:sz="6" w:space="0" w:color="D0D7E5"/>
                  <w:left w:val="outset" w:sz="6" w:space="0" w:color="D0D7E5"/>
                  <w:bottom w:val="outset" w:sz="6" w:space="0" w:color="D0D7E5"/>
                  <w:right w:val="outset" w:sz="6" w:space="0" w:color="D0D7E5"/>
                </w:tcBorders>
                <w:shd w:val="clear" w:color="auto" w:fill="FFFFFF"/>
              </w:tcPr>
            </w:tcPrChange>
          </w:tcPr>
          <w:p w14:paraId="62F40C3C" w14:textId="22C62DD0" w:rsidR="00F32014" w:rsidRPr="00424D94" w:rsidRDefault="00F32014" w:rsidP="00612D85">
            <w:pPr>
              <w:tabs>
                <w:tab w:val="clear" w:pos="1134"/>
              </w:tabs>
              <w:jc w:val="left"/>
              <w:rPr>
                <w:rFonts w:ascii="Times New Roman" w:hAnsi="Times New Roman"/>
                <w:sz w:val="24"/>
                <w:lang w:val="en-US"/>
              </w:rPr>
            </w:pPr>
            <w:del w:id="263" w:author="WMO" w:date="2015-10-29T12:59:00Z">
              <w:r w:rsidRPr="00424D94" w:rsidDel="00CB6095">
                <w:rPr>
                  <w:rFonts w:ascii="Calibri" w:hAnsi="Calibri"/>
                  <w:color w:val="000000"/>
                  <w:lang w:val="en-US"/>
                </w:rPr>
                <w:delText>Pretoria</w:delText>
              </w:r>
            </w:del>
          </w:p>
        </w:tc>
        <w:tc>
          <w:tcPr>
            <w:tcW w:w="1378" w:type="dxa"/>
            <w:tcBorders>
              <w:top w:val="outset" w:sz="6" w:space="0" w:color="D0D7E5"/>
              <w:left w:val="outset" w:sz="6" w:space="0" w:color="D0D7E5"/>
              <w:bottom w:val="outset" w:sz="6" w:space="0" w:color="D0D7E5"/>
              <w:right w:val="outset" w:sz="6" w:space="0" w:color="D0D7E5"/>
            </w:tcBorders>
            <w:shd w:val="clear" w:color="auto" w:fill="FFFFFF"/>
            <w:tcPrChange w:id="264" w:author="WMO" w:date="2015-10-29T12:59:00Z">
              <w:tcPr>
                <w:tcW w:w="1378" w:type="dxa"/>
                <w:tcBorders>
                  <w:top w:val="outset" w:sz="6" w:space="0" w:color="D0D7E5"/>
                  <w:left w:val="outset" w:sz="6" w:space="0" w:color="D0D7E5"/>
                  <w:bottom w:val="outset" w:sz="6" w:space="0" w:color="D0D7E5"/>
                  <w:right w:val="outset" w:sz="6" w:space="0" w:color="D0D7E5"/>
                </w:tcBorders>
                <w:shd w:val="clear" w:color="auto" w:fill="FFFFFF"/>
              </w:tcPr>
            </w:tcPrChange>
          </w:tcPr>
          <w:p w14:paraId="478633C9" w14:textId="32D7FB08" w:rsidR="00F32014" w:rsidRPr="00424D94" w:rsidRDefault="00F32014" w:rsidP="00612D85">
            <w:pPr>
              <w:tabs>
                <w:tab w:val="clear" w:pos="1134"/>
              </w:tabs>
              <w:jc w:val="left"/>
              <w:rPr>
                <w:rFonts w:ascii="Times New Roman" w:hAnsi="Times New Roman"/>
                <w:sz w:val="24"/>
                <w:lang w:val="en-US"/>
              </w:rPr>
            </w:pPr>
            <w:del w:id="265" w:author="WMO" w:date="2015-10-29T12:59:00Z">
              <w:r w:rsidRPr="00424D94" w:rsidDel="00CB6095">
                <w:rPr>
                  <w:rFonts w:ascii="Calibri" w:hAnsi="Calibri"/>
                  <w:color w:val="000000"/>
                  <w:lang w:val="en-US"/>
                </w:rPr>
                <w:delText>64</w:delText>
              </w:r>
            </w:del>
          </w:p>
        </w:tc>
        <w:tc>
          <w:tcPr>
            <w:tcW w:w="968" w:type="dxa"/>
            <w:tcBorders>
              <w:top w:val="outset" w:sz="6" w:space="0" w:color="D0D7E5"/>
              <w:left w:val="outset" w:sz="6" w:space="0" w:color="D0D7E5"/>
              <w:bottom w:val="outset" w:sz="6" w:space="0" w:color="D0D7E5"/>
              <w:right w:val="outset" w:sz="6" w:space="0" w:color="D0D7E5"/>
            </w:tcBorders>
            <w:shd w:val="clear" w:color="auto" w:fill="FFFFFF"/>
            <w:tcPrChange w:id="266" w:author="WMO" w:date="2015-10-29T12:59:00Z">
              <w:tcPr>
                <w:tcW w:w="968" w:type="dxa"/>
                <w:tcBorders>
                  <w:top w:val="outset" w:sz="6" w:space="0" w:color="D0D7E5"/>
                  <w:left w:val="outset" w:sz="6" w:space="0" w:color="D0D7E5"/>
                  <w:bottom w:val="outset" w:sz="6" w:space="0" w:color="D0D7E5"/>
                  <w:right w:val="outset" w:sz="6" w:space="0" w:color="D0D7E5"/>
                </w:tcBorders>
                <w:shd w:val="clear" w:color="auto" w:fill="FFFFFF"/>
              </w:tcPr>
            </w:tcPrChange>
          </w:tcPr>
          <w:p w14:paraId="027D85A2" w14:textId="7957A814" w:rsidR="00F32014" w:rsidRPr="00424D94" w:rsidRDefault="00F32014" w:rsidP="00612D85">
            <w:pPr>
              <w:tabs>
                <w:tab w:val="clear" w:pos="1134"/>
              </w:tabs>
              <w:jc w:val="left"/>
              <w:rPr>
                <w:rFonts w:ascii="Times New Roman" w:hAnsi="Times New Roman"/>
                <w:sz w:val="24"/>
                <w:lang w:val="en-US"/>
              </w:rPr>
            </w:pPr>
            <w:del w:id="267" w:author="WMO" w:date="2015-10-29T12:59:00Z">
              <w:r w:rsidRPr="00424D94" w:rsidDel="00CB6095">
                <w:rPr>
                  <w:rFonts w:ascii="Calibri" w:hAnsi="Calibri"/>
                  <w:color w:val="000000"/>
                  <w:lang w:val="en-US"/>
                </w:rPr>
                <w:delText>IP</w:delText>
              </w:r>
            </w:del>
          </w:p>
        </w:tc>
        <w:tc>
          <w:tcPr>
            <w:tcW w:w="1451" w:type="dxa"/>
            <w:tcBorders>
              <w:top w:val="outset" w:sz="6" w:space="0" w:color="D0D7E5"/>
              <w:left w:val="outset" w:sz="6" w:space="0" w:color="D0D7E5"/>
              <w:bottom w:val="outset" w:sz="6" w:space="0" w:color="D0D7E5"/>
              <w:right w:val="outset" w:sz="6" w:space="0" w:color="D0D7E5"/>
            </w:tcBorders>
            <w:shd w:val="clear" w:color="auto" w:fill="FFFFFF"/>
            <w:tcPrChange w:id="268" w:author="WMO" w:date="2015-10-29T12:59:00Z">
              <w:tcPr>
                <w:tcW w:w="1451" w:type="dxa"/>
                <w:tcBorders>
                  <w:top w:val="outset" w:sz="6" w:space="0" w:color="D0D7E5"/>
                  <w:left w:val="outset" w:sz="6" w:space="0" w:color="D0D7E5"/>
                  <w:bottom w:val="outset" w:sz="6" w:space="0" w:color="D0D7E5"/>
                  <w:right w:val="outset" w:sz="6" w:space="0" w:color="D0D7E5"/>
                </w:tcBorders>
                <w:shd w:val="clear" w:color="auto" w:fill="FFFFFF"/>
              </w:tcPr>
            </w:tcPrChange>
          </w:tcPr>
          <w:p w14:paraId="247C42A3" w14:textId="5BCA4220" w:rsidR="00F32014" w:rsidRPr="00424D94" w:rsidRDefault="00F32014" w:rsidP="00612D85">
            <w:pPr>
              <w:tabs>
                <w:tab w:val="clear" w:pos="1134"/>
              </w:tabs>
              <w:jc w:val="left"/>
              <w:rPr>
                <w:rFonts w:ascii="Times New Roman" w:hAnsi="Times New Roman"/>
                <w:sz w:val="24"/>
                <w:lang w:val="en-US"/>
              </w:rPr>
            </w:pPr>
            <w:del w:id="269" w:author="WMO" w:date="2015-10-29T12:59:00Z">
              <w:r w:rsidRPr="00424D94" w:rsidDel="00CB6095">
                <w:rPr>
                  <w:rFonts w:ascii="Calibri" w:hAnsi="Calibri"/>
                  <w:color w:val="000000"/>
                  <w:lang w:val="en-US"/>
                </w:rPr>
                <w:delText>Washington</w:delText>
              </w:r>
            </w:del>
          </w:p>
        </w:tc>
        <w:tc>
          <w:tcPr>
            <w:tcW w:w="1232" w:type="dxa"/>
            <w:tcBorders>
              <w:top w:val="outset" w:sz="6" w:space="0" w:color="D0D7E5"/>
              <w:left w:val="outset" w:sz="6" w:space="0" w:color="D0D7E5"/>
              <w:bottom w:val="outset" w:sz="6" w:space="0" w:color="D0D7E5"/>
              <w:right w:val="outset" w:sz="6" w:space="0" w:color="D0D7E5"/>
            </w:tcBorders>
            <w:shd w:val="clear" w:color="auto" w:fill="FFFFFF"/>
            <w:tcPrChange w:id="270" w:author="WMO" w:date="2015-10-29T12:59:00Z">
              <w:tcPr>
                <w:tcW w:w="1232" w:type="dxa"/>
                <w:tcBorders>
                  <w:top w:val="outset" w:sz="6" w:space="0" w:color="D0D7E5"/>
                  <w:left w:val="outset" w:sz="6" w:space="0" w:color="D0D7E5"/>
                  <w:bottom w:val="outset" w:sz="6" w:space="0" w:color="D0D7E5"/>
                  <w:right w:val="outset" w:sz="6" w:space="0" w:color="D0D7E5"/>
                </w:tcBorders>
                <w:shd w:val="clear" w:color="auto" w:fill="FFFFFF"/>
              </w:tcPr>
            </w:tcPrChange>
          </w:tcPr>
          <w:p w14:paraId="4E153631" w14:textId="1027A3F9" w:rsidR="00F32014" w:rsidRPr="00424D94" w:rsidRDefault="00F32014" w:rsidP="00612D85">
            <w:pPr>
              <w:tabs>
                <w:tab w:val="clear" w:pos="1134"/>
              </w:tabs>
              <w:jc w:val="left"/>
              <w:rPr>
                <w:rFonts w:ascii="Times New Roman" w:hAnsi="Times New Roman"/>
                <w:sz w:val="24"/>
                <w:lang w:val="en-US"/>
              </w:rPr>
            </w:pPr>
            <w:del w:id="271" w:author="WMO" w:date="2015-10-29T12:59:00Z">
              <w:r w:rsidRPr="00424D94" w:rsidDel="00CB6095">
                <w:rPr>
                  <w:rFonts w:ascii="Calibri" w:hAnsi="Calibri"/>
                  <w:color w:val="000000"/>
                  <w:lang w:val="en-US"/>
                </w:rPr>
                <w:delText>Pretoria</w:delText>
              </w:r>
            </w:del>
          </w:p>
        </w:tc>
      </w:tr>
      <w:tr w:rsidR="00F32014" w:rsidRPr="00612D85" w14:paraId="7F5B94CE"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28E7505"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South Africa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1E2BFFE9"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19053EE0" w14:textId="14F68613" w:rsidR="00F32014" w:rsidRPr="00424D94" w:rsidRDefault="00F32014" w:rsidP="00612D85">
            <w:pPr>
              <w:tabs>
                <w:tab w:val="clear" w:pos="1134"/>
              </w:tabs>
              <w:jc w:val="left"/>
              <w:rPr>
                <w:rFonts w:ascii="Times New Roman" w:hAnsi="Times New Roman"/>
                <w:sz w:val="24"/>
                <w:lang w:val="en-US"/>
              </w:rPr>
            </w:pPr>
            <w:ins w:id="272" w:author="Steve Foreman" w:date="2015-11-06T07:36:00Z">
              <w:r>
                <w:rPr>
                  <w:rFonts w:ascii="Calibri" w:hAnsi="Calibri"/>
                  <w:color w:val="000000"/>
                  <w:lang w:val="en-US"/>
                </w:rPr>
                <w:t>Internet VPN</w:t>
              </w:r>
            </w:ins>
            <w:del w:id="273" w:author="Steve Foreman" w:date="2015-11-06T07:36:00Z">
              <w:r w:rsidRPr="00424D94" w:rsidDel="00B50A17">
                <w:rPr>
                  <w:rFonts w:ascii="Calibri" w:hAnsi="Calibri"/>
                  <w:color w:val="000000"/>
                  <w:lang w:val="en-US"/>
                </w:rPr>
                <w:delText>128</w:delText>
              </w:r>
            </w:del>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7949D7CF"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20E9287F"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2BC35333"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r w:rsidR="00F32014" w:rsidRPr="00612D85" w14:paraId="126C8ED3"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77689566"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South Africa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2385FEC"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47C48992"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Internet</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59DE7FA8"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47D423CD"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Lusaka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306E4C29"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r w:rsidR="00F32014" w:rsidRPr="00612D85" w14:paraId="3BDC7C0E"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tcPr>
          <w:p w14:paraId="69AFE488" w14:textId="77777777" w:rsidR="00F32014" w:rsidRPr="00612D85" w:rsidRDefault="00F32014" w:rsidP="00612D85">
            <w:pPr>
              <w:tabs>
                <w:tab w:val="clear" w:pos="1134"/>
              </w:tabs>
              <w:jc w:val="left"/>
              <w:rPr>
                <w:rFonts w:ascii="Calibri" w:eastAsia="Times New Roman" w:hAnsi="Calibri" w:cs="Times New Roman"/>
                <w:color w:val="000000"/>
                <w:szCs w:val="22"/>
                <w:lang w:val="en-US" w:eastAsia="zh-TW"/>
              </w:rPr>
            </w:pPr>
            <w:r>
              <w:rPr>
                <w:rFonts w:ascii="Calibri" w:eastAsia="Times New Roman" w:hAnsi="Calibri" w:cs="Times New Roman"/>
                <w:color w:val="000000"/>
                <w:szCs w:val="22"/>
                <w:lang w:val="en-US" w:eastAsia="zh-TW"/>
              </w:rPr>
              <w:t>South Sudan</w:t>
            </w:r>
          </w:p>
        </w:tc>
        <w:tc>
          <w:tcPr>
            <w:tcW w:w="1483" w:type="dxa"/>
            <w:tcBorders>
              <w:top w:val="outset" w:sz="6" w:space="0" w:color="D0D7E5"/>
              <w:left w:val="outset" w:sz="6" w:space="0" w:color="D0D7E5"/>
              <w:bottom w:val="outset" w:sz="6" w:space="0" w:color="D0D7E5"/>
              <w:right w:val="outset" w:sz="6" w:space="0" w:color="D0D7E5"/>
            </w:tcBorders>
            <w:shd w:val="clear" w:color="auto" w:fill="FFFFFF"/>
          </w:tcPr>
          <w:p w14:paraId="1BDF11DF" w14:textId="20F76492" w:rsidR="00F32014" w:rsidRPr="00612D85" w:rsidRDefault="00F32014" w:rsidP="00612D85">
            <w:pPr>
              <w:tabs>
                <w:tab w:val="clear" w:pos="1134"/>
              </w:tabs>
              <w:jc w:val="left"/>
              <w:rPr>
                <w:rFonts w:ascii="Calibri" w:eastAsia="Times New Roman" w:hAnsi="Calibri" w:cs="Times New Roman"/>
                <w:color w:val="000000"/>
                <w:szCs w:val="22"/>
                <w:lang w:val="en-US" w:eastAsia="zh-TW"/>
              </w:rPr>
            </w:pPr>
            <w:ins w:id="274" w:author="Steve Foreman" w:date="2015-11-06T07:22:00Z">
              <w:r>
                <w:rPr>
                  <w:rFonts w:ascii="Calibri" w:eastAsia="Times New Roman" w:hAnsi="Calibri" w:cs="Times New Roman"/>
                  <w:color w:val="000000"/>
                  <w:szCs w:val="22"/>
                  <w:lang w:val="en-US" w:eastAsia="zh-TW"/>
                </w:rPr>
                <w:t>Juba</w:t>
              </w:r>
            </w:ins>
          </w:p>
        </w:tc>
        <w:tc>
          <w:tcPr>
            <w:tcW w:w="1378" w:type="dxa"/>
            <w:tcBorders>
              <w:top w:val="outset" w:sz="6" w:space="0" w:color="D0D7E5"/>
              <w:left w:val="outset" w:sz="6" w:space="0" w:color="D0D7E5"/>
              <w:bottom w:val="outset" w:sz="6" w:space="0" w:color="D0D7E5"/>
              <w:right w:val="outset" w:sz="6" w:space="0" w:color="D0D7E5"/>
            </w:tcBorders>
            <w:shd w:val="clear" w:color="auto" w:fill="FFFFFF"/>
          </w:tcPr>
          <w:p w14:paraId="57BD5108" w14:textId="65119083" w:rsidR="00F32014" w:rsidRPr="00612D85" w:rsidRDefault="00F32014" w:rsidP="00612D85">
            <w:pPr>
              <w:tabs>
                <w:tab w:val="clear" w:pos="1134"/>
              </w:tabs>
              <w:jc w:val="left"/>
              <w:rPr>
                <w:rFonts w:ascii="Calibri" w:eastAsia="Times New Roman" w:hAnsi="Calibri" w:cs="Times New Roman"/>
                <w:color w:val="000000"/>
                <w:szCs w:val="22"/>
                <w:lang w:val="en-US" w:eastAsia="zh-TW"/>
              </w:rPr>
            </w:pPr>
            <w:ins w:id="275" w:author="Steve Foreman" w:date="2015-11-06T07:22:00Z">
              <w:r>
                <w:rPr>
                  <w:rFonts w:ascii="Calibri" w:eastAsia="Times New Roman" w:hAnsi="Calibri" w:cs="Times New Roman"/>
                  <w:color w:val="000000"/>
                  <w:szCs w:val="22"/>
                  <w:lang w:val="en-US" w:eastAsia="zh-TW"/>
                </w:rPr>
                <w:t>1.2Mbps Internet</w:t>
              </w:r>
            </w:ins>
          </w:p>
        </w:tc>
        <w:tc>
          <w:tcPr>
            <w:tcW w:w="968" w:type="dxa"/>
            <w:tcBorders>
              <w:top w:val="outset" w:sz="6" w:space="0" w:color="D0D7E5"/>
              <w:left w:val="outset" w:sz="6" w:space="0" w:color="D0D7E5"/>
              <w:bottom w:val="outset" w:sz="6" w:space="0" w:color="D0D7E5"/>
              <w:right w:val="outset" w:sz="6" w:space="0" w:color="D0D7E5"/>
            </w:tcBorders>
            <w:shd w:val="clear" w:color="auto" w:fill="FFFFFF"/>
          </w:tcPr>
          <w:p w14:paraId="14DA8284" w14:textId="6DE1E62D" w:rsidR="00F32014" w:rsidRPr="00612D85" w:rsidRDefault="00F32014" w:rsidP="00612D85">
            <w:pPr>
              <w:tabs>
                <w:tab w:val="clear" w:pos="1134"/>
              </w:tabs>
              <w:jc w:val="left"/>
              <w:rPr>
                <w:rFonts w:ascii="Calibri" w:eastAsia="Times New Roman" w:hAnsi="Calibri" w:cs="Times New Roman"/>
                <w:color w:val="000000"/>
                <w:szCs w:val="22"/>
                <w:lang w:val="en-US" w:eastAsia="zh-TW"/>
              </w:rPr>
            </w:pPr>
            <w:ins w:id="276" w:author="Steve Foreman" w:date="2015-11-06T07:22:00Z">
              <w:r>
                <w:rPr>
                  <w:rFonts w:ascii="Calibri" w:eastAsia="Times New Roman" w:hAnsi="Calibri" w:cs="Times New Roman"/>
                  <w:color w:val="000000"/>
                  <w:szCs w:val="22"/>
                  <w:lang w:val="en-US" w:eastAsia="zh-TW"/>
                </w:rPr>
                <w:t>IP</w:t>
              </w:r>
            </w:ins>
          </w:p>
        </w:tc>
        <w:tc>
          <w:tcPr>
            <w:tcW w:w="1451" w:type="dxa"/>
            <w:tcBorders>
              <w:top w:val="outset" w:sz="6" w:space="0" w:color="D0D7E5"/>
              <w:left w:val="outset" w:sz="6" w:space="0" w:color="D0D7E5"/>
              <w:bottom w:val="outset" w:sz="6" w:space="0" w:color="D0D7E5"/>
              <w:right w:val="outset" w:sz="6" w:space="0" w:color="D0D7E5"/>
            </w:tcBorders>
            <w:shd w:val="clear" w:color="auto" w:fill="FFFFFF"/>
          </w:tcPr>
          <w:p w14:paraId="1DCDB6EE" w14:textId="4DD9E884" w:rsidR="00F32014" w:rsidRPr="00612D85" w:rsidRDefault="00F32014" w:rsidP="00612D85">
            <w:pPr>
              <w:tabs>
                <w:tab w:val="clear" w:pos="1134"/>
              </w:tabs>
              <w:jc w:val="left"/>
              <w:rPr>
                <w:rFonts w:ascii="Calibri" w:eastAsia="Times New Roman" w:hAnsi="Calibri" w:cs="Times New Roman"/>
                <w:color w:val="000000"/>
                <w:szCs w:val="22"/>
                <w:lang w:val="en-US" w:eastAsia="zh-TW"/>
              </w:rPr>
            </w:pPr>
            <w:ins w:id="277" w:author="Steve Foreman" w:date="2015-11-06T07:22:00Z">
              <w:r>
                <w:rPr>
                  <w:rFonts w:ascii="Calibri" w:eastAsia="Times New Roman" w:hAnsi="Calibri" w:cs="Times New Roman"/>
                  <w:color w:val="000000"/>
                  <w:szCs w:val="22"/>
                  <w:lang w:val="en-US" w:eastAsia="zh-TW"/>
                </w:rPr>
                <w:t>Nairobi</w:t>
              </w:r>
            </w:ins>
          </w:p>
        </w:tc>
        <w:tc>
          <w:tcPr>
            <w:tcW w:w="1232" w:type="dxa"/>
            <w:tcBorders>
              <w:top w:val="outset" w:sz="6" w:space="0" w:color="D0D7E5"/>
              <w:left w:val="outset" w:sz="6" w:space="0" w:color="D0D7E5"/>
              <w:bottom w:val="outset" w:sz="6" w:space="0" w:color="D0D7E5"/>
              <w:right w:val="outset" w:sz="6" w:space="0" w:color="D0D7E5"/>
            </w:tcBorders>
            <w:shd w:val="clear" w:color="auto" w:fill="FFFFFF"/>
          </w:tcPr>
          <w:p w14:paraId="77EF8C0B" w14:textId="77777777" w:rsidR="00F32014" w:rsidRPr="00612D85" w:rsidRDefault="00F32014" w:rsidP="00612D85">
            <w:pPr>
              <w:tabs>
                <w:tab w:val="clear" w:pos="1134"/>
              </w:tabs>
              <w:jc w:val="left"/>
              <w:rPr>
                <w:rFonts w:ascii="Calibri" w:eastAsia="Times New Roman" w:hAnsi="Calibri" w:cs="Times New Roman"/>
                <w:color w:val="000000"/>
                <w:szCs w:val="22"/>
                <w:lang w:val="en-US" w:eastAsia="zh-TW"/>
              </w:rPr>
            </w:pPr>
          </w:p>
        </w:tc>
      </w:tr>
      <w:tr w:rsidR="00F32014" w:rsidRPr="00612D85" w14:paraId="07104555"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148FFAE2"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Spain</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729862C0"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Santa Cruz de Tenerife, Canary Islands</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5B1157DC"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0,05</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364735B"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7FAA3B21"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Dakar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40AB4F5C"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Toulouse</w:t>
            </w:r>
          </w:p>
        </w:tc>
      </w:tr>
      <w:tr w:rsidR="00F32014" w:rsidRPr="00612D85" w:rsidDel="009F7F3E" w14:paraId="118F4549" w14:textId="73672C34" w:rsidTr="00CB6095">
        <w:trPr>
          <w:tblCellSpacing w:w="0" w:type="dxa"/>
          <w:del w:id="278" w:author="Steve Foreman" w:date="2015-11-06T07:28:00Z"/>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1640773E" w14:textId="535A46DB" w:rsidR="00F32014" w:rsidRPr="00424D94" w:rsidDel="009F7F3E" w:rsidRDefault="00F32014" w:rsidP="00612D85">
            <w:pPr>
              <w:tabs>
                <w:tab w:val="clear" w:pos="1134"/>
              </w:tabs>
              <w:jc w:val="left"/>
              <w:rPr>
                <w:del w:id="279" w:author="Steve Foreman" w:date="2015-11-06T07:28:00Z"/>
                <w:rFonts w:ascii="Times New Roman" w:hAnsi="Times New Roman"/>
                <w:sz w:val="24"/>
                <w:lang w:val="en-US"/>
              </w:rPr>
            </w:pPr>
            <w:del w:id="280" w:author="Steve Foreman" w:date="2015-11-06T07:28:00Z">
              <w:r w:rsidRPr="00424D94" w:rsidDel="009F7F3E">
                <w:rPr>
                  <w:rFonts w:ascii="Calibri" w:hAnsi="Calibri"/>
                  <w:color w:val="000000"/>
                  <w:lang w:val="en-US"/>
                </w:rPr>
                <w:delText>Sudan</w:delText>
              </w:r>
            </w:del>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422B4331" w14:textId="176164AA" w:rsidR="00F32014" w:rsidRPr="00424D94" w:rsidDel="009F7F3E" w:rsidRDefault="00F32014" w:rsidP="00612D85">
            <w:pPr>
              <w:tabs>
                <w:tab w:val="clear" w:pos="1134"/>
              </w:tabs>
              <w:jc w:val="left"/>
              <w:rPr>
                <w:del w:id="281" w:author="Steve Foreman" w:date="2015-11-06T07:28:00Z"/>
                <w:rFonts w:ascii="Times New Roman" w:hAnsi="Times New Roman"/>
                <w:sz w:val="24"/>
                <w:lang w:val="en-US"/>
              </w:rPr>
            </w:pPr>
            <w:del w:id="282" w:author="Steve Foreman" w:date="2015-11-06T07:28:00Z">
              <w:r w:rsidRPr="00424D94" w:rsidDel="009F7F3E">
                <w:rPr>
                  <w:rFonts w:ascii="Calibri" w:hAnsi="Calibri"/>
                  <w:color w:val="000000"/>
                  <w:lang w:val="en-US"/>
                </w:rPr>
                <w:delText>Khartoum</w:delText>
              </w:r>
            </w:del>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10BD7516" w14:textId="022CBE1E" w:rsidR="00F32014" w:rsidRPr="00424D94" w:rsidDel="009F7F3E" w:rsidRDefault="00F32014" w:rsidP="00612D85">
            <w:pPr>
              <w:tabs>
                <w:tab w:val="clear" w:pos="1134"/>
              </w:tabs>
              <w:jc w:val="left"/>
              <w:rPr>
                <w:del w:id="283" w:author="Steve Foreman" w:date="2015-11-06T07:28:00Z"/>
                <w:rFonts w:ascii="Times New Roman" w:hAnsi="Times New Roman"/>
                <w:sz w:val="24"/>
                <w:lang w:val="en-US"/>
              </w:rPr>
            </w:pPr>
            <w:del w:id="284" w:author="Steve Foreman" w:date="2015-11-06T07:28:00Z">
              <w:r w:rsidRPr="00424D94" w:rsidDel="009F7F3E">
                <w:rPr>
                  <w:rFonts w:ascii="Calibri" w:hAnsi="Calibri"/>
                  <w:color w:val="000000"/>
                  <w:lang w:val="en-US"/>
                </w:rPr>
                <w:delText>DCP</w:delText>
              </w:r>
            </w:del>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F418F01" w14:textId="7D8C6847" w:rsidR="00F32014" w:rsidRPr="00424D94" w:rsidDel="009F7F3E" w:rsidRDefault="00F32014" w:rsidP="00612D85">
            <w:pPr>
              <w:tabs>
                <w:tab w:val="clear" w:pos="1134"/>
              </w:tabs>
              <w:jc w:val="left"/>
              <w:rPr>
                <w:del w:id="285" w:author="Steve Foreman" w:date="2015-11-06T07:28:00Z"/>
                <w:rFonts w:ascii="Times New Roman" w:hAnsi="Times New Roman"/>
                <w:sz w:val="24"/>
                <w:lang w:val="en-US"/>
              </w:rPr>
            </w:pPr>
            <w:del w:id="286" w:author="Steve Foreman" w:date="2015-11-06T07:28:00Z">
              <w:r w:rsidRPr="00424D94" w:rsidDel="009F7F3E">
                <w:rPr>
                  <w:rFonts w:ascii="Calibri" w:hAnsi="Calibri"/>
                  <w:color w:val="000000"/>
                  <w:lang w:val="en-US"/>
                </w:rPr>
                <w:delText>DCP</w:delText>
              </w:r>
            </w:del>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2117F42E" w14:textId="493FC887" w:rsidR="00F32014" w:rsidRPr="00424D94" w:rsidDel="009F7F3E" w:rsidRDefault="00F32014" w:rsidP="00612D85">
            <w:pPr>
              <w:tabs>
                <w:tab w:val="clear" w:pos="1134"/>
              </w:tabs>
              <w:jc w:val="left"/>
              <w:rPr>
                <w:del w:id="287" w:author="Steve Foreman" w:date="2015-11-06T07:28:00Z"/>
                <w:rFonts w:ascii="Times New Roman" w:hAnsi="Times New Roman"/>
                <w:sz w:val="24"/>
                <w:lang w:val="en-US"/>
              </w:rPr>
            </w:pPr>
            <w:del w:id="288" w:author="Steve Foreman" w:date="2015-11-06T07:28:00Z">
              <w:r w:rsidRPr="00424D94" w:rsidDel="009F7F3E">
                <w:rPr>
                  <w:rFonts w:ascii="Calibri" w:hAnsi="Calibri"/>
                  <w:color w:val="000000"/>
                  <w:lang w:val="en-US"/>
                </w:rPr>
                <w:delText>Cairo</w:delText>
              </w:r>
            </w:del>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2EFF41E2" w14:textId="2F79EC33" w:rsidR="00F32014" w:rsidRPr="00424D94" w:rsidDel="009F7F3E" w:rsidRDefault="00F32014" w:rsidP="00612D85">
            <w:pPr>
              <w:tabs>
                <w:tab w:val="clear" w:pos="1134"/>
              </w:tabs>
              <w:jc w:val="left"/>
              <w:rPr>
                <w:del w:id="289" w:author="Steve Foreman" w:date="2015-11-06T07:28:00Z"/>
                <w:rFonts w:ascii="Times New Roman" w:hAnsi="Times New Roman"/>
                <w:sz w:val="24"/>
                <w:lang w:val="en-US"/>
              </w:rPr>
            </w:pPr>
            <w:del w:id="290" w:author="Steve Foreman" w:date="2015-11-06T07:28:00Z">
              <w:r w:rsidRPr="00424D94" w:rsidDel="009F7F3E">
                <w:rPr>
                  <w:rFonts w:ascii="Calibri" w:hAnsi="Calibri"/>
                  <w:color w:val="000000"/>
                  <w:lang w:val="en-US"/>
                </w:rPr>
                <w:delText>Pretoria</w:delText>
              </w:r>
            </w:del>
          </w:p>
        </w:tc>
      </w:tr>
      <w:tr w:rsidR="00F32014" w:rsidRPr="00612D85" w14:paraId="5B4D4DD9" w14:textId="77777777" w:rsidTr="00CB6095">
        <w:trPr>
          <w:tblCellSpacing w:w="0" w:type="dxa"/>
          <w:ins w:id="291" w:author="Steve Foreman" w:date="2015-11-06T07:26:00Z"/>
        </w:trPr>
        <w:tc>
          <w:tcPr>
            <w:tcW w:w="1900" w:type="dxa"/>
            <w:tcBorders>
              <w:top w:val="outset" w:sz="6" w:space="0" w:color="D0D7E5"/>
              <w:left w:val="outset" w:sz="6" w:space="0" w:color="D0D7E5"/>
              <w:bottom w:val="outset" w:sz="6" w:space="0" w:color="D0D7E5"/>
              <w:right w:val="outset" w:sz="6" w:space="0" w:color="D0D7E5"/>
            </w:tcBorders>
            <w:shd w:val="clear" w:color="auto" w:fill="FFFFFF"/>
          </w:tcPr>
          <w:p w14:paraId="070EE98D" w14:textId="3FB05DD1" w:rsidR="00F32014" w:rsidRPr="00424D94" w:rsidRDefault="00F32014" w:rsidP="00612D85">
            <w:pPr>
              <w:tabs>
                <w:tab w:val="clear" w:pos="1134"/>
              </w:tabs>
              <w:jc w:val="left"/>
              <w:rPr>
                <w:ins w:id="292" w:author="Steve Foreman" w:date="2015-11-06T07:26:00Z"/>
                <w:rFonts w:ascii="Calibri" w:hAnsi="Calibri"/>
                <w:color w:val="000000"/>
                <w:lang w:val="en-US"/>
              </w:rPr>
            </w:pPr>
            <w:ins w:id="293" w:author="Steve Foreman" w:date="2015-11-06T07:26:00Z">
              <w:r>
                <w:rPr>
                  <w:rFonts w:ascii="Calibri" w:hAnsi="Calibri"/>
                  <w:color w:val="000000"/>
                  <w:lang w:val="en-US"/>
                </w:rPr>
                <w:t>Sudan</w:t>
              </w:r>
            </w:ins>
          </w:p>
        </w:tc>
        <w:tc>
          <w:tcPr>
            <w:tcW w:w="1483" w:type="dxa"/>
            <w:tcBorders>
              <w:top w:val="outset" w:sz="6" w:space="0" w:color="D0D7E5"/>
              <w:left w:val="outset" w:sz="6" w:space="0" w:color="D0D7E5"/>
              <w:bottom w:val="outset" w:sz="6" w:space="0" w:color="D0D7E5"/>
              <w:right w:val="outset" w:sz="6" w:space="0" w:color="D0D7E5"/>
            </w:tcBorders>
            <w:shd w:val="clear" w:color="auto" w:fill="FFFFFF"/>
          </w:tcPr>
          <w:p w14:paraId="62227B32" w14:textId="6C0BE88D" w:rsidR="00F32014" w:rsidRPr="00424D94" w:rsidRDefault="00F32014" w:rsidP="00612D85">
            <w:pPr>
              <w:tabs>
                <w:tab w:val="clear" w:pos="1134"/>
              </w:tabs>
              <w:jc w:val="left"/>
              <w:rPr>
                <w:ins w:id="294" w:author="Steve Foreman" w:date="2015-11-06T07:26:00Z"/>
                <w:rFonts w:ascii="Calibri" w:hAnsi="Calibri"/>
                <w:color w:val="000000"/>
                <w:lang w:val="en-US"/>
              </w:rPr>
            </w:pPr>
            <w:ins w:id="295" w:author="Steve Foreman" w:date="2015-11-06T07:26:00Z">
              <w:r>
                <w:rPr>
                  <w:rFonts w:ascii="Calibri" w:hAnsi="Calibri"/>
                  <w:color w:val="000000"/>
                  <w:lang w:val="en-US"/>
                </w:rPr>
                <w:t>Khartoum</w:t>
              </w:r>
            </w:ins>
          </w:p>
        </w:tc>
        <w:tc>
          <w:tcPr>
            <w:tcW w:w="1378" w:type="dxa"/>
            <w:tcBorders>
              <w:top w:val="outset" w:sz="6" w:space="0" w:color="D0D7E5"/>
              <w:left w:val="outset" w:sz="6" w:space="0" w:color="D0D7E5"/>
              <w:bottom w:val="outset" w:sz="6" w:space="0" w:color="D0D7E5"/>
              <w:right w:val="outset" w:sz="6" w:space="0" w:color="D0D7E5"/>
            </w:tcBorders>
            <w:shd w:val="clear" w:color="auto" w:fill="FFFFFF"/>
          </w:tcPr>
          <w:p w14:paraId="5FDD171C" w14:textId="3AD1B3D0" w:rsidR="00F32014" w:rsidRPr="00424D94" w:rsidRDefault="00F32014" w:rsidP="00612D85">
            <w:pPr>
              <w:tabs>
                <w:tab w:val="clear" w:pos="1134"/>
              </w:tabs>
              <w:jc w:val="left"/>
              <w:rPr>
                <w:ins w:id="296" w:author="Steve Foreman" w:date="2015-11-06T07:26:00Z"/>
                <w:rFonts w:ascii="Calibri" w:hAnsi="Calibri"/>
                <w:color w:val="000000"/>
                <w:lang w:val="en-US"/>
              </w:rPr>
            </w:pPr>
            <w:ins w:id="297" w:author="Steve Foreman" w:date="2015-11-06T07:28:00Z">
              <w:r>
                <w:rPr>
                  <w:rFonts w:ascii="Calibri" w:hAnsi="Calibri"/>
                  <w:color w:val="000000"/>
                  <w:lang w:val="en-US"/>
                </w:rPr>
                <w:t>3 Mbps Internet</w:t>
              </w:r>
            </w:ins>
          </w:p>
        </w:tc>
        <w:tc>
          <w:tcPr>
            <w:tcW w:w="968" w:type="dxa"/>
            <w:tcBorders>
              <w:top w:val="outset" w:sz="6" w:space="0" w:color="D0D7E5"/>
              <w:left w:val="outset" w:sz="6" w:space="0" w:color="D0D7E5"/>
              <w:bottom w:val="outset" w:sz="6" w:space="0" w:color="D0D7E5"/>
              <w:right w:val="outset" w:sz="6" w:space="0" w:color="D0D7E5"/>
            </w:tcBorders>
            <w:shd w:val="clear" w:color="auto" w:fill="FFFFFF"/>
          </w:tcPr>
          <w:p w14:paraId="3FCC873B" w14:textId="19EBF507" w:rsidR="00F32014" w:rsidRPr="00424D94" w:rsidRDefault="00F32014" w:rsidP="00612D85">
            <w:pPr>
              <w:tabs>
                <w:tab w:val="clear" w:pos="1134"/>
              </w:tabs>
              <w:jc w:val="left"/>
              <w:rPr>
                <w:ins w:id="298" w:author="Steve Foreman" w:date="2015-11-06T07:26:00Z"/>
                <w:rFonts w:ascii="Calibri" w:hAnsi="Calibri"/>
                <w:color w:val="000000"/>
                <w:lang w:val="en-US"/>
              </w:rPr>
            </w:pPr>
            <w:ins w:id="299" w:author="Steve Foreman" w:date="2015-11-06T07:28:00Z">
              <w:r>
                <w:rPr>
                  <w:rFonts w:ascii="Calibri" w:hAnsi="Calibri"/>
                  <w:color w:val="000000"/>
                  <w:lang w:val="en-US"/>
                </w:rPr>
                <w:t>IP</w:t>
              </w:r>
            </w:ins>
          </w:p>
        </w:tc>
        <w:tc>
          <w:tcPr>
            <w:tcW w:w="1451" w:type="dxa"/>
            <w:tcBorders>
              <w:top w:val="outset" w:sz="6" w:space="0" w:color="D0D7E5"/>
              <w:left w:val="outset" w:sz="6" w:space="0" w:color="D0D7E5"/>
              <w:bottom w:val="outset" w:sz="6" w:space="0" w:color="D0D7E5"/>
              <w:right w:val="outset" w:sz="6" w:space="0" w:color="D0D7E5"/>
            </w:tcBorders>
            <w:shd w:val="clear" w:color="auto" w:fill="FFFFFF"/>
          </w:tcPr>
          <w:p w14:paraId="246CB827" w14:textId="3A5302A9" w:rsidR="00F32014" w:rsidRPr="00424D94" w:rsidRDefault="00F32014" w:rsidP="00612D85">
            <w:pPr>
              <w:tabs>
                <w:tab w:val="clear" w:pos="1134"/>
              </w:tabs>
              <w:jc w:val="left"/>
              <w:rPr>
                <w:ins w:id="300" w:author="Steve Foreman" w:date="2015-11-06T07:26:00Z"/>
                <w:rFonts w:ascii="Calibri" w:hAnsi="Calibri"/>
                <w:color w:val="000000"/>
                <w:lang w:val="en-US"/>
              </w:rPr>
            </w:pPr>
            <w:ins w:id="301" w:author="Steve Foreman" w:date="2015-11-06T07:27:00Z">
              <w:r>
                <w:rPr>
                  <w:rFonts w:ascii="Calibri" w:hAnsi="Calibri"/>
                  <w:color w:val="000000"/>
                  <w:lang w:val="en-US"/>
                </w:rPr>
                <w:t>Cairo</w:t>
              </w:r>
            </w:ins>
          </w:p>
        </w:tc>
        <w:tc>
          <w:tcPr>
            <w:tcW w:w="1232" w:type="dxa"/>
            <w:tcBorders>
              <w:top w:val="outset" w:sz="6" w:space="0" w:color="D0D7E5"/>
              <w:left w:val="outset" w:sz="6" w:space="0" w:color="D0D7E5"/>
              <w:bottom w:val="outset" w:sz="6" w:space="0" w:color="D0D7E5"/>
              <w:right w:val="outset" w:sz="6" w:space="0" w:color="D0D7E5"/>
            </w:tcBorders>
            <w:shd w:val="clear" w:color="auto" w:fill="FFFFFF"/>
          </w:tcPr>
          <w:p w14:paraId="79E18236" w14:textId="1D99F240" w:rsidR="00F32014" w:rsidRPr="00424D94" w:rsidRDefault="00F32014" w:rsidP="00612D85">
            <w:pPr>
              <w:tabs>
                <w:tab w:val="clear" w:pos="1134"/>
              </w:tabs>
              <w:jc w:val="left"/>
              <w:rPr>
                <w:ins w:id="302" w:author="Steve Foreman" w:date="2015-11-06T07:26:00Z"/>
                <w:rFonts w:ascii="Calibri" w:hAnsi="Calibri"/>
                <w:color w:val="000000"/>
                <w:lang w:val="en-US"/>
              </w:rPr>
            </w:pPr>
            <w:ins w:id="303" w:author="Steve Foreman" w:date="2015-11-06T07:27:00Z">
              <w:r>
                <w:rPr>
                  <w:rFonts w:ascii="Calibri" w:hAnsi="Calibri"/>
                  <w:color w:val="000000"/>
                  <w:lang w:val="en-US"/>
                </w:rPr>
                <w:t>Pretoria</w:t>
              </w:r>
            </w:ins>
          </w:p>
        </w:tc>
      </w:tr>
      <w:tr w:rsidR="00F32014" w:rsidRPr="00612D85" w14:paraId="52E8A773"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4061AE41"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Swaziland</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7E66B7F2" w14:textId="77777777" w:rsidR="00F32014" w:rsidRPr="00424D94" w:rsidRDefault="00F32014" w:rsidP="00612D85">
            <w:pPr>
              <w:tabs>
                <w:tab w:val="clear" w:pos="1134"/>
              </w:tabs>
              <w:jc w:val="left"/>
              <w:rPr>
                <w:rFonts w:ascii="Times New Roman" w:hAnsi="Times New Roman"/>
                <w:sz w:val="24"/>
                <w:lang w:val="en-US"/>
              </w:rPr>
            </w:pPr>
            <w:proofErr w:type="spellStart"/>
            <w:r w:rsidRPr="00424D94">
              <w:rPr>
                <w:rFonts w:ascii="Calibri" w:hAnsi="Calibri"/>
                <w:color w:val="000000"/>
                <w:lang w:val="en-US"/>
              </w:rPr>
              <w:t>Manzini</w:t>
            </w:r>
            <w:proofErr w:type="spellEnd"/>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45ABB1EE"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66D5CA68"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2C2D48B"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760AD63"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r w:rsidR="00F32014" w:rsidRPr="00612D85" w14:paraId="3A463DDB"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426CC39D"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Togo</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619939E5"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Lomé</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4E4EFA8E"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1,2</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6EEF6CC"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587EC873"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Niamey</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12DCC38A"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F32014" w:rsidRPr="00612D85" w14:paraId="1D743ED3"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3BFC14B"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Tunisia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5E671FB4"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Tunis</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353824D7" w14:textId="6A21DAB9"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64</w:t>
            </w:r>
            <w:ins w:id="304" w:author="WMO" w:date="2015-10-29T13:02:00Z">
              <w:r>
                <w:rPr>
                  <w:rFonts w:ascii="Calibri" w:hAnsi="Calibri"/>
                  <w:color w:val="000000"/>
                  <w:lang w:val="en-US"/>
                </w:rPr>
                <w:t xml:space="preserve"> (implementing RMDCN Connection</w:t>
              </w:r>
            </w:ins>
            <w:ins w:id="305" w:author="WMO" w:date="2015-10-30T11:17:00Z">
              <w:r>
                <w:rPr>
                  <w:rFonts w:ascii="Calibri" w:hAnsi="Calibri"/>
                  <w:color w:val="000000"/>
                  <w:lang w:val="en-US"/>
                </w:rPr>
                <w:t xml:space="preserve"> 1MB</w:t>
              </w:r>
            </w:ins>
            <w:ins w:id="306" w:author="WMO" w:date="2015-10-29T13:02:00Z">
              <w:r>
                <w:rPr>
                  <w:rFonts w:ascii="Calibri" w:hAnsi="Calibri"/>
                  <w:color w:val="000000"/>
                  <w:lang w:val="en-US"/>
                </w:rPr>
                <w:t>)</w:t>
              </w:r>
            </w:ins>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5EA2DE3" w14:textId="77777777" w:rsidR="00F32014" w:rsidRPr="00424D94" w:rsidRDefault="00F32014" w:rsidP="00612D85">
            <w:pPr>
              <w:tabs>
                <w:tab w:val="clear" w:pos="1134"/>
              </w:tabs>
              <w:jc w:val="left"/>
              <w:rPr>
                <w:rFonts w:ascii="Times New Roman" w:hAnsi="Times New Roman"/>
                <w:sz w:val="24"/>
                <w:lang w:val="en-US"/>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43EF38E1"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Toulouse</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4B65DA4B"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F32014" w:rsidRPr="00612D85" w14:paraId="0CA46BC0" w14:textId="77777777" w:rsidTr="00CB6095">
        <w:tblPrEx>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Change w:id="307" w:author="WMO" w:date="2015-10-29T13:03:00Z">
            <w:tblPrEx>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PrEx>
          </w:tblPrExChange>
        </w:tblPrEx>
        <w:trPr>
          <w:tblCellSpacing w:w="0" w:type="dxa"/>
          <w:trPrChange w:id="308" w:author="WMO" w:date="2015-10-29T13:03:00Z">
            <w:trPr>
              <w:tblCellSpacing w:w="0" w:type="dxa"/>
            </w:trPr>
          </w:trPrChange>
        </w:trPr>
        <w:tc>
          <w:tcPr>
            <w:tcW w:w="1900" w:type="dxa"/>
            <w:tcBorders>
              <w:top w:val="outset" w:sz="6" w:space="0" w:color="D0D7E5"/>
              <w:left w:val="outset" w:sz="6" w:space="0" w:color="D0D7E5"/>
              <w:bottom w:val="outset" w:sz="6" w:space="0" w:color="D0D7E5"/>
              <w:right w:val="outset" w:sz="6" w:space="0" w:color="D0D7E5"/>
            </w:tcBorders>
            <w:shd w:val="clear" w:color="auto" w:fill="FFFFFF"/>
            <w:tcPrChange w:id="309" w:author="WMO" w:date="2015-10-29T13:03:00Z">
              <w:tcPr>
                <w:tcW w:w="1900" w:type="dxa"/>
                <w:tcBorders>
                  <w:top w:val="outset" w:sz="6" w:space="0" w:color="D0D7E5"/>
                  <w:left w:val="outset" w:sz="6" w:space="0" w:color="D0D7E5"/>
                  <w:bottom w:val="outset" w:sz="6" w:space="0" w:color="D0D7E5"/>
                  <w:right w:val="outset" w:sz="6" w:space="0" w:color="D0D7E5"/>
                </w:tcBorders>
                <w:shd w:val="clear" w:color="auto" w:fill="FFFFFF"/>
              </w:tcPr>
            </w:tcPrChange>
          </w:tcPr>
          <w:p w14:paraId="0F9AD463" w14:textId="4DBF6160" w:rsidR="00F32014" w:rsidRPr="00424D94" w:rsidRDefault="00F32014" w:rsidP="00612D85">
            <w:pPr>
              <w:tabs>
                <w:tab w:val="clear" w:pos="1134"/>
              </w:tabs>
              <w:jc w:val="left"/>
              <w:rPr>
                <w:rFonts w:ascii="Times New Roman" w:hAnsi="Times New Roman"/>
                <w:sz w:val="24"/>
                <w:lang w:val="en-US"/>
              </w:rPr>
            </w:pPr>
            <w:del w:id="310" w:author="WMO" w:date="2015-10-29T13:03:00Z">
              <w:r w:rsidRPr="00424D94" w:rsidDel="00CB6095">
                <w:rPr>
                  <w:rFonts w:ascii="Calibri" w:hAnsi="Calibri"/>
                  <w:color w:val="000000"/>
                  <w:lang w:val="en-US"/>
                </w:rPr>
                <w:delText>Tunisia</w:delText>
              </w:r>
            </w:del>
          </w:p>
        </w:tc>
        <w:tc>
          <w:tcPr>
            <w:tcW w:w="1483" w:type="dxa"/>
            <w:tcBorders>
              <w:top w:val="outset" w:sz="6" w:space="0" w:color="D0D7E5"/>
              <w:left w:val="outset" w:sz="6" w:space="0" w:color="D0D7E5"/>
              <w:bottom w:val="outset" w:sz="6" w:space="0" w:color="D0D7E5"/>
              <w:right w:val="outset" w:sz="6" w:space="0" w:color="D0D7E5"/>
            </w:tcBorders>
            <w:shd w:val="clear" w:color="auto" w:fill="FFFFFF"/>
            <w:tcPrChange w:id="311" w:author="WMO" w:date="2015-10-29T13:03:00Z">
              <w:tcPr>
                <w:tcW w:w="1483" w:type="dxa"/>
                <w:tcBorders>
                  <w:top w:val="outset" w:sz="6" w:space="0" w:color="D0D7E5"/>
                  <w:left w:val="outset" w:sz="6" w:space="0" w:color="D0D7E5"/>
                  <w:bottom w:val="outset" w:sz="6" w:space="0" w:color="D0D7E5"/>
                  <w:right w:val="outset" w:sz="6" w:space="0" w:color="D0D7E5"/>
                </w:tcBorders>
                <w:shd w:val="clear" w:color="auto" w:fill="FFFFFF"/>
              </w:tcPr>
            </w:tcPrChange>
          </w:tcPr>
          <w:p w14:paraId="41D28220" w14:textId="72E1712B" w:rsidR="00F32014" w:rsidRPr="00424D94" w:rsidRDefault="00F32014" w:rsidP="00612D85">
            <w:pPr>
              <w:tabs>
                <w:tab w:val="clear" w:pos="1134"/>
              </w:tabs>
              <w:jc w:val="left"/>
              <w:rPr>
                <w:rFonts w:ascii="Times New Roman" w:hAnsi="Times New Roman"/>
                <w:sz w:val="24"/>
                <w:lang w:val="en-US"/>
              </w:rPr>
            </w:pPr>
            <w:del w:id="312" w:author="WMO" w:date="2015-10-29T13:03:00Z">
              <w:r w:rsidRPr="00424D94" w:rsidDel="00CB6095">
                <w:rPr>
                  <w:rFonts w:ascii="Calibri" w:hAnsi="Calibri"/>
                  <w:color w:val="000000"/>
                  <w:lang w:val="en-US"/>
                </w:rPr>
                <w:delText>Tunis</w:delText>
              </w:r>
            </w:del>
          </w:p>
        </w:tc>
        <w:tc>
          <w:tcPr>
            <w:tcW w:w="1378" w:type="dxa"/>
            <w:tcBorders>
              <w:top w:val="outset" w:sz="6" w:space="0" w:color="D0D7E5"/>
              <w:left w:val="outset" w:sz="6" w:space="0" w:color="D0D7E5"/>
              <w:bottom w:val="outset" w:sz="6" w:space="0" w:color="D0D7E5"/>
              <w:right w:val="outset" w:sz="6" w:space="0" w:color="D0D7E5"/>
            </w:tcBorders>
            <w:shd w:val="clear" w:color="auto" w:fill="FFFFFF"/>
            <w:tcPrChange w:id="313" w:author="WMO" w:date="2015-10-29T13:03:00Z">
              <w:tcPr>
                <w:tcW w:w="1378" w:type="dxa"/>
                <w:tcBorders>
                  <w:top w:val="outset" w:sz="6" w:space="0" w:color="D0D7E5"/>
                  <w:left w:val="outset" w:sz="6" w:space="0" w:color="D0D7E5"/>
                  <w:bottom w:val="outset" w:sz="6" w:space="0" w:color="D0D7E5"/>
                  <w:right w:val="outset" w:sz="6" w:space="0" w:color="D0D7E5"/>
                </w:tcBorders>
                <w:shd w:val="clear" w:color="auto" w:fill="FFFFFF"/>
              </w:tcPr>
            </w:tcPrChange>
          </w:tcPr>
          <w:p w14:paraId="43D6ED40" w14:textId="2346EC3C" w:rsidR="00F32014" w:rsidRPr="00424D94" w:rsidRDefault="00F32014" w:rsidP="00612D85">
            <w:pPr>
              <w:tabs>
                <w:tab w:val="clear" w:pos="1134"/>
              </w:tabs>
              <w:jc w:val="left"/>
              <w:rPr>
                <w:rFonts w:ascii="Times New Roman" w:hAnsi="Times New Roman"/>
                <w:sz w:val="24"/>
                <w:lang w:val="en-US"/>
              </w:rPr>
            </w:pPr>
            <w:del w:id="314" w:author="WMO" w:date="2015-10-29T13:03:00Z">
              <w:r w:rsidRPr="00424D94" w:rsidDel="00CB6095">
                <w:rPr>
                  <w:rFonts w:ascii="Calibri" w:hAnsi="Calibri"/>
                  <w:color w:val="000000"/>
                  <w:lang w:val="en-US"/>
                </w:rPr>
                <w:delText>0,05</w:delText>
              </w:r>
            </w:del>
          </w:p>
        </w:tc>
        <w:tc>
          <w:tcPr>
            <w:tcW w:w="968" w:type="dxa"/>
            <w:tcBorders>
              <w:top w:val="outset" w:sz="6" w:space="0" w:color="D0D7E5"/>
              <w:left w:val="outset" w:sz="6" w:space="0" w:color="D0D7E5"/>
              <w:bottom w:val="outset" w:sz="6" w:space="0" w:color="D0D7E5"/>
              <w:right w:val="outset" w:sz="6" w:space="0" w:color="D0D7E5"/>
            </w:tcBorders>
            <w:shd w:val="clear" w:color="auto" w:fill="FFFFFF"/>
            <w:tcPrChange w:id="315" w:author="WMO" w:date="2015-10-29T13:03:00Z">
              <w:tcPr>
                <w:tcW w:w="968" w:type="dxa"/>
                <w:tcBorders>
                  <w:top w:val="outset" w:sz="6" w:space="0" w:color="D0D7E5"/>
                  <w:left w:val="outset" w:sz="6" w:space="0" w:color="D0D7E5"/>
                  <w:bottom w:val="outset" w:sz="6" w:space="0" w:color="D0D7E5"/>
                  <w:right w:val="outset" w:sz="6" w:space="0" w:color="D0D7E5"/>
                </w:tcBorders>
                <w:shd w:val="clear" w:color="auto" w:fill="FFFFFF"/>
              </w:tcPr>
            </w:tcPrChange>
          </w:tcPr>
          <w:p w14:paraId="2758921C" w14:textId="77777777" w:rsidR="00F32014" w:rsidRPr="00424D94" w:rsidRDefault="00F32014" w:rsidP="00612D85">
            <w:pPr>
              <w:tabs>
                <w:tab w:val="clear" w:pos="1134"/>
              </w:tabs>
              <w:jc w:val="left"/>
              <w:rPr>
                <w:rFonts w:ascii="Times New Roman" w:hAnsi="Times New Roman"/>
                <w:sz w:val="24"/>
                <w:lang w:val="en-US"/>
              </w:rPr>
            </w:pPr>
          </w:p>
        </w:tc>
        <w:tc>
          <w:tcPr>
            <w:tcW w:w="1451" w:type="dxa"/>
            <w:tcBorders>
              <w:top w:val="outset" w:sz="6" w:space="0" w:color="D0D7E5"/>
              <w:left w:val="outset" w:sz="6" w:space="0" w:color="D0D7E5"/>
              <w:bottom w:val="outset" w:sz="6" w:space="0" w:color="D0D7E5"/>
              <w:right w:val="outset" w:sz="6" w:space="0" w:color="D0D7E5"/>
            </w:tcBorders>
            <w:shd w:val="clear" w:color="auto" w:fill="FFFFFF"/>
            <w:tcPrChange w:id="316" w:author="WMO" w:date="2015-10-29T13:03:00Z">
              <w:tcPr>
                <w:tcW w:w="1451" w:type="dxa"/>
                <w:tcBorders>
                  <w:top w:val="outset" w:sz="6" w:space="0" w:color="D0D7E5"/>
                  <w:left w:val="outset" w:sz="6" w:space="0" w:color="D0D7E5"/>
                  <w:bottom w:val="outset" w:sz="6" w:space="0" w:color="D0D7E5"/>
                  <w:right w:val="outset" w:sz="6" w:space="0" w:color="D0D7E5"/>
                </w:tcBorders>
                <w:shd w:val="clear" w:color="auto" w:fill="FFFFFF"/>
              </w:tcPr>
            </w:tcPrChange>
          </w:tcPr>
          <w:p w14:paraId="0BE9F831" w14:textId="34B87400" w:rsidR="00F32014" w:rsidRPr="00424D94" w:rsidRDefault="00F32014" w:rsidP="00612D85">
            <w:pPr>
              <w:tabs>
                <w:tab w:val="clear" w:pos="1134"/>
              </w:tabs>
              <w:jc w:val="left"/>
              <w:rPr>
                <w:rFonts w:ascii="Times New Roman" w:hAnsi="Times New Roman"/>
                <w:sz w:val="24"/>
                <w:lang w:val="en-US"/>
              </w:rPr>
            </w:pPr>
            <w:del w:id="317" w:author="WMO" w:date="2015-10-29T13:03:00Z">
              <w:r w:rsidRPr="00424D94" w:rsidDel="00CB6095">
                <w:rPr>
                  <w:rFonts w:ascii="Calibri" w:hAnsi="Calibri"/>
                  <w:color w:val="000000"/>
                  <w:lang w:val="en-US"/>
                </w:rPr>
                <w:delText>Rome</w:delText>
              </w:r>
            </w:del>
          </w:p>
        </w:tc>
        <w:tc>
          <w:tcPr>
            <w:tcW w:w="1232" w:type="dxa"/>
            <w:tcBorders>
              <w:top w:val="outset" w:sz="6" w:space="0" w:color="D0D7E5"/>
              <w:left w:val="outset" w:sz="6" w:space="0" w:color="D0D7E5"/>
              <w:bottom w:val="outset" w:sz="6" w:space="0" w:color="D0D7E5"/>
              <w:right w:val="outset" w:sz="6" w:space="0" w:color="D0D7E5"/>
            </w:tcBorders>
            <w:shd w:val="clear" w:color="auto" w:fill="FFFFFF"/>
            <w:tcPrChange w:id="318" w:author="WMO" w:date="2015-10-29T13:03:00Z">
              <w:tcPr>
                <w:tcW w:w="1232" w:type="dxa"/>
                <w:tcBorders>
                  <w:top w:val="outset" w:sz="6" w:space="0" w:color="D0D7E5"/>
                  <w:left w:val="outset" w:sz="6" w:space="0" w:color="D0D7E5"/>
                  <w:bottom w:val="outset" w:sz="6" w:space="0" w:color="D0D7E5"/>
                  <w:right w:val="outset" w:sz="6" w:space="0" w:color="D0D7E5"/>
                </w:tcBorders>
                <w:shd w:val="clear" w:color="auto" w:fill="FFFFFF"/>
              </w:tcPr>
            </w:tcPrChange>
          </w:tcPr>
          <w:p w14:paraId="29E3363C" w14:textId="2FB4589E" w:rsidR="00F32014" w:rsidRPr="00424D94" w:rsidRDefault="00F32014" w:rsidP="00612D85">
            <w:pPr>
              <w:tabs>
                <w:tab w:val="clear" w:pos="1134"/>
              </w:tabs>
              <w:jc w:val="left"/>
              <w:rPr>
                <w:rFonts w:ascii="Times New Roman" w:hAnsi="Times New Roman"/>
                <w:sz w:val="24"/>
                <w:lang w:val="en-US"/>
              </w:rPr>
            </w:pPr>
            <w:del w:id="319" w:author="WMO" w:date="2015-10-29T13:03:00Z">
              <w:r w:rsidRPr="00424D94" w:rsidDel="00CB6095">
                <w:rPr>
                  <w:rFonts w:ascii="Calibri" w:hAnsi="Calibri"/>
                  <w:color w:val="000000"/>
                  <w:lang w:val="en-US"/>
                </w:rPr>
                <w:delText>Casablanca</w:delText>
              </w:r>
            </w:del>
          </w:p>
        </w:tc>
      </w:tr>
      <w:tr w:rsidR="00F32014" w:rsidRPr="00612D85" w14:paraId="4A6C6C48"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1AC650F6"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Tunisia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451CA749"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Tunis</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774A8504" w14:textId="667667B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2,4</w:t>
            </w:r>
            <w:ins w:id="320" w:author="WMO" w:date="2015-10-29T12:52:00Z">
              <w:r>
                <w:rPr>
                  <w:rFonts w:ascii="Calibri" w:hAnsi="Calibri"/>
                  <w:color w:val="000000"/>
                  <w:lang w:val="en-US"/>
                </w:rPr>
                <w:t xml:space="preserve"> (Implementing VPN 100MB)</w:t>
              </w:r>
            </w:ins>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00DDE112"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5B101155"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Algiers</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1275C0A6"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F32014" w:rsidRPr="00612D85" w14:paraId="1CA73A03" w14:textId="77777777" w:rsidTr="00CB6095">
        <w:trPr>
          <w:tblCellSpacing w:w="0" w:type="dxa"/>
          <w:ins w:id="321" w:author="Steve Foreman" w:date="2015-11-06T07:40:00Z"/>
        </w:trPr>
        <w:tc>
          <w:tcPr>
            <w:tcW w:w="1900" w:type="dxa"/>
            <w:tcBorders>
              <w:top w:val="outset" w:sz="6" w:space="0" w:color="D0D7E5"/>
              <w:left w:val="outset" w:sz="6" w:space="0" w:color="D0D7E5"/>
              <w:bottom w:val="outset" w:sz="6" w:space="0" w:color="D0D7E5"/>
              <w:right w:val="outset" w:sz="6" w:space="0" w:color="D0D7E5"/>
            </w:tcBorders>
            <w:shd w:val="clear" w:color="auto" w:fill="FFFFFF"/>
          </w:tcPr>
          <w:p w14:paraId="5C119413" w14:textId="56695663" w:rsidR="00F32014" w:rsidRPr="00424D94" w:rsidRDefault="00F32014" w:rsidP="00612D85">
            <w:pPr>
              <w:tabs>
                <w:tab w:val="clear" w:pos="1134"/>
              </w:tabs>
              <w:jc w:val="left"/>
              <w:rPr>
                <w:ins w:id="322" w:author="Steve Foreman" w:date="2015-11-06T07:40:00Z"/>
                <w:rFonts w:ascii="Calibri" w:hAnsi="Calibri"/>
                <w:color w:val="000000"/>
                <w:lang w:val="en-US"/>
              </w:rPr>
            </w:pPr>
            <w:ins w:id="323" w:author="Steve Foreman" w:date="2015-11-06T07:40:00Z">
              <w:r>
                <w:rPr>
                  <w:rFonts w:ascii="Calibri" w:hAnsi="Calibri"/>
                  <w:color w:val="000000"/>
                  <w:lang w:val="en-US"/>
                </w:rPr>
                <w:t>Uganda</w:t>
              </w:r>
            </w:ins>
          </w:p>
        </w:tc>
        <w:tc>
          <w:tcPr>
            <w:tcW w:w="1483" w:type="dxa"/>
            <w:tcBorders>
              <w:top w:val="outset" w:sz="6" w:space="0" w:color="D0D7E5"/>
              <w:left w:val="outset" w:sz="6" w:space="0" w:color="D0D7E5"/>
              <w:bottom w:val="outset" w:sz="6" w:space="0" w:color="D0D7E5"/>
              <w:right w:val="outset" w:sz="6" w:space="0" w:color="D0D7E5"/>
            </w:tcBorders>
            <w:shd w:val="clear" w:color="auto" w:fill="FFFFFF"/>
          </w:tcPr>
          <w:p w14:paraId="296A8415" w14:textId="2223F0E1" w:rsidR="00F32014" w:rsidRPr="00424D94" w:rsidRDefault="00F32014" w:rsidP="00612D85">
            <w:pPr>
              <w:tabs>
                <w:tab w:val="clear" w:pos="1134"/>
              </w:tabs>
              <w:jc w:val="left"/>
              <w:rPr>
                <w:ins w:id="324" w:author="Steve Foreman" w:date="2015-11-06T07:40:00Z"/>
                <w:rFonts w:ascii="Calibri" w:hAnsi="Calibri"/>
                <w:color w:val="000000"/>
                <w:lang w:val="en-US"/>
              </w:rPr>
            </w:pPr>
            <w:ins w:id="325" w:author="Steve Foreman" w:date="2015-11-06T07:40:00Z">
              <w:r>
                <w:rPr>
                  <w:rFonts w:ascii="Calibri" w:hAnsi="Calibri"/>
                  <w:color w:val="000000"/>
                  <w:lang w:val="en-US"/>
                </w:rPr>
                <w:t>Entebbe</w:t>
              </w:r>
            </w:ins>
          </w:p>
        </w:tc>
        <w:tc>
          <w:tcPr>
            <w:tcW w:w="1378" w:type="dxa"/>
            <w:tcBorders>
              <w:top w:val="outset" w:sz="6" w:space="0" w:color="D0D7E5"/>
              <w:left w:val="outset" w:sz="6" w:space="0" w:color="D0D7E5"/>
              <w:bottom w:val="outset" w:sz="6" w:space="0" w:color="D0D7E5"/>
              <w:right w:val="outset" w:sz="6" w:space="0" w:color="D0D7E5"/>
            </w:tcBorders>
            <w:shd w:val="clear" w:color="auto" w:fill="FFFFFF"/>
          </w:tcPr>
          <w:p w14:paraId="7659D1AC" w14:textId="60B5B991" w:rsidR="00F32014" w:rsidRPr="00424D94" w:rsidRDefault="00522028" w:rsidP="00612D85">
            <w:pPr>
              <w:tabs>
                <w:tab w:val="clear" w:pos="1134"/>
              </w:tabs>
              <w:jc w:val="left"/>
              <w:rPr>
                <w:ins w:id="326" w:author="Steve Foreman" w:date="2015-11-06T07:40:00Z"/>
                <w:rFonts w:ascii="Calibri" w:hAnsi="Calibri"/>
                <w:color w:val="000000"/>
                <w:lang w:val="en-US"/>
              </w:rPr>
            </w:pPr>
            <w:ins w:id="327" w:author="Steve Foreman" w:date="2015-11-06T07:42:00Z">
              <w:r>
                <w:rPr>
                  <w:rFonts w:ascii="Calibri" w:hAnsi="Calibri"/>
                  <w:color w:val="000000"/>
                  <w:lang w:val="en-US"/>
                </w:rPr>
                <w:t xml:space="preserve">128 kbps </w:t>
              </w:r>
            </w:ins>
            <w:ins w:id="328" w:author="Steve Foreman" w:date="2015-11-06T07:40:00Z">
              <w:r w:rsidR="00F32014">
                <w:rPr>
                  <w:rFonts w:ascii="Calibri" w:hAnsi="Calibri"/>
                  <w:color w:val="000000"/>
                  <w:lang w:val="en-US"/>
                </w:rPr>
                <w:t>Internet email</w:t>
              </w:r>
            </w:ins>
          </w:p>
        </w:tc>
        <w:tc>
          <w:tcPr>
            <w:tcW w:w="968" w:type="dxa"/>
            <w:tcBorders>
              <w:top w:val="outset" w:sz="6" w:space="0" w:color="D0D7E5"/>
              <w:left w:val="outset" w:sz="6" w:space="0" w:color="D0D7E5"/>
              <w:bottom w:val="outset" w:sz="6" w:space="0" w:color="D0D7E5"/>
              <w:right w:val="outset" w:sz="6" w:space="0" w:color="D0D7E5"/>
            </w:tcBorders>
            <w:shd w:val="clear" w:color="auto" w:fill="FFFFFF"/>
          </w:tcPr>
          <w:p w14:paraId="6ECDAE97" w14:textId="46944F22" w:rsidR="00F32014" w:rsidRPr="00424D94" w:rsidRDefault="00F32014" w:rsidP="00612D85">
            <w:pPr>
              <w:tabs>
                <w:tab w:val="clear" w:pos="1134"/>
              </w:tabs>
              <w:jc w:val="left"/>
              <w:rPr>
                <w:ins w:id="329" w:author="Steve Foreman" w:date="2015-11-06T07:40:00Z"/>
                <w:rFonts w:ascii="Calibri" w:hAnsi="Calibri"/>
                <w:color w:val="000000"/>
                <w:lang w:val="en-US"/>
              </w:rPr>
            </w:pPr>
            <w:ins w:id="330" w:author="Steve Foreman" w:date="2015-11-06T07:40:00Z">
              <w:r>
                <w:rPr>
                  <w:rFonts w:ascii="Calibri" w:hAnsi="Calibri"/>
                  <w:color w:val="000000"/>
                  <w:lang w:val="en-US"/>
                </w:rPr>
                <w:t>IP</w:t>
              </w:r>
            </w:ins>
          </w:p>
        </w:tc>
        <w:tc>
          <w:tcPr>
            <w:tcW w:w="1451" w:type="dxa"/>
            <w:tcBorders>
              <w:top w:val="outset" w:sz="6" w:space="0" w:color="D0D7E5"/>
              <w:left w:val="outset" w:sz="6" w:space="0" w:color="D0D7E5"/>
              <w:bottom w:val="outset" w:sz="6" w:space="0" w:color="D0D7E5"/>
              <w:right w:val="outset" w:sz="6" w:space="0" w:color="D0D7E5"/>
            </w:tcBorders>
            <w:shd w:val="clear" w:color="auto" w:fill="FFFFFF"/>
          </w:tcPr>
          <w:p w14:paraId="63AFC17A" w14:textId="42ACA8F0" w:rsidR="00F32014" w:rsidRPr="00424D94" w:rsidRDefault="00F32014" w:rsidP="00612D85">
            <w:pPr>
              <w:tabs>
                <w:tab w:val="clear" w:pos="1134"/>
              </w:tabs>
              <w:jc w:val="left"/>
              <w:rPr>
                <w:ins w:id="331" w:author="Steve Foreman" w:date="2015-11-06T07:40:00Z"/>
                <w:rFonts w:ascii="Calibri" w:hAnsi="Calibri"/>
                <w:color w:val="000000"/>
                <w:lang w:val="en-US"/>
              </w:rPr>
            </w:pPr>
            <w:ins w:id="332" w:author="Steve Foreman" w:date="2015-11-06T07:40:00Z">
              <w:r>
                <w:rPr>
                  <w:rFonts w:ascii="Calibri" w:hAnsi="Calibri"/>
                  <w:color w:val="000000"/>
                  <w:lang w:val="en-US"/>
                </w:rPr>
                <w:t>Nairobi</w:t>
              </w:r>
            </w:ins>
          </w:p>
        </w:tc>
        <w:tc>
          <w:tcPr>
            <w:tcW w:w="1232" w:type="dxa"/>
            <w:tcBorders>
              <w:top w:val="outset" w:sz="6" w:space="0" w:color="D0D7E5"/>
              <w:left w:val="outset" w:sz="6" w:space="0" w:color="D0D7E5"/>
              <w:bottom w:val="outset" w:sz="6" w:space="0" w:color="D0D7E5"/>
              <w:right w:val="outset" w:sz="6" w:space="0" w:color="D0D7E5"/>
            </w:tcBorders>
            <w:shd w:val="clear" w:color="auto" w:fill="FFFFFF"/>
          </w:tcPr>
          <w:p w14:paraId="689E5171" w14:textId="74D9D401" w:rsidR="00F32014" w:rsidRPr="00424D94" w:rsidRDefault="00F32014" w:rsidP="00612D85">
            <w:pPr>
              <w:tabs>
                <w:tab w:val="clear" w:pos="1134"/>
              </w:tabs>
              <w:jc w:val="left"/>
              <w:rPr>
                <w:ins w:id="333" w:author="Steve Foreman" w:date="2015-11-06T07:40:00Z"/>
                <w:rFonts w:ascii="Calibri" w:hAnsi="Calibri"/>
                <w:color w:val="000000"/>
                <w:lang w:val="en-US"/>
              </w:rPr>
            </w:pPr>
            <w:ins w:id="334" w:author="Steve Foreman" w:date="2015-11-06T07:40:00Z">
              <w:r>
                <w:rPr>
                  <w:rFonts w:ascii="Calibri" w:hAnsi="Calibri"/>
                  <w:color w:val="000000"/>
                  <w:lang w:val="en-US"/>
                </w:rPr>
                <w:t>Casablanca</w:t>
              </w:r>
            </w:ins>
          </w:p>
        </w:tc>
      </w:tr>
      <w:tr w:rsidR="00F32014" w:rsidRPr="00612D85" w14:paraId="2FB3A6AB"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C82E70A"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Uganda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4E63F28"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Entebbe</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5817B243" w14:textId="77777777" w:rsidR="00F32014" w:rsidRDefault="00F32014" w:rsidP="00612D85">
            <w:pPr>
              <w:tabs>
                <w:tab w:val="clear" w:pos="1134"/>
              </w:tabs>
              <w:jc w:val="left"/>
              <w:rPr>
                <w:ins w:id="335" w:author="Steve Foreman" w:date="2015-11-06T07:29:00Z"/>
                <w:rFonts w:ascii="Calibri" w:hAnsi="Calibri"/>
                <w:color w:val="000000"/>
                <w:lang w:val="en-US"/>
              </w:rPr>
            </w:pPr>
            <w:r w:rsidRPr="00424D94">
              <w:rPr>
                <w:rFonts w:ascii="Calibri" w:hAnsi="Calibri"/>
                <w:color w:val="000000"/>
                <w:lang w:val="en-US"/>
              </w:rPr>
              <w:t>33,6</w:t>
            </w:r>
          </w:p>
          <w:p w14:paraId="101190D0" w14:textId="24E93FAF" w:rsidR="00F32014" w:rsidRPr="009F7F3E" w:rsidRDefault="00F32014" w:rsidP="009F7F3E">
            <w:pPr>
              <w:pStyle w:val="WMOBodyText"/>
              <w:rPr>
                <w:lang w:val="en-US" w:eastAsia="en-US"/>
                <w:rPrChange w:id="336" w:author="Steve Foreman" w:date="2015-11-06T07:29:00Z">
                  <w:rPr>
                    <w:rFonts w:ascii="Times New Roman" w:hAnsi="Times New Roman"/>
                    <w:sz w:val="24"/>
                    <w:lang w:val="en-US"/>
                  </w:rPr>
                </w:rPrChange>
              </w:rPr>
              <w:pPrChange w:id="337" w:author="Steve Foreman" w:date="2015-11-06T07:29:00Z">
                <w:pPr>
                  <w:tabs>
                    <w:tab w:val="clear" w:pos="1134"/>
                  </w:tabs>
                  <w:jc w:val="left"/>
                </w:pPr>
              </w:pPrChange>
            </w:pP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0CED46A5"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05BBDB92"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12E3294A"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Casablanca</w:t>
            </w:r>
          </w:p>
        </w:tc>
      </w:tr>
      <w:tr w:rsidR="00F32014" w:rsidRPr="00612D85" w14:paraId="0BF702C4"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1A0DBD19"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United Kingdom of Great Britain and Northern Ireland</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1C1C2CCB"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Georgetown, Ascension Island</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7FEF30DF"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256k ADSL</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1632E602"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9AE8C1B"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Exeter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841B62E"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Exeter</w:t>
            </w:r>
          </w:p>
        </w:tc>
      </w:tr>
      <w:tr w:rsidR="00F32014" w:rsidRPr="00612D85" w14:paraId="666116DA"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1E31DD04"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 xml:space="preserve">United Kingdom of Great Britain and </w:t>
            </w:r>
            <w:r w:rsidRPr="00424D94">
              <w:rPr>
                <w:rFonts w:ascii="Calibri" w:hAnsi="Calibri"/>
                <w:color w:val="000000"/>
                <w:lang w:val="en-US"/>
              </w:rPr>
              <w:lastRenderedPageBreak/>
              <w:t>Northern Ireland</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79F8A4B0"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lastRenderedPageBreak/>
              <w:t>Jamestown</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52D2E3A8"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256k ADSL</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7F747746"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210B111"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Exeter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45659DBC"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Exeter</w:t>
            </w:r>
          </w:p>
        </w:tc>
      </w:tr>
      <w:tr w:rsidR="00F32014" w:rsidRPr="00612D85" w14:paraId="1360CB5C"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35B69611"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lastRenderedPageBreak/>
              <w:t>United Republic of Tanzania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38A7E118"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 xml:space="preserve">Dar </w:t>
            </w:r>
            <w:proofErr w:type="spellStart"/>
            <w:r w:rsidRPr="00424D94">
              <w:rPr>
                <w:rFonts w:ascii="Calibri" w:hAnsi="Calibri"/>
                <w:color w:val="000000"/>
                <w:lang w:val="en-US"/>
              </w:rPr>
              <w:t>es</w:t>
            </w:r>
            <w:proofErr w:type="spellEnd"/>
            <w:r w:rsidRPr="00424D94">
              <w:rPr>
                <w:rFonts w:ascii="Calibri" w:hAnsi="Calibri"/>
                <w:color w:val="000000"/>
                <w:lang w:val="en-US"/>
              </w:rPr>
              <w:t xml:space="preserve"> Salaam</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1B73242C" w14:textId="7791706C" w:rsidR="00F32014" w:rsidRPr="00424D94" w:rsidRDefault="00F32014" w:rsidP="00612D85">
            <w:pPr>
              <w:tabs>
                <w:tab w:val="clear" w:pos="1134"/>
              </w:tabs>
              <w:jc w:val="left"/>
              <w:rPr>
                <w:rFonts w:ascii="Times New Roman" w:hAnsi="Times New Roman"/>
                <w:sz w:val="24"/>
                <w:lang w:val="en-US"/>
              </w:rPr>
            </w:pPr>
            <w:del w:id="338" w:author="Steve Foreman" w:date="2015-11-06T07:31:00Z">
              <w:r w:rsidRPr="00424D94" w:rsidDel="004938A0">
                <w:rPr>
                  <w:rFonts w:ascii="Calibri" w:hAnsi="Calibri"/>
                  <w:color w:val="000000"/>
                  <w:lang w:val="en-US"/>
                </w:rPr>
                <w:delText>33,6</w:delText>
              </w:r>
            </w:del>
            <w:ins w:id="339" w:author="Steve Foreman" w:date="2015-11-06T07:31:00Z">
              <w:r>
                <w:rPr>
                  <w:rFonts w:ascii="Calibri" w:hAnsi="Calibri"/>
                  <w:color w:val="000000"/>
                  <w:lang w:val="en-US"/>
                </w:rPr>
                <w:t>512 kbps MPLS</w:t>
              </w:r>
            </w:ins>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2B3F6648"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A4397C5"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Nairobi</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4E224292"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Exeter</w:t>
            </w:r>
          </w:p>
        </w:tc>
      </w:tr>
      <w:tr w:rsidR="00F32014" w:rsidRPr="00612D85" w14:paraId="0CBC3E31" w14:textId="77777777" w:rsidTr="00CB6095">
        <w:trPr>
          <w:tblCellSpacing w:w="0" w:type="dxa"/>
          <w:ins w:id="340" w:author="Steve Foreman" w:date="2015-11-06T07:30:00Z"/>
        </w:trPr>
        <w:tc>
          <w:tcPr>
            <w:tcW w:w="1900" w:type="dxa"/>
            <w:tcBorders>
              <w:top w:val="outset" w:sz="6" w:space="0" w:color="D0D7E5"/>
              <w:left w:val="outset" w:sz="6" w:space="0" w:color="D0D7E5"/>
              <w:bottom w:val="outset" w:sz="6" w:space="0" w:color="D0D7E5"/>
              <w:right w:val="outset" w:sz="6" w:space="0" w:color="D0D7E5"/>
            </w:tcBorders>
            <w:shd w:val="clear" w:color="auto" w:fill="FFFFFF"/>
          </w:tcPr>
          <w:p w14:paraId="26E3156A" w14:textId="33BD6B22" w:rsidR="00F32014" w:rsidRPr="00424D94" w:rsidRDefault="00F32014" w:rsidP="00612D85">
            <w:pPr>
              <w:tabs>
                <w:tab w:val="clear" w:pos="1134"/>
              </w:tabs>
              <w:jc w:val="left"/>
              <w:rPr>
                <w:ins w:id="341" w:author="Steve Foreman" w:date="2015-11-06T07:30:00Z"/>
                <w:rFonts w:ascii="Calibri" w:hAnsi="Calibri"/>
                <w:color w:val="000000"/>
                <w:lang w:val="en-US"/>
              </w:rPr>
            </w:pPr>
            <w:ins w:id="342" w:author="Steve Foreman" w:date="2015-11-06T07:31:00Z">
              <w:r w:rsidRPr="00424D94">
                <w:rPr>
                  <w:rFonts w:ascii="Calibri" w:hAnsi="Calibri"/>
                  <w:color w:val="000000"/>
                  <w:lang w:val="en-US"/>
                </w:rPr>
                <w:t>United Republic of Tanzania</w:t>
              </w:r>
            </w:ins>
          </w:p>
        </w:tc>
        <w:tc>
          <w:tcPr>
            <w:tcW w:w="1483" w:type="dxa"/>
            <w:tcBorders>
              <w:top w:val="outset" w:sz="6" w:space="0" w:color="D0D7E5"/>
              <w:left w:val="outset" w:sz="6" w:space="0" w:color="D0D7E5"/>
              <w:bottom w:val="outset" w:sz="6" w:space="0" w:color="D0D7E5"/>
              <w:right w:val="outset" w:sz="6" w:space="0" w:color="D0D7E5"/>
            </w:tcBorders>
            <w:shd w:val="clear" w:color="auto" w:fill="FFFFFF"/>
          </w:tcPr>
          <w:p w14:paraId="70B959AC" w14:textId="04C3D205" w:rsidR="00F32014" w:rsidRPr="00424D94" w:rsidRDefault="00F32014" w:rsidP="00612D85">
            <w:pPr>
              <w:tabs>
                <w:tab w:val="clear" w:pos="1134"/>
              </w:tabs>
              <w:jc w:val="left"/>
              <w:rPr>
                <w:ins w:id="343" w:author="Steve Foreman" w:date="2015-11-06T07:30:00Z"/>
                <w:rFonts w:ascii="Calibri" w:hAnsi="Calibri"/>
                <w:color w:val="000000"/>
                <w:lang w:val="en-US"/>
              </w:rPr>
            </w:pPr>
            <w:ins w:id="344" w:author="Steve Foreman" w:date="2015-11-06T07:31:00Z">
              <w:r w:rsidRPr="00424D94">
                <w:rPr>
                  <w:rFonts w:ascii="Calibri" w:hAnsi="Calibri"/>
                  <w:color w:val="000000"/>
                  <w:lang w:val="en-US"/>
                </w:rPr>
                <w:t xml:space="preserve">Dar </w:t>
              </w:r>
              <w:proofErr w:type="spellStart"/>
              <w:r w:rsidRPr="00424D94">
                <w:rPr>
                  <w:rFonts w:ascii="Calibri" w:hAnsi="Calibri"/>
                  <w:color w:val="000000"/>
                  <w:lang w:val="en-US"/>
                </w:rPr>
                <w:t>es</w:t>
              </w:r>
              <w:proofErr w:type="spellEnd"/>
              <w:r w:rsidRPr="00424D94">
                <w:rPr>
                  <w:rFonts w:ascii="Calibri" w:hAnsi="Calibri"/>
                  <w:color w:val="000000"/>
                  <w:lang w:val="en-US"/>
                </w:rPr>
                <w:t xml:space="preserve"> Salaam</w:t>
              </w:r>
            </w:ins>
          </w:p>
        </w:tc>
        <w:tc>
          <w:tcPr>
            <w:tcW w:w="1378" w:type="dxa"/>
            <w:tcBorders>
              <w:top w:val="outset" w:sz="6" w:space="0" w:color="D0D7E5"/>
              <w:left w:val="outset" w:sz="6" w:space="0" w:color="D0D7E5"/>
              <w:bottom w:val="outset" w:sz="6" w:space="0" w:color="D0D7E5"/>
              <w:right w:val="outset" w:sz="6" w:space="0" w:color="D0D7E5"/>
            </w:tcBorders>
            <w:shd w:val="clear" w:color="auto" w:fill="FFFFFF"/>
          </w:tcPr>
          <w:p w14:paraId="11B21758" w14:textId="1100A524" w:rsidR="00F32014" w:rsidRPr="00424D94" w:rsidRDefault="00F32014" w:rsidP="00612D85">
            <w:pPr>
              <w:tabs>
                <w:tab w:val="clear" w:pos="1134"/>
              </w:tabs>
              <w:jc w:val="left"/>
              <w:rPr>
                <w:ins w:id="345" w:author="Steve Foreman" w:date="2015-11-06T07:30:00Z"/>
                <w:rFonts w:ascii="Calibri" w:hAnsi="Calibri"/>
                <w:color w:val="000000"/>
                <w:lang w:val="en-US"/>
              </w:rPr>
            </w:pPr>
            <w:ins w:id="346" w:author="Steve Foreman" w:date="2015-11-06T07:31:00Z">
              <w:r>
                <w:rPr>
                  <w:rFonts w:ascii="Calibri" w:hAnsi="Calibri"/>
                  <w:color w:val="000000"/>
                  <w:lang w:val="en-US"/>
                </w:rPr>
                <w:t>8Mbps (Internet, 16Mbps line)</w:t>
              </w:r>
            </w:ins>
          </w:p>
        </w:tc>
        <w:tc>
          <w:tcPr>
            <w:tcW w:w="968" w:type="dxa"/>
            <w:tcBorders>
              <w:top w:val="outset" w:sz="6" w:space="0" w:color="D0D7E5"/>
              <w:left w:val="outset" w:sz="6" w:space="0" w:color="D0D7E5"/>
              <w:bottom w:val="outset" w:sz="6" w:space="0" w:color="D0D7E5"/>
              <w:right w:val="outset" w:sz="6" w:space="0" w:color="D0D7E5"/>
            </w:tcBorders>
            <w:shd w:val="clear" w:color="auto" w:fill="FFFFFF"/>
          </w:tcPr>
          <w:p w14:paraId="7836482F" w14:textId="60CC0582" w:rsidR="00F32014" w:rsidRPr="00424D94" w:rsidRDefault="00F32014" w:rsidP="00612D85">
            <w:pPr>
              <w:tabs>
                <w:tab w:val="clear" w:pos="1134"/>
              </w:tabs>
              <w:jc w:val="left"/>
              <w:rPr>
                <w:ins w:id="347" w:author="Steve Foreman" w:date="2015-11-06T07:30:00Z"/>
                <w:rFonts w:ascii="Calibri" w:hAnsi="Calibri"/>
                <w:color w:val="000000"/>
                <w:lang w:val="en-US"/>
              </w:rPr>
            </w:pPr>
            <w:ins w:id="348" w:author="Steve Foreman" w:date="2015-11-06T07:31:00Z">
              <w:r>
                <w:rPr>
                  <w:rFonts w:ascii="Calibri" w:hAnsi="Calibri"/>
                  <w:color w:val="000000"/>
                  <w:lang w:val="en-US"/>
                </w:rPr>
                <w:t>IP</w:t>
              </w:r>
            </w:ins>
          </w:p>
        </w:tc>
        <w:tc>
          <w:tcPr>
            <w:tcW w:w="1451" w:type="dxa"/>
            <w:tcBorders>
              <w:top w:val="outset" w:sz="6" w:space="0" w:color="D0D7E5"/>
              <w:left w:val="outset" w:sz="6" w:space="0" w:color="D0D7E5"/>
              <w:bottom w:val="outset" w:sz="6" w:space="0" w:color="D0D7E5"/>
              <w:right w:val="outset" w:sz="6" w:space="0" w:color="D0D7E5"/>
            </w:tcBorders>
            <w:shd w:val="clear" w:color="auto" w:fill="FFFFFF"/>
          </w:tcPr>
          <w:p w14:paraId="557C1C46" w14:textId="1E89AB09" w:rsidR="00F32014" w:rsidRPr="00424D94" w:rsidRDefault="00F32014" w:rsidP="00612D85">
            <w:pPr>
              <w:tabs>
                <w:tab w:val="clear" w:pos="1134"/>
              </w:tabs>
              <w:jc w:val="left"/>
              <w:rPr>
                <w:ins w:id="349" w:author="Steve Foreman" w:date="2015-11-06T07:30:00Z"/>
                <w:rFonts w:ascii="Calibri" w:hAnsi="Calibri"/>
                <w:color w:val="000000"/>
                <w:lang w:val="en-US"/>
              </w:rPr>
            </w:pPr>
            <w:ins w:id="350" w:author="Steve Foreman" w:date="2015-11-06T07:31:00Z">
              <w:r w:rsidRPr="00424D94">
                <w:rPr>
                  <w:rFonts w:ascii="Calibri" w:hAnsi="Calibri"/>
                  <w:color w:val="000000"/>
                  <w:lang w:val="en-US"/>
                </w:rPr>
                <w:t>Nairobi</w:t>
              </w:r>
            </w:ins>
          </w:p>
        </w:tc>
        <w:tc>
          <w:tcPr>
            <w:tcW w:w="1232" w:type="dxa"/>
            <w:tcBorders>
              <w:top w:val="outset" w:sz="6" w:space="0" w:color="D0D7E5"/>
              <w:left w:val="outset" w:sz="6" w:space="0" w:color="D0D7E5"/>
              <w:bottom w:val="outset" w:sz="6" w:space="0" w:color="D0D7E5"/>
              <w:right w:val="outset" w:sz="6" w:space="0" w:color="D0D7E5"/>
            </w:tcBorders>
            <w:shd w:val="clear" w:color="auto" w:fill="FFFFFF"/>
          </w:tcPr>
          <w:p w14:paraId="1555842C" w14:textId="2273455F" w:rsidR="00F32014" w:rsidRPr="00424D94" w:rsidRDefault="00F32014" w:rsidP="00612D85">
            <w:pPr>
              <w:tabs>
                <w:tab w:val="clear" w:pos="1134"/>
              </w:tabs>
              <w:jc w:val="left"/>
              <w:rPr>
                <w:ins w:id="351" w:author="Steve Foreman" w:date="2015-11-06T07:30:00Z"/>
                <w:rFonts w:ascii="Calibri" w:hAnsi="Calibri"/>
                <w:color w:val="000000"/>
                <w:lang w:val="en-US"/>
              </w:rPr>
            </w:pPr>
            <w:ins w:id="352" w:author="Steve Foreman" w:date="2015-11-06T07:31:00Z">
              <w:r w:rsidRPr="00424D94">
                <w:rPr>
                  <w:rFonts w:ascii="Calibri" w:hAnsi="Calibri"/>
                  <w:color w:val="000000"/>
                  <w:lang w:val="en-US"/>
                </w:rPr>
                <w:t>Exeter</w:t>
              </w:r>
            </w:ins>
          </w:p>
        </w:tc>
      </w:tr>
      <w:tr w:rsidR="00F32014" w:rsidRPr="00612D85" w14:paraId="388F17CB"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0366469E"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Zambia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05AFC5BD"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Lusaka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434188D3"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Internet</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442AE417"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C7D0D3D"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2471B08F"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r w:rsidR="00F32014" w:rsidRPr="00612D85" w14:paraId="3BC1A8D0"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6490A946"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Zambia</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1CBADD2A"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Lusaka</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47C35BF7"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Internet</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2CABE60D"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59A559F6"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Exeter</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37791905"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r w:rsidR="00F32014" w:rsidRPr="00612D85" w14:paraId="62F2A92F"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0F75FECB"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Zimbabwe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3CBC734F"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Harare</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24A07511"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64</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3AB7DF13"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IP</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3AF5A3D6"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7C9B0A9A"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r w:rsidR="00F32014" w:rsidRPr="00612D85" w14:paraId="43A07D23" w14:textId="77777777" w:rsidTr="00CB6095">
        <w:trPr>
          <w:tblCellSpacing w:w="0" w:type="dxa"/>
        </w:trPr>
        <w:tc>
          <w:tcPr>
            <w:tcW w:w="1900" w:type="dxa"/>
            <w:tcBorders>
              <w:top w:val="outset" w:sz="6" w:space="0" w:color="D0D7E5"/>
              <w:left w:val="outset" w:sz="6" w:space="0" w:color="D0D7E5"/>
              <w:bottom w:val="outset" w:sz="6" w:space="0" w:color="D0D7E5"/>
              <w:right w:val="outset" w:sz="6" w:space="0" w:color="D0D7E5"/>
            </w:tcBorders>
            <w:shd w:val="clear" w:color="auto" w:fill="FFFFFF"/>
            <w:hideMark/>
          </w:tcPr>
          <w:p w14:paraId="12515801"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Zimbabwe</w:t>
            </w:r>
          </w:p>
        </w:tc>
        <w:tc>
          <w:tcPr>
            <w:tcW w:w="1483" w:type="dxa"/>
            <w:tcBorders>
              <w:top w:val="outset" w:sz="6" w:space="0" w:color="D0D7E5"/>
              <w:left w:val="outset" w:sz="6" w:space="0" w:color="D0D7E5"/>
              <w:bottom w:val="outset" w:sz="6" w:space="0" w:color="D0D7E5"/>
              <w:right w:val="outset" w:sz="6" w:space="0" w:color="D0D7E5"/>
            </w:tcBorders>
            <w:shd w:val="clear" w:color="auto" w:fill="FFFFFF"/>
            <w:hideMark/>
          </w:tcPr>
          <w:p w14:paraId="55A9CF5E"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Harare</w:t>
            </w:r>
          </w:p>
        </w:tc>
        <w:tc>
          <w:tcPr>
            <w:tcW w:w="1378" w:type="dxa"/>
            <w:tcBorders>
              <w:top w:val="outset" w:sz="6" w:space="0" w:color="D0D7E5"/>
              <w:left w:val="outset" w:sz="6" w:space="0" w:color="D0D7E5"/>
              <w:bottom w:val="outset" w:sz="6" w:space="0" w:color="D0D7E5"/>
              <w:right w:val="outset" w:sz="6" w:space="0" w:color="D0D7E5"/>
            </w:tcBorders>
            <w:shd w:val="clear" w:color="auto" w:fill="FFFFFF"/>
            <w:hideMark/>
          </w:tcPr>
          <w:p w14:paraId="6E851B0B"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Internet</w:t>
            </w:r>
          </w:p>
        </w:tc>
        <w:tc>
          <w:tcPr>
            <w:tcW w:w="968" w:type="dxa"/>
            <w:tcBorders>
              <w:top w:val="outset" w:sz="6" w:space="0" w:color="D0D7E5"/>
              <w:left w:val="outset" w:sz="6" w:space="0" w:color="D0D7E5"/>
              <w:bottom w:val="outset" w:sz="6" w:space="0" w:color="D0D7E5"/>
              <w:right w:val="outset" w:sz="6" w:space="0" w:color="D0D7E5"/>
            </w:tcBorders>
            <w:shd w:val="clear" w:color="auto" w:fill="FFFFFF"/>
            <w:hideMark/>
          </w:tcPr>
          <w:p w14:paraId="036B634B"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NI</w:t>
            </w:r>
          </w:p>
        </w:tc>
        <w:tc>
          <w:tcPr>
            <w:tcW w:w="1451" w:type="dxa"/>
            <w:tcBorders>
              <w:top w:val="outset" w:sz="6" w:space="0" w:color="D0D7E5"/>
              <w:left w:val="outset" w:sz="6" w:space="0" w:color="D0D7E5"/>
              <w:bottom w:val="outset" w:sz="6" w:space="0" w:color="D0D7E5"/>
              <w:right w:val="outset" w:sz="6" w:space="0" w:color="D0D7E5"/>
            </w:tcBorders>
            <w:shd w:val="clear" w:color="auto" w:fill="FFFFFF"/>
            <w:hideMark/>
          </w:tcPr>
          <w:p w14:paraId="49CCF61C"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Lusaka</w:t>
            </w:r>
          </w:p>
        </w:tc>
        <w:tc>
          <w:tcPr>
            <w:tcW w:w="1232" w:type="dxa"/>
            <w:tcBorders>
              <w:top w:val="outset" w:sz="6" w:space="0" w:color="D0D7E5"/>
              <w:left w:val="outset" w:sz="6" w:space="0" w:color="D0D7E5"/>
              <w:bottom w:val="outset" w:sz="6" w:space="0" w:color="D0D7E5"/>
              <w:right w:val="outset" w:sz="6" w:space="0" w:color="D0D7E5"/>
            </w:tcBorders>
            <w:shd w:val="clear" w:color="auto" w:fill="FFFFFF"/>
            <w:hideMark/>
          </w:tcPr>
          <w:p w14:paraId="570A5D0C" w14:textId="77777777" w:rsidR="00F32014" w:rsidRPr="00424D94" w:rsidRDefault="00F32014" w:rsidP="00612D85">
            <w:pPr>
              <w:tabs>
                <w:tab w:val="clear" w:pos="1134"/>
              </w:tabs>
              <w:jc w:val="left"/>
              <w:rPr>
                <w:rFonts w:ascii="Times New Roman" w:hAnsi="Times New Roman"/>
                <w:sz w:val="24"/>
                <w:lang w:val="en-US"/>
              </w:rPr>
            </w:pPr>
            <w:r w:rsidRPr="00424D94">
              <w:rPr>
                <w:rFonts w:ascii="Calibri" w:hAnsi="Calibri"/>
                <w:color w:val="000000"/>
                <w:lang w:val="en-US"/>
              </w:rPr>
              <w:t>Pretoria</w:t>
            </w:r>
          </w:p>
        </w:tc>
      </w:tr>
    </w:tbl>
    <w:p w14:paraId="7EED7124" w14:textId="77777777" w:rsidR="0079598D" w:rsidRDefault="0079598D" w:rsidP="00424D94">
      <w:pPr>
        <w:pStyle w:val="WMOBodyText"/>
      </w:pPr>
    </w:p>
    <w:p w14:paraId="761A7294" w14:textId="77777777" w:rsidR="0079598D" w:rsidRDefault="0079598D" w:rsidP="0079598D">
      <w:pPr>
        <w:pStyle w:val="Caption"/>
        <w:keepNext/>
      </w:pPr>
      <w:r>
        <w:t xml:space="preserve">Table </w:t>
      </w:r>
      <w:r>
        <w:fldChar w:fldCharType="begin"/>
      </w:r>
      <w:r>
        <w:instrText xml:space="preserve"> SEQ Table \* ARABIC </w:instrText>
      </w:r>
      <w:r>
        <w:fldChar w:fldCharType="separate"/>
      </w:r>
      <w:r w:rsidR="00813DB0">
        <w:rPr>
          <w:noProof/>
        </w:rPr>
        <w:t>1</w:t>
      </w:r>
      <w:r>
        <w:fldChar w:fldCharType="end"/>
      </w:r>
      <w:r w:rsidRPr="00EA3340">
        <w:t xml:space="preserve"> </w:t>
      </w:r>
      <w:r w:rsidR="00622415">
        <w:t>Network</w:t>
      </w:r>
      <w:r w:rsidR="00622415" w:rsidRPr="00EA3340">
        <w:t xml:space="preserve"> </w:t>
      </w:r>
      <w:r w:rsidRPr="00EA3340">
        <w:t xml:space="preserve">connection </w:t>
      </w:r>
      <w:r w:rsidR="00622415">
        <w:t xml:space="preserve">and bandwidth </w:t>
      </w:r>
      <w:r w:rsidRPr="00EA3340">
        <w:t xml:space="preserve">for RA I </w:t>
      </w:r>
      <w:proofErr w:type="gramStart"/>
      <w:r w:rsidRPr="00EA3340">
        <w:t>centres</w:t>
      </w:r>
      <w:proofErr w:type="gramEnd"/>
    </w:p>
    <w:p w14:paraId="6FAA8562" w14:textId="03134708" w:rsidR="0079598D" w:rsidRDefault="00CB6095" w:rsidP="0079598D">
      <w:pPr>
        <w:pStyle w:val="WMOBodyText"/>
        <w:rPr>
          <w:bCs/>
        </w:rPr>
      </w:pPr>
      <w:ins w:id="353" w:author="WMO" w:date="2015-10-29T13:05:00Z">
        <w:r>
          <w:rPr>
            <w:bCs/>
          </w:rPr>
          <w:t>The above table needs to be updated to properly describe t</w:t>
        </w:r>
      </w:ins>
      <w:del w:id="354" w:author="WMO" w:date="2015-10-29T13:05:00Z">
        <w:r w:rsidR="0079598D" w:rsidDel="00CB6095">
          <w:rPr>
            <w:bCs/>
          </w:rPr>
          <w:delText>T</w:delText>
        </w:r>
      </w:del>
      <w:r w:rsidR="0079598D">
        <w:rPr>
          <w:bCs/>
        </w:rPr>
        <w:t xml:space="preserve">he </w:t>
      </w:r>
      <w:ins w:id="355" w:author="WMO" w:date="2015-10-29T13:05:00Z">
        <w:r>
          <w:rPr>
            <w:bCs/>
          </w:rPr>
          <w:t xml:space="preserve">current </w:t>
        </w:r>
      </w:ins>
      <w:r w:rsidR="0079598D">
        <w:rPr>
          <w:bCs/>
        </w:rPr>
        <w:t>architecture of RA I GTS was developed to take into account improved and cost effective secure connectivity</w:t>
      </w:r>
      <w:ins w:id="356" w:author="WMO" w:date="2015-10-29T13:04:00Z">
        <w:r>
          <w:rPr>
            <w:bCs/>
          </w:rPr>
          <w:t xml:space="preserve"> including making better use of the Internet</w:t>
        </w:r>
      </w:ins>
      <w:r>
        <w:rPr>
          <w:bCs/>
        </w:rPr>
        <w:t>.</w:t>
      </w:r>
      <w:del w:id="357" w:author="WMO" w:date="2015-10-29T13:07:00Z">
        <w:r w:rsidDel="00CB6095">
          <w:rPr>
            <w:bCs/>
          </w:rPr>
          <w:delText xml:space="preserve"> </w:delText>
        </w:r>
      </w:del>
      <w:del w:id="358" w:author="WMO" w:date="2015-10-29T13:06:00Z">
        <w:r w:rsidDel="00CB6095">
          <w:rPr>
            <w:bCs/>
          </w:rPr>
          <w:delText xml:space="preserve">which </w:delText>
        </w:r>
      </w:del>
      <w:del w:id="359" w:author="WMO" w:date="2015-10-29T13:07:00Z">
        <w:r w:rsidR="0079598D" w:rsidDel="00CB6095">
          <w:rPr>
            <w:bCs/>
          </w:rPr>
          <w:delText>has proven to be very effective and robust</w:delText>
        </w:r>
      </w:del>
      <w:r w:rsidR="0079598D">
        <w:rPr>
          <w:bCs/>
        </w:rPr>
        <w:t xml:space="preserve">. </w:t>
      </w:r>
      <w:r w:rsidR="00673A5D">
        <w:rPr>
          <w:bCs/>
        </w:rPr>
        <w:t>TT-WIS</w:t>
      </w:r>
      <w:r w:rsidR="0079598D">
        <w:rPr>
          <w:bCs/>
        </w:rPr>
        <w:t xml:space="preserve"> plans to undertake a review of the architecture with an aim to modernising the components and further enhance the performance and capacity of the network. </w:t>
      </w:r>
    </w:p>
    <w:p w14:paraId="7BCBF6E9" w14:textId="77777777" w:rsidR="0079598D" w:rsidRPr="00746DDB" w:rsidRDefault="0079598D" w:rsidP="0079598D">
      <w:pPr>
        <w:pStyle w:val="Heading3"/>
      </w:pPr>
      <w:r>
        <w:t xml:space="preserve">5.2 </w:t>
      </w:r>
      <w:r w:rsidRPr="00746DDB">
        <w:t>Status of WIS Centres in Region I (</w:t>
      </w:r>
      <w:r w:rsidR="00673A5D">
        <w:t>Africa</w:t>
      </w:r>
      <w:r w:rsidRPr="00746DDB">
        <w:t>)</w:t>
      </w:r>
    </w:p>
    <w:p w14:paraId="5ACC41A7" w14:textId="293F1F36" w:rsidR="0079598D" w:rsidRPr="00746DDB" w:rsidRDefault="0079598D" w:rsidP="0079598D">
      <w:pPr>
        <w:pStyle w:val="WMOBodyText"/>
        <w:rPr>
          <w:bCs/>
        </w:rPr>
      </w:pPr>
      <w:r w:rsidRPr="00746DDB">
        <w:rPr>
          <w:bCs/>
        </w:rPr>
        <w:t xml:space="preserve">The procedures for the designation of the three types of WIS centres are provided in the </w:t>
      </w:r>
      <w:r w:rsidRPr="00746DDB">
        <w:rPr>
          <w:bCs/>
          <w:i/>
          <w:iCs/>
        </w:rPr>
        <w:t xml:space="preserve">Manual on WIS </w:t>
      </w:r>
      <w:r w:rsidRPr="009974D7">
        <w:t>(WMO</w:t>
      </w:r>
      <w:r w:rsidR="00FF7527" w:rsidRPr="009974D7">
        <w:rPr>
          <w:bCs/>
          <w:iCs/>
        </w:rPr>
        <w:t>-</w:t>
      </w:r>
      <w:r w:rsidRPr="009974D7">
        <w:t>No. 1060), Part II</w:t>
      </w:r>
      <w:r w:rsidRPr="00746DDB">
        <w:rPr>
          <w:bCs/>
        </w:rPr>
        <w:t>. After successful completion of the designation procedure, the centre is included in Appendix B to the Manual, Approved WMO Information System Centres.</w:t>
      </w:r>
    </w:p>
    <w:p w14:paraId="68FF8AFE" w14:textId="77777777" w:rsidR="0079598D" w:rsidRPr="00746DDB" w:rsidRDefault="0079598D" w:rsidP="0079598D">
      <w:pPr>
        <w:pStyle w:val="WMOBodyText"/>
        <w:rPr>
          <w:bCs/>
          <w:i/>
          <w:iCs/>
        </w:rPr>
      </w:pPr>
      <w:r w:rsidRPr="00746DDB">
        <w:rPr>
          <w:bCs/>
          <w:i/>
          <w:iCs/>
        </w:rPr>
        <w:t xml:space="preserve">Note: Information on the current status of the designation of centres by Members is available on: </w:t>
      </w:r>
      <w:hyperlink r:id="rId19" w:history="1">
        <w:r w:rsidRPr="00746DDB">
          <w:rPr>
            <w:rStyle w:val="Hyperlink"/>
            <w:bCs/>
            <w:i/>
            <w:iCs/>
          </w:rPr>
          <w:t>http://www.wmo.int/pages/prog/www/WIS/centres/index_en.php</w:t>
        </w:r>
      </w:hyperlink>
      <w:r w:rsidRPr="00746DDB">
        <w:rPr>
          <w:bCs/>
          <w:i/>
          <w:iCs/>
        </w:rPr>
        <w:t xml:space="preserve"> .</w:t>
      </w:r>
    </w:p>
    <w:p w14:paraId="2E841E9F" w14:textId="759D2CE3" w:rsidR="0079598D" w:rsidRPr="00746DDB" w:rsidRDefault="0079598D" w:rsidP="00F7096E">
      <w:pPr>
        <w:pStyle w:val="WMOBodyText"/>
        <w:numPr>
          <w:ilvl w:val="0"/>
          <w:numId w:val="17"/>
        </w:numPr>
        <w:rPr>
          <w:b/>
        </w:rPr>
      </w:pPr>
      <w:r w:rsidRPr="00746DDB">
        <w:rPr>
          <w:b/>
        </w:rPr>
        <w:t xml:space="preserve">GISCs </w:t>
      </w:r>
      <w:r w:rsidR="00673A5D">
        <w:rPr>
          <w:b/>
        </w:rPr>
        <w:t>used by centres in</w:t>
      </w:r>
      <w:r w:rsidR="00673A5D" w:rsidRPr="00746DDB">
        <w:rPr>
          <w:b/>
        </w:rPr>
        <w:t xml:space="preserve"> </w:t>
      </w:r>
      <w:r w:rsidRPr="00746DDB">
        <w:rPr>
          <w:b/>
        </w:rPr>
        <w:t>RA</w:t>
      </w:r>
      <w:r w:rsidR="00FF7527">
        <w:rPr>
          <w:b/>
        </w:rPr>
        <w:t xml:space="preserve"> </w:t>
      </w:r>
      <w:r w:rsidRPr="00746DDB">
        <w:rPr>
          <w:b/>
        </w:rPr>
        <w:t>I</w:t>
      </w:r>
    </w:p>
    <w:p w14:paraId="1D978644" w14:textId="47F390C4" w:rsidR="0079598D" w:rsidRPr="00746DDB" w:rsidRDefault="0079598D" w:rsidP="0079598D">
      <w:pPr>
        <w:pStyle w:val="WMOBodyText"/>
        <w:rPr>
          <w:bCs/>
        </w:rPr>
      </w:pPr>
      <w:r w:rsidRPr="00746DDB">
        <w:rPr>
          <w:bCs/>
        </w:rPr>
        <w:t>GISC</w:t>
      </w:r>
      <w:r w:rsidR="00612D85">
        <w:rPr>
          <w:bCs/>
        </w:rPr>
        <w:t>s Casablanca and Pretoria are the only GISCs located within Region I and are the principal GISCs for most centres in the Region. GISCs Exeter, Offenbach and Toulouse are also associated with many centres in RA I, including acting as the principal GISC for some centres. GISC</w:t>
      </w:r>
      <w:r w:rsidR="00673A5D">
        <w:rPr>
          <w:bCs/>
        </w:rPr>
        <w:t>s Pretoria and</w:t>
      </w:r>
      <w:r w:rsidR="00612D85">
        <w:rPr>
          <w:bCs/>
        </w:rPr>
        <w:t xml:space="preserve"> Casablanca plan to be operational </w:t>
      </w:r>
      <w:r w:rsidR="00673A5D">
        <w:rPr>
          <w:bCs/>
        </w:rPr>
        <w:t xml:space="preserve">in </w:t>
      </w:r>
      <w:r w:rsidR="00612D85">
        <w:rPr>
          <w:bCs/>
        </w:rPr>
        <w:t>2015, the other GISCs are already operational and able to provide WIS services</w:t>
      </w:r>
      <w:r w:rsidRPr="00746DDB">
        <w:rPr>
          <w:bCs/>
        </w:rPr>
        <w:t>.</w:t>
      </w:r>
    </w:p>
    <w:p w14:paraId="5906A3A3" w14:textId="29CFEB3D" w:rsidR="0079598D" w:rsidRPr="00746DDB" w:rsidRDefault="0079598D" w:rsidP="00F7096E">
      <w:pPr>
        <w:pStyle w:val="WMOBodyText"/>
        <w:numPr>
          <w:ilvl w:val="0"/>
          <w:numId w:val="17"/>
        </w:numPr>
        <w:rPr>
          <w:b/>
        </w:rPr>
      </w:pPr>
      <w:r w:rsidRPr="00746DDB">
        <w:rPr>
          <w:b/>
        </w:rPr>
        <w:t>DCPCs in RA</w:t>
      </w:r>
      <w:r w:rsidR="00FF7527">
        <w:rPr>
          <w:b/>
        </w:rPr>
        <w:t xml:space="preserve"> </w:t>
      </w:r>
      <w:r w:rsidRPr="00746DDB">
        <w:rPr>
          <w:b/>
        </w:rPr>
        <w:t>I</w:t>
      </w:r>
    </w:p>
    <w:p w14:paraId="6EC0823F" w14:textId="77777777" w:rsidR="0079598D" w:rsidRDefault="0079598D" w:rsidP="0079598D">
      <w:pPr>
        <w:pStyle w:val="WMOBodyText"/>
        <w:rPr>
          <w:bCs/>
        </w:rPr>
      </w:pPr>
      <w:r>
        <w:rPr>
          <w:bCs/>
        </w:rPr>
        <w:t>T</w:t>
      </w:r>
      <w:r w:rsidRPr="00746DDB">
        <w:rPr>
          <w:bCs/>
        </w:rPr>
        <w:t xml:space="preserve">able </w:t>
      </w:r>
      <w:r>
        <w:rPr>
          <w:bCs/>
        </w:rPr>
        <w:t xml:space="preserve">2 </w:t>
      </w:r>
      <w:r w:rsidRPr="00746DDB">
        <w:rPr>
          <w:bCs/>
        </w:rPr>
        <w:t xml:space="preserve">below provides information on the DCPCs in RA-I with their planned functions and designation status (as of </w:t>
      </w:r>
      <w:r w:rsidR="00612D85">
        <w:rPr>
          <w:bCs/>
        </w:rPr>
        <w:t>Jul</w:t>
      </w:r>
      <w:r w:rsidR="00612D85" w:rsidRPr="00746DDB">
        <w:rPr>
          <w:bCs/>
        </w:rPr>
        <w:t xml:space="preserve">y </w:t>
      </w:r>
      <w:r w:rsidRPr="00746DDB">
        <w:rPr>
          <w:bCs/>
        </w:rPr>
        <w:t>2014).</w:t>
      </w:r>
      <w:r w:rsidR="00C160D8">
        <w:rPr>
          <w:bCs/>
        </w:rPr>
        <w:t xml:space="preserve"> For DCPCs to complete their registration in the Manual on the WIS, it is necessary for them to work with their GISC and the CBS Task Team on Centre Audits and Certification in order to demonstrate their compliance with the WIS Manual as described in the Manual on WIS and in the Demonstration Guidelines.</w:t>
      </w:r>
    </w:p>
    <w:p w14:paraId="6A51A983" w14:textId="77777777" w:rsidR="00C160D8" w:rsidRPr="00746DDB" w:rsidRDefault="00C160D8" w:rsidP="0079598D">
      <w:pPr>
        <w:pStyle w:val="WMOBodyText"/>
        <w:rPr>
          <w:bCs/>
        </w:rPr>
      </w:pPr>
    </w:p>
    <w:tbl>
      <w:tblPr>
        <w:tblW w:w="9684"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840"/>
        <w:gridCol w:w="898"/>
        <w:gridCol w:w="1532"/>
        <w:gridCol w:w="1350"/>
        <w:gridCol w:w="1170"/>
        <w:gridCol w:w="2340"/>
        <w:gridCol w:w="1554"/>
      </w:tblGrid>
      <w:tr w:rsidR="00D07F5D" w14:paraId="0E425CFD" w14:textId="77777777" w:rsidTr="00DE40C5">
        <w:trPr>
          <w:cantSplit/>
          <w:tblHeader/>
        </w:trPr>
        <w:tc>
          <w:tcPr>
            <w:tcW w:w="840"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p w14:paraId="59E105E4" w14:textId="288056DB" w:rsidR="00BF27A3" w:rsidRPr="00424D94" w:rsidRDefault="00C64ABC" w:rsidP="00424D94">
            <w:pPr>
              <w:jc w:val="center"/>
              <w:rPr>
                <w:rFonts w:ascii="Verdana" w:hAnsi="Verdana"/>
                <w:b/>
                <w:color w:val="003366"/>
                <w:sz w:val="18"/>
                <w:szCs w:val="18"/>
              </w:rPr>
            </w:pPr>
            <w:hyperlink r:id="rId20" w:tooltip="WMO Member or international organization that is responsible for the centre" w:history="1">
              <w:r w:rsidR="00BF27A3" w:rsidRPr="00424D94">
                <w:rPr>
                  <w:rStyle w:val="Hyperlink"/>
                  <w:rFonts w:ascii="Verdana" w:hAnsi="Verdana"/>
                  <w:b/>
                  <w:color w:val="003366"/>
                  <w:sz w:val="16"/>
                  <w:szCs w:val="16"/>
                </w:rPr>
                <w:t>Member</w:t>
              </w:r>
              <w:r w:rsidR="00BF27A3" w:rsidRPr="00424D94">
                <w:rPr>
                  <w:rStyle w:val="Hyperlink"/>
                  <w:rFonts w:ascii="Verdana" w:hAnsi="Verdana"/>
                  <w:b/>
                  <w:color w:val="003366"/>
                  <w:sz w:val="18"/>
                  <w:szCs w:val="18"/>
                </w:rPr>
                <w:t>/</w:t>
              </w:r>
              <w:r w:rsidR="00BF27A3" w:rsidRPr="00424D94">
                <w:rPr>
                  <w:rFonts w:ascii="Verdana" w:hAnsi="Verdana"/>
                  <w:b/>
                  <w:color w:val="003366"/>
                  <w:sz w:val="18"/>
                  <w:szCs w:val="18"/>
                </w:rPr>
                <w:br/>
              </w:r>
              <w:r w:rsidR="00BF27A3" w:rsidRPr="00424D94">
                <w:rPr>
                  <w:rStyle w:val="Hyperlink"/>
                  <w:rFonts w:ascii="Verdana" w:hAnsi="Verdana"/>
                  <w:b/>
                  <w:color w:val="003366"/>
                  <w:sz w:val="18"/>
                  <w:szCs w:val="18"/>
                </w:rPr>
                <w:t>Org</w:t>
              </w:r>
            </w:hyperlink>
            <w:r w:rsidR="00BF27A3" w:rsidRPr="00424D94">
              <w:rPr>
                <w:rFonts w:ascii="Verdana" w:hAnsi="Verdana"/>
                <w:b/>
                <w:noProof/>
                <w:color w:val="003366"/>
                <w:sz w:val="18"/>
                <w:szCs w:val="18"/>
                <w:lang w:eastAsia="en-GB"/>
              </w:rPr>
              <w:drawing>
                <wp:inline distT="0" distB="0" distL="0" distR="0" wp14:anchorId="08477713" wp14:editId="38AFD52A">
                  <wp:extent cx="104140" cy="83185"/>
                  <wp:effectExtent l="0" t="0" r="0" b="0"/>
                  <wp:docPr id="6" name="Picture 6" descr="Descendent s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endent sor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4140" cy="83185"/>
                          </a:xfrm>
                          <a:prstGeom prst="rect">
                            <a:avLst/>
                          </a:prstGeom>
                          <a:noFill/>
                          <a:ln>
                            <a:noFill/>
                          </a:ln>
                        </pic:spPr>
                      </pic:pic>
                    </a:graphicData>
                  </a:graphic>
                </wp:inline>
              </w:drawing>
            </w:r>
          </w:p>
        </w:tc>
        <w:tc>
          <w:tcPr>
            <w:tcW w:w="898"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p w14:paraId="28ABECF9" w14:textId="2EE84E76" w:rsidR="00BF27A3" w:rsidRPr="00424D94" w:rsidRDefault="00C64ABC" w:rsidP="00424D94">
            <w:pPr>
              <w:jc w:val="center"/>
              <w:rPr>
                <w:rFonts w:ascii="Verdana" w:hAnsi="Verdana"/>
                <w:b/>
                <w:color w:val="003366"/>
                <w:sz w:val="18"/>
                <w:szCs w:val="18"/>
              </w:rPr>
            </w:pPr>
            <w:hyperlink r:id="rId22" w:tooltip="The WIS category of a centre (NC, DCPC or GISC)" w:history="1">
              <w:r w:rsidR="00BF27A3" w:rsidRPr="00424D94">
                <w:rPr>
                  <w:rStyle w:val="Hyperlink"/>
                  <w:rFonts w:ascii="Verdana" w:hAnsi="Verdana"/>
                  <w:b/>
                  <w:color w:val="003366"/>
                  <w:sz w:val="18"/>
                  <w:szCs w:val="18"/>
                </w:rPr>
                <w:t>Centre</w:t>
              </w:r>
              <w:r w:rsidR="00FF7527" w:rsidRPr="009974D7">
                <w:rPr>
                  <w:rStyle w:val="Hyperlink"/>
                  <w:b/>
                  <w:bCs/>
                  <w:color w:val="003366"/>
                  <w:sz w:val="20"/>
                </w:rPr>
                <w:t xml:space="preserve"> </w:t>
              </w:r>
              <w:r w:rsidR="00BF27A3" w:rsidRPr="00424D94">
                <w:rPr>
                  <w:rStyle w:val="Hyperlink"/>
                  <w:rFonts w:ascii="Verdana" w:hAnsi="Verdana"/>
                  <w:b/>
                  <w:color w:val="003366"/>
                  <w:sz w:val="18"/>
                  <w:szCs w:val="18"/>
                </w:rPr>
                <w:t>type</w:t>
              </w:r>
            </w:hyperlink>
          </w:p>
        </w:tc>
        <w:tc>
          <w:tcPr>
            <w:tcW w:w="1532"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p w14:paraId="66AECA92" w14:textId="77777777" w:rsidR="00BF27A3" w:rsidRPr="00424D94" w:rsidRDefault="00C64ABC" w:rsidP="00424D94">
            <w:pPr>
              <w:jc w:val="center"/>
              <w:rPr>
                <w:rFonts w:ascii="Verdana" w:hAnsi="Verdana"/>
                <w:b/>
                <w:color w:val="003366"/>
                <w:sz w:val="18"/>
                <w:szCs w:val="18"/>
              </w:rPr>
            </w:pPr>
            <w:hyperlink r:id="rId23" w:tooltip="The formal function of a centre as registered in WMO technical Regulations (eg RSMC-Geographical )" w:history="1">
              <w:r w:rsidR="00BF27A3" w:rsidRPr="00424D94">
                <w:rPr>
                  <w:rStyle w:val="Hyperlink"/>
                  <w:rFonts w:ascii="Verdana" w:hAnsi="Verdana"/>
                  <w:b/>
                  <w:color w:val="003366"/>
                  <w:sz w:val="18"/>
                  <w:szCs w:val="18"/>
                </w:rPr>
                <w:t>Function</w:t>
              </w:r>
            </w:hyperlink>
          </w:p>
        </w:tc>
        <w:tc>
          <w:tcPr>
            <w:tcW w:w="1350"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p w14:paraId="5A9E3321" w14:textId="77777777" w:rsidR="00BF27A3" w:rsidRPr="00424D94" w:rsidRDefault="00C64ABC" w:rsidP="00424D94">
            <w:pPr>
              <w:jc w:val="center"/>
              <w:rPr>
                <w:rFonts w:ascii="Verdana" w:hAnsi="Verdana"/>
                <w:b/>
                <w:color w:val="003366"/>
                <w:sz w:val="18"/>
                <w:szCs w:val="18"/>
              </w:rPr>
            </w:pPr>
            <w:hyperlink r:id="rId24" w:tooltip="The primary associated GISC a centre will publish its metadata into. (Note that a centre should only upload its discovery metadata into one GISC in order to avoid replication issues)" w:history="1">
              <w:r w:rsidR="00BF27A3" w:rsidRPr="00424D94">
                <w:rPr>
                  <w:rStyle w:val="Hyperlink"/>
                  <w:rFonts w:ascii="Verdana" w:hAnsi="Verdana"/>
                  <w:b/>
                  <w:color w:val="003366"/>
                  <w:sz w:val="18"/>
                  <w:szCs w:val="18"/>
                </w:rPr>
                <w:t>Principal GISC</w:t>
              </w:r>
            </w:hyperlink>
          </w:p>
        </w:tc>
        <w:tc>
          <w:tcPr>
            <w:tcW w:w="1170"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p w14:paraId="021C6F01" w14:textId="77777777" w:rsidR="00BF27A3" w:rsidRPr="00424D94" w:rsidRDefault="00C64ABC" w:rsidP="00424D94">
            <w:pPr>
              <w:jc w:val="center"/>
              <w:rPr>
                <w:rFonts w:ascii="Verdana" w:hAnsi="Verdana"/>
                <w:b/>
                <w:color w:val="003366"/>
                <w:sz w:val="18"/>
                <w:szCs w:val="18"/>
              </w:rPr>
            </w:pPr>
            <w:hyperlink r:id="rId25" w:tooltip="The WMO Constituent body responsible for the programme that the centre is operating in. Normally a Technical Commission or Regional Association." w:history="1">
              <w:r w:rsidR="00BF27A3" w:rsidRPr="00424D94">
                <w:rPr>
                  <w:rStyle w:val="Hyperlink"/>
                  <w:rFonts w:ascii="Verdana" w:hAnsi="Verdana"/>
                  <w:b/>
                  <w:color w:val="003366"/>
                  <w:sz w:val="18"/>
                  <w:szCs w:val="18"/>
                </w:rPr>
                <w:t>Const. Body</w:t>
              </w:r>
            </w:hyperlink>
          </w:p>
        </w:tc>
        <w:tc>
          <w:tcPr>
            <w:tcW w:w="2340"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p w14:paraId="17DB3010" w14:textId="77777777" w:rsidR="00BF27A3" w:rsidRPr="00424D94" w:rsidRDefault="00C64ABC" w:rsidP="00424D94">
            <w:pPr>
              <w:jc w:val="center"/>
              <w:rPr>
                <w:rFonts w:ascii="Verdana" w:hAnsi="Verdana"/>
                <w:b/>
                <w:color w:val="003366"/>
                <w:sz w:val="18"/>
                <w:szCs w:val="18"/>
              </w:rPr>
            </w:pPr>
            <w:hyperlink r:id="rId26" w:tooltip="Status of centres demonstration of WIS compliance to CBS (Not submitted to ET-GDDP, Under Review by ET-GDDP, Endorsed by ET-GDDP or Endorsed by CBS). Note that this does not apply (N/A) for NCs as the Member PR is responsible for NCs compliance with WIS." w:history="1">
              <w:r w:rsidR="00BF27A3" w:rsidRPr="00424D94">
                <w:rPr>
                  <w:rStyle w:val="Hyperlink"/>
                  <w:rFonts w:ascii="Verdana" w:hAnsi="Verdana"/>
                  <w:b/>
                  <w:color w:val="003366"/>
                  <w:sz w:val="18"/>
                  <w:szCs w:val="18"/>
                </w:rPr>
                <w:t>Endorsement CBS</w:t>
              </w:r>
            </w:hyperlink>
          </w:p>
        </w:tc>
        <w:tc>
          <w:tcPr>
            <w:tcW w:w="1554"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hideMark/>
          </w:tcPr>
          <w:p w14:paraId="4ECFA038" w14:textId="77777777" w:rsidR="00BF27A3" w:rsidRPr="00424D94" w:rsidRDefault="00C64ABC" w:rsidP="00424D94">
            <w:pPr>
              <w:jc w:val="center"/>
              <w:rPr>
                <w:rFonts w:ascii="Verdana" w:hAnsi="Verdana"/>
                <w:b/>
                <w:color w:val="003366"/>
                <w:sz w:val="18"/>
                <w:szCs w:val="18"/>
              </w:rPr>
            </w:pPr>
            <w:hyperlink r:id="rId27" w:tooltip="Date of World Meteorology Congress or Executive Council designation of centre as a component of WIS." w:history="1">
              <w:r w:rsidR="00BF27A3" w:rsidRPr="00424D94">
                <w:rPr>
                  <w:rStyle w:val="Hyperlink"/>
                  <w:rFonts w:ascii="Verdana" w:hAnsi="Verdana"/>
                  <w:b/>
                  <w:color w:val="003366"/>
                  <w:sz w:val="18"/>
                  <w:szCs w:val="18"/>
                </w:rPr>
                <w:t>Congress/EC</w:t>
              </w:r>
            </w:hyperlink>
          </w:p>
        </w:tc>
      </w:tr>
      <w:tr w:rsidR="00D07F5D" w14:paraId="4EC84B38"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2F604D1" w14:textId="77777777" w:rsidR="00BF27A3" w:rsidRDefault="00C64ABC" w:rsidP="00424D94">
            <w:pPr>
              <w:jc w:val="left"/>
              <w:rPr>
                <w:rFonts w:ascii="Verdana" w:hAnsi="Verdana"/>
                <w:color w:val="003366"/>
                <w:sz w:val="18"/>
                <w:szCs w:val="18"/>
              </w:rPr>
            </w:pPr>
            <w:hyperlink r:id="rId28" w:tooltip="African Centre of Meteorological Applications for Development" w:history="1">
              <w:r w:rsidR="00BF27A3">
                <w:rPr>
                  <w:rStyle w:val="Hyperlink"/>
                  <w:rFonts w:ascii="Verdana" w:hAnsi="Verdana"/>
                  <w:color w:val="0033CC"/>
                  <w:sz w:val="18"/>
                  <w:szCs w:val="18"/>
                </w:rPr>
                <w:t>ACMAD</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53239486"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705C747" w14:textId="77777777" w:rsidR="00BF27A3" w:rsidRDefault="00BF27A3" w:rsidP="00424D94">
            <w:pPr>
              <w:jc w:val="left"/>
              <w:rPr>
                <w:rFonts w:ascii="Verdana" w:hAnsi="Verdana"/>
                <w:color w:val="003366"/>
                <w:sz w:val="18"/>
                <w:szCs w:val="18"/>
              </w:rPr>
            </w:pPr>
            <w:r>
              <w:rPr>
                <w:rFonts w:ascii="Verdana" w:hAnsi="Verdana"/>
                <w:color w:val="003366"/>
                <w:sz w:val="18"/>
                <w:szCs w:val="18"/>
              </w:rPr>
              <w:t>RCC</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53BAA62A"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3A857C04" w14:textId="77777777" w:rsidR="00BF27A3" w:rsidRDefault="00BF27A3" w:rsidP="00424D94">
            <w:pPr>
              <w:jc w:val="center"/>
              <w:rPr>
                <w:rFonts w:ascii="Verdana" w:hAnsi="Verdana"/>
                <w:color w:val="003366"/>
                <w:sz w:val="18"/>
                <w:szCs w:val="18"/>
              </w:rPr>
            </w:pPr>
            <w:r>
              <w:rPr>
                <w:rFonts w:ascii="Verdana" w:hAnsi="Verdana"/>
                <w:color w:val="003366"/>
                <w:sz w:val="18"/>
                <w:szCs w:val="18"/>
              </w:rPr>
              <w:t>CCl</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DF3685E"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DF7997D" w14:textId="77777777" w:rsidR="00BF27A3" w:rsidRDefault="00BF27A3">
            <w:pPr>
              <w:jc w:val="right"/>
              <w:rPr>
                <w:rFonts w:ascii="Verdana" w:hAnsi="Verdana"/>
                <w:color w:val="003366"/>
                <w:sz w:val="18"/>
                <w:szCs w:val="18"/>
              </w:rPr>
            </w:pPr>
          </w:p>
        </w:tc>
      </w:tr>
      <w:tr w:rsidR="00D07F5D" w14:paraId="095A8075"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74FA7217" w14:textId="77777777" w:rsidR="00BF27A3" w:rsidRDefault="00C64ABC" w:rsidP="00424D94">
            <w:pPr>
              <w:jc w:val="left"/>
              <w:rPr>
                <w:rFonts w:ascii="Verdana" w:hAnsi="Verdana"/>
                <w:color w:val="003366"/>
                <w:sz w:val="18"/>
                <w:szCs w:val="18"/>
              </w:rPr>
            </w:pPr>
            <w:hyperlink r:id="rId29" w:tooltip="Office National de M" w:history="1">
              <w:r w:rsidR="00BF27A3">
                <w:rPr>
                  <w:rStyle w:val="Hyperlink"/>
                  <w:rFonts w:ascii="Verdana" w:hAnsi="Verdana"/>
                  <w:color w:val="0033CC"/>
                  <w:sz w:val="18"/>
                  <w:szCs w:val="18"/>
                </w:rPr>
                <w:t>Algeria</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6F7D8E3"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D48521C" w14:textId="77777777" w:rsidR="00BF27A3" w:rsidRDefault="00BF27A3" w:rsidP="00424D94">
            <w:pPr>
              <w:jc w:val="left"/>
              <w:rPr>
                <w:rFonts w:ascii="Verdana" w:hAnsi="Verdana"/>
                <w:color w:val="003366"/>
                <w:sz w:val="18"/>
                <w:szCs w:val="18"/>
              </w:rPr>
            </w:pPr>
            <w:r>
              <w:rPr>
                <w:rFonts w:ascii="Verdana" w:hAnsi="Verdana"/>
                <w:color w:val="003366"/>
                <w:sz w:val="18"/>
                <w:szCs w:val="18"/>
              </w:rPr>
              <w:t>RTH / RSMC-Geographical</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A82C740"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622BC3E" w14:textId="77777777" w:rsidR="00BF27A3" w:rsidRDefault="00BF27A3" w:rsidP="00424D94">
            <w:pPr>
              <w:jc w:val="center"/>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D9C4FC5"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0AD09B8" w14:textId="77777777" w:rsidR="00BF27A3" w:rsidRDefault="00BF27A3">
            <w:pPr>
              <w:jc w:val="right"/>
              <w:rPr>
                <w:rFonts w:ascii="Verdana" w:hAnsi="Verdana"/>
                <w:color w:val="003366"/>
                <w:sz w:val="18"/>
                <w:szCs w:val="18"/>
              </w:rPr>
            </w:pPr>
          </w:p>
        </w:tc>
      </w:tr>
      <w:tr w:rsidR="00D07F5D" w14:paraId="3791C379"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FFECD36" w14:textId="77777777" w:rsidR="00BF27A3" w:rsidRDefault="00C64ABC" w:rsidP="00424D94">
            <w:pPr>
              <w:jc w:val="left"/>
              <w:rPr>
                <w:rFonts w:ascii="Verdana" w:hAnsi="Verdana"/>
                <w:color w:val="003366"/>
                <w:sz w:val="18"/>
                <w:szCs w:val="18"/>
              </w:rPr>
            </w:pPr>
            <w:hyperlink r:id="rId30" w:tooltip="The Egyptian Meteorological Authority" w:history="1">
              <w:r w:rsidR="00BF27A3">
                <w:rPr>
                  <w:rStyle w:val="Hyperlink"/>
                  <w:rFonts w:ascii="Verdana" w:hAnsi="Verdana"/>
                  <w:color w:val="0033CC"/>
                  <w:sz w:val="18"/>
                  <w:szCs w:val="18"/>
                </w:rPr>
                <w:t>Egypt</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D138B9D"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1DFD2FD" w14:textId="77777777" w:rsidR="00BF27A3" w:rsidRDefault="00BF27A3" w:rsidP="00424D94">
            <w:pPr>
              <w:jc w:val="left"/>
              <w:rPr>
                <w:rFonts w:ascii="Verdana" w:hAnsi="Verdana"/>
                <w:color w:val="003366"/>
                <w:sz w:val="18"/>
                <w:szCs w:val="18"/>
              </w:rPr>
            </w:pPr>
            <w:r>
              <w:rPr>
                <w:rFonts w:ascii="Verdana" w:hAnsi="Verdana"/>
                <w:color w:val="003366"/>
                <w:sz w:val="18"/>
                <w:szCs w:val="18"/>
              </w:rPr>
              <w:t>RTH</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52ADFC4A"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77B48E8D" w14:textId="77777777" w:rsidR="00BF27A3" w:rsidRDefault="00BF27A3" w:rsidP="00424D94">
            <w:pPr>
              <w:jc w:val="center"/>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4CDB819"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31C811B" w14:textId="77777777" w:rsidR="00BF27A3" w:rsidRDefault="00BF27A3">
            <w:pPr>
              <w:jc w:val="right"/>
              <w:rPr>
                <w:rFonts w:ascii="Verdana" w:hAnsi="Verdana"/>
                <w:color w:val="003366"/>
                <w:sz w:val="18"/>
                <w:szCs w:val="18"/>
              </w:rPr>
            </w:pPr>
          </w:p>
        </w:tc>
      </w:tr>
      <w:tr w:rsidR="00D07F5D" w14:paraId="2EA61E9A"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E04CA8D" w14:textId="77777777" w:rsidR="00BF27A3" w:rsidRDefault="00C64ABC" w:rsidP="00424D94">
            <w:pPr>
              <w:jc w:val="left"/>
              <w:rPr>
                <w:rFonts w:ascii="Verdana" w:hAnsi="Verdana"/>
                <w:color w:val="003366"/>
                <w:sz w:val="18"/>
                <w:szCs w:val="18"/>
              </w:rPr>
            </w:pPr>
            <w:hyperlink r:id="rId31" w:tooltip="The Egyptian Meteorological Authority" w:history="1">
              <w:r w:rsidR="00BF27A3">
                <w:rPr>
                  <w:rStyle w:val="Hyperlink"/>
                  <w:rFonts w:ascii="Verdana" w:hAnsi="Verdana"/>
                  <w:color w:val="0033CC"/>
                  <w:sz w:val="18"/>
                  <w:szCs w:val="18"/>
                </w:rPr>
                <w:t>Egypt</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8DB7C02"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7312B13" w14:textId="77777777" w:rsidR="00BF27A3" w:rsidRDefault="00BF27A3" w:rsidP="00424D94">
            <w:pPr>
              <w:jc w:val="left"/>
              <w:rPr>
                <w:rFonts w:ascii="Verdana" w:hAnsi="Verdana"/>
                <w:color w:val="003366"/>
                <w:sz w:val="18"/>
                <w:szCs w:val="18"/>
              </w:rPr>
            </w:pPr>
            <w:r>
              <w:rPr>
                <w:rFonts w:ascii="Verdana" w:hAnsi="Verdana"/>
                <w:color w:val="003366"/>
                <w:sz w:val="18"/>
                <w:szCs w:val="18"/>
              </w:rPr>
              <w:t>RTC</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44E4348"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977F0A7" w14:textId="77777777" w:rsidR="00BF27A3" w:rsidRDefault="00BF27A3" w:rsidP="00424D94">
            <w:pPr>
              <w:jc w:val="center"/>
              <w:rPr>
                <w:rFonts w:ascii="Verdana" w:hAnsi="Verdana"/>
                <w:color w:val="003366"/>
                <w:sz w:val="18"/>
                <w:szCs w:val="18"/>
              </w:rPr>
            </w:pPr>
            <w:r>
              <w:rPr>
                <w:rFonts w:ascii="Verdana" w:hAnsi="Verdana"/>
                <w:color w:val="003366"/>
                <w:sz w:val="18"/>
                <w:szCs w:val="18"/>
              </w:rPr>
              <w:t>EC-Pan-ET</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39582C28"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6A2CD2E" w14:textId="77777777" w:rsidR="00BF27A3" w:rsidRDefault="00BF27A3">
            <w:pPr>
              <w:jc w:val="right"/>
              <w:rPr>
                <w:rFonts w:ascii="Verdana" w:hAnsi="Verdana"/>
                <w:color w:val="003366"/>
                <w:sz w:val="18"/>
                <w:szCs w:val="18"/>
              </w:rPr>
            </w:pPr>
          </w:p>
        </w:tc>
      </w:tr>
      <w:tr w:rsidR="00D07F5D" w14:paraId="3C4478AA"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35F0B8F6" w14:textId="77777777" w:rsidR="00BF27A3" w:rsidRDefault="00C64ABC" w:rsidP="00424D94">
            <w:pPr>
              <w:jc w:val="left"/>
              <w:rPr>
                <w:rFonts w:ascii="Verdana" w:hAnsi="Verdana"/>
                <w:color w:val="003366"/>
                <w:sz w:val="18"/>
                <w:szCs w:val="18"/>
              </w:rPr>
            </w:pPr>
            <w:hyperlink r:id="rId32" w:tooltip="The Egyptian Meteorological Authority" w:history="1">
              <w:r w:rsidR="00BF27A3">
                <w:rPr>
                  <w:rStyle w:val="Hyperlink"/>
                  <w:rFonts w:ascii="Verdana" w:hAnsi="Verdana"/>
                  <w:color w:val="0033CC"/>
                  <w:sz w:val="18"/>
                  <w:szCs w:val="18"/>
                </w:rPr>
                <w:t>Egypt</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EF485FD"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35C525D5" w14:textId="77777777" w:rsidR="00BF27A3" w:rsidRDefault="00BF27A3" w:rsidP="00424D94">
            <w:pPr>
              <w:jc w:val="left"/>
              <w:rPr>
                <w:rFonts w:ascii="Verdana" w:hAnsi="Verdana"/>
                <w:color w:val="003366"/>
                <w:sz w:val="18"/>
                <w:szCs w:val="18"/>
              </w:rPr>
            </w:pPr>
            <w:r>
              <w:rPr>
                <w:rFonts w:ascii="Verdana" w:hAnsi="Verdana"/>
                <w:color w:val="003366"/>
                <w:sz w:val="18"/>
                <w:szCs w:val="18"/>
              </w:rPr>
              <w:t>RSMC-Geographical</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7493E02"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7FDCC690" w14:textId="77777777" w:rsidR="00BF27A3" w:rsidRDefault="00BF27A3" w:rsidP="00424D94">
            <w:pPr>
              <w:jc w:val="center"/>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53BA7B78"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341F9FDC" w14:textId="77777777" w:rsidR="00BF27A3" w:rsidRDefault="00BF27A3">
            <w:pPr>
              <w:jc w:val="right"/>
              <w:rPr>
                <w:rFonts w:ascii="Verdana" w:hAnsi="Verdana"/>
                <w:color w:val="003366"/>
                <w:sz w:val="18"/>
                <w:szCs w:val="18"/>
              </w:rPr>
            </w:pPr>
          </w:p>
        </w:tc>
      </w:tr>
      <w:tr w:rsidR="00D07F5D" w14:paraId="45ADA6C4"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9D5DF03" w14:textId="77777777" w:rsidR="00BF27A3" w:rsidRDefault="00C64ABC" w:rsidP="00424D94">
            <w:pPr>
              <w:jc w:val="left"/>
              <w:rPr>
                <w:rFonts w:ascii="Verdana" w:hAnsi="Verdana"/>
                <w:color w:val="003366"/>
                <w:sz w:val="18"/>
                <w:szCs w:val="18"/>
              </w:rPr>
            </w:pPr>
            <w:hyperlink r:id="rId33" w:tooltip="The Egyptian Meteorological Authority" w:history="1">
              <w:r w:rsidR="00BF27A3">
                <w:rPr>
                  <w:rStyle w:val="Hyperlink"/>
                  <w:rFonts w:ascii="Verdana" w:hAnsi="Verdana"/>
                  <w:color w:val="0033CC"/>
                  <w:sz w:val="18"/>
                  <w:szCs w:val="18"/>
                </w:rPr>
                <w:t>Egypt</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CD933FC"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3ABFF60" w14:textId="77777777" w:rsidR="00BF27A3" w:rsidRDefault="00BF27A3" w:rsidP="00424D94">
            <w:pPr>
              <w:jc w:val="left"/>
              <w:rPr>
                <w:rFonts w:ascii="Verdana" w:hAnsi="Verdana"/>
                <w:color w:val="003366"/>
                <w:sz w:val="18"/>
                <w:szCs w:val="18"/>
              </w:rPr>
            </w:pPr>
            <w:r>
              <w:rPr>
                <w:rFonts w:ascii="Verdana" w:hAnsi="Verdana"/>
                <w:color w:val="003366"/>
                <w:sz w:val="18"/>
                <w:szCs w:val="18"/>
              </w:rPr>
              <w:t>RRC</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7870BB85"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7D6DF9F" w14:textId="77777777" w:rsidR="00BF27A3" w:rsidRDefault="00BF27A3" w:rsidP="00424D94">
            <w:pPr>
              <w:jc w:val="center"/>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94D8572"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E05201C" w14:textId="77777777" w:rsidR="00BF27A3" w:rsidRDefault="00BF27A3">
            <w:pPr>
              <w:jc w:val="right"/>
              <w:rPr>
                <w:rFonts w:ascii="Verdana" w:hAnsi="Verdana"/>
                <w:color w:val="003366"/>
                <w:sz w:val="18"/>
                <w:szCs w:val="18"/>
              </w:rPr>
            </w:pPr>
          </w:p>
        </w:tc>
      </w:tr>
      <w:tr w:rsidR="00D07F5D" w14:paraId="42A6937D"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31E389D1" w14:textId="77777777" w:rsidR="00BF27A3" w:rsidRDefault="00C64ABC" w:rsidP="00424D94">
            <w:pPr>
              <w:jc w:val="left"/>
              <w:rPr>
                <w:rFonts w:ascii="Verdana" w:hAnsi="Verdana"/>
                <w:color w:val="003366"/>
                <w:sz w:val="18"/>
                <w:szCs w:val="18"/>
              </w:rPr>
            </w:pPr>
            <w:hyperlink r:id="rId34" w:tooltip="The Egyptian Meteorological Authority" w:history="1">
              <w:r w:rsidR="00BF27A3">
                <w:rPr>
                  <w:rStyle w:val="Hyperlink"/>
                  <w:rFonts w:ascii="Verdana" w:hAnsi="Verdana"/>
                  <w:color w:val="0033CC"/>
                  <w:sz w:val="18"/>
                  <w:szCs w:val="18"/>
                </w:rPr>
                <w:t>Egypt</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12ADDE3"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48F0177" w14:textId="77777777" w:rsidR="00BF27A3" w:rsidRDefault="00BF27A3" w:rsidP="00424D94">
            <w:pPr>
              <w:jc w:val="left"/>
              <w:rPr>
                <w:rFonts w:ascii="Verdana" w:hAnsi="Verdana"/>
                <w:color w:val="003366"/>
                <w:sz w:val="18"/>
                <w:szCs w:val="18"/>
              </w:rPr>
            </w:pPr>
            <w:r>
              <w:rPr>
                <w:rFonts w:ascii="Verdana" w:hAnsi="Verdana"/>
                <w:color w:val="003366"/>
                <w:sz w:val="18"/>
                <w:szCs w:val="18"/>
              </w:rPr>
              <w:t>RIC</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5D380E51"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A8A27CB" w14:textId="77777777" w:rsidR="00BF27A3" w:rsidRDefault="00BF27A3" w:rsidP="00424D94">
            <w:pPr>
              <w:jc w:val="center"/>
              <w:rPr>
                <w:rFonts w:ascii="Verdana" w:hAnsi="Verdana"/>
                <w:color w:val="003366"/>
                <w:sz w:val="18"/>
                <w:szCs w:val="18"/>
              </w:rPr>
            </w:pPr>
            <w:r>
              <w:rPr>
                <w:rFonts w:ascii="Verdana" w:hAnsi="Verdana"/>
                <w:color w:val="003366"/>
                <w:sz w:val="18"/>
                <w:szCs w:val="18"/>
              </w:rPr>
              <w:t>CIMO</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312585F1"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790374F" w14:textId="77777777" w:rsidR="00BF27A3" w:rsidRDefault="00BF27A3">
            <w:pPr>
              <w:jc w:val="right"/>
              <w:rPr>
                <w:rFonts w:ascii="Verdana" w:hAnsi="Verdana"/>
                <w:color w:val="003366"/>
                <w:sz w:val="18"/>
                <w:szCs w:val="18"/>
              </w:rPr>
            </w:pPr>
          </w:p>
        </w:tc>
      </w:tr>
      <w:tr w:rsidR="00D07F5D" w14:paraId="345D5B01"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B74E852" w14:textId="77777777" w:rsidR="00BF27A3" w:rsidRDefault="00C64ABC" w:rsidP="00424D94">
            <w:pPr>
              <w:jc w:val="left"/>
              <w:rPr>
                <w:rFonts w:ascii="Verdana" w:hAnsi="Verdana"/>
                <w:color w:val="003366"/>
                <w:sz w:val="18"/>
                <w:szCs w:val="18"/>
              </w:rPr>
            </w:pPr>
            <w:hyperlink r:id="rId35" w:tooltip="The Egyptian Meteorological Authority" w:history="1">
              <w:r w:rsidR="00BF27A3">
                <w:rPr>
                  <w:rStyle w:val="Hyperlink"/>
                  <w:rFonts w:ascii="Verdana" w:hAnsi="Verdana"/>
                  <w:color w:val="0033CC"/>
                  <w:sz w:val="18"/>
                  <w:szCs w:val="18"/>
                </w:rPr>
                <w:t>Egypt</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F015753"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17FD436" w14:textId="77777777" w:rsidR="00BF27A3" w:rsidRDefault="00BF27A3" w:rsidP="00424D94">
            <w:pPr>
              <w:jc w:val="left"/>
              <w:rPr>
                <w:rFonts w:ascii="Verdana" w:hAnsi="Verdana"/>
                <w:color w:val="003366"/>
                <w:sz w:val="18"/>
                <w:szCs w:val="18"/>
              </w:rPr>
            </w:pPr>
            <w:r>
              <w:rPr>
                <w:rFonts w:ascii="Verdana" w:hAnsi="Verdana"/>
                <w:color w:val="003366"/>
                <w:sz w:val="18"/>
                <w:szCs w:val="18"/>
              </w:rPr>
              <w:t>Regional Ozone Centre</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FFCD2E9"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513436CB"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5B26F737"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0E6E149" w14:textId="77777777" w:rsidR="00BF27A3" w:rsidRDefault="00BF27A3">
            <w:pPr>
              <w:jc w:val="right"/>
              <w:rPr>
                <w:rFonts w:ascii="Verdana" w:hAnsi="Verdana"/>
                <w:color w:val="003366"/>
                <w:sz w:val="18"/>
                <w:szCs w:val="18"/>
              </w:rPr>
            </w:pPr>
          </w:p>
        </w:tc>
      </w:tr>
      <w:tr w:rsidR="00D07F5D" w14:paraId="5CC5B909"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7C78F2A7" w14:textId="77777777" w:rsidR="00BF27A3" w:rsidRDefault="00C64ABC" w:rsidP="00424D94">
            <w:pPr>
              <w:jc w:val="left"/>
              <w:rPr>
                <w:rFonts w:ascii="Verdana" w:hAnsi="Verdana"/>
                <w:color w:val="003366"/>
                <w:sz w:val="18"/>
                <w:szCs w:val="18"/>
              </w:rPr>
            </w:pPr>
            <w:hyperlink r:id="rId36" w:tooltip="M" w:history="1">
              <w:r w:rsidR="00BF27A3">
                <w:rPr>
                  <w:rStyle w:val="Hyperlink"/>
                  <w:rFonts w:ascii="Verdana" w:hAnsi="Verdana"/>
                  <w:color w:val="0033CC"/>
                  <w:sz w:val="18"/>
                  <w:szCs w:val="18"/>
                </w:rPr>
                <w:t>France</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701EC56"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FD4849F" w14:textId="6605830C" w:rsidR="00BF27A3" w:rsidRPr="00AA53C6" w:rsidRDefault="00BF27A3" w:rsidP="00424D94">
            <w:pPr>
              <w:jc w:val="left"/>
              <w:rPr>
                <w:rFonts w:ascii="Verdana" w:hAnsi="Verdana"/>
                <w:color w:val="003366"/>
                <w:sz w:val="18"/>
                <w:lang w:val="fr-CH"/>
              </w:rPr>
            </w:pPr>
            <w:r w:rsidRPr="00AA53C6">
              <w:rPr>
                <w:rFonts w:ascii="Verdana" w:hAnsi="Verdana"/>
                <w:color w:val="003366"/>
                <w:sz w:val="18"/>
                <w:lang w:val="fr-CH"/>
              </w:rPr>
              <w:t xml:space="preserve">RSMC-Activity-TC (La </w:t>
            </w:r>
            <w:proofErr w:type="spellStart"/>
            <w:r w:rsidRPr="00424D94">
              <w:rPr>
                <w:rFonts w:ascii="Verdana" w:hAnsi="Verdana"/>
                <w:color w:val="003366"/>
                <w:sz w:val="18"/>
                <w:szCs w:val="18"/>
                <w:lang w:val="fr-CH"/>
              </w:rPr>
              <w:t>Reunion</w:t>
            </w:r>
            <w:proofErr w:type="spellEnd"/>
            <w:r w:rsidRPr="00AA53C6">
              <w:rPr>
                <w:rFonts w:ascii="Verdana" w:hAnsi="Verdana"/>
                <w:color w:val="003366"/>
                <w:sz w:val="18"/>
                <w:lang w:val="fr-CH"/>
              </w:rPr>
              <w:t>)</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6F09863"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5712D286" w14:textId="77777777" w:rsidR="00BF27A3" w:rsidRDefault="00BF27A3" w:rsidP="00424D94">
            <w:pPr>
              <w:jc w:val="center"/>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823403D" w14:textId="77777777" w:rsidR="00BF27A3" w:rsidRDefault="00BF27A3" w:rsidP="00424D94">
            <w:pPr>
              <w:jc w:val="left"/>
              <w:rPr>
                <w:rFonts w:ascii="Verdana" w:hAnsi="Verdana"/>
                <w:color w:val="003366"/>
                <w:sz w:val="18"/>
                <w:szCs w:val="18"/>
              </w:rPr>
            </w:pPr>
            <w:r>
              <w:rPr>
                <w:rFonts w:ascii="Verdana" w:hAnsi="Verdana"/>
                <w:color w:val="003366"/>
                <w:sz w:val="18"/>
                <w:szCs w:val="18"/>
              </w:rPr>
              <w:t>Approved by Cg/EC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B642AAB" w14:textId="77777777" w:rsidR="00BF27A3" w:rsidRDefault="00BF27A3" w:rsidP="00424D94">
            <w:pPr>
              <w:jc w:val="center"/>
              <w:rPr>
                <w:rFonts w:ascii="Verdana" w:hAnsi="Verdana"/>
                <w:color w:val="003366"/>
                <w:sz w:val="18"/>
                <w:szCs w:val="18"/>
              </w:rPr>
            </w:pPr>
            <w:r>
              <w:rPr>
                <w:rFonts w:ascii="Verdana" w:hAnsi="Verdana"/>
                <w:color w:val="003366"/>
                <w:sz w:val="18"/>
                <w:szCs w:val="18"/>
              </w:rPr>
              <w:t>2011-06-01</w:t>
            </w:r>
          </w:p>
        </w:tc>
      </w:tr>
      <w:tr w:rsidR="00D07F5D" w14:paraId="77A2F1E8"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8588316" w14:textId="77777777" w:rsidR="00BF27A3" w:rsidRDefault="00C64ABC" w:rsidP="00424D94">
            <w:pPr>
              <w:jc w:val="left"/>
              <w:rPr>
                <w:rFonts w:ascii="Verdana" w:hAnsi="Verdana"/>
                <w:color w:val="003366"/>
                <w:sz w:val="18"/>
                <w:szCs w:val="18"/>
              </w:rPr>
            </w:pPr>
            <w:hyperlink r:id="rId37" w:tooltip="Kenya Meteorological Department" w:history="1">
              <w:r w:rsidR="00BF27A3">
                <w:rPr>
                  <w:rStyle w:val="Hyperlink"/>
                  <w:rFonts w:ascii="Verdana" w:hAnsi="Verdana"/>
                  <w:color w:val="0033CC"/>
                  <w:sz w:val="18"/>
                  <w:szCs w:val="18"/>
                </w:rPr>
                <w:t>Kenya</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6A99D49"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403DF80" w14:textId="77777777" w:rsidR="00BF27A3" w:rsidRDefault="00BF27A3" w:rsidP="00424D94">
            <w:pPr>
              <w:jc w:val="left"/>
              <w:rPr>
                <w:rFonts w:ascii="Verdana" w:hAnsi="Verdana"/>
                <w:color w:val="003366"/>
                <w:sz w:val="18"/>
                <w:szCs w:val="18"/>
              </w:rPr>
            </w:pPr>
            <w:r>
              <w:rPr>
                <w:rFonts w:ascii="Verdana" w:hAnsi="Verdana"/>
                <w:color w:val="003366"/>
                <w:sz w:val="18"/>
                <w:szCs w:val="18"/>
              </w:rPr>
              <w:t>RTH</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73A1ED24" w14:textId="77777777" w:rsidR="00BF27A3" w:rsidRDefault="00BF27A3" w:rsidP="00424D94">
            <w:pPr>
              <w:jc w:val="center"/>
              <w:rPr>
                <w:rFonts w:ascii="Verdana" w:hAnsi="Verdana"/>
                <w:color w:val="003366"/>
                <w:sz w:val="18"/>
                <w:szCs w:val="18"/>
              </w:rPr>
            </w:pPr>
            <w:r>
              <w:rPr>
                <w:rFonts w:ascii="Verdana" w:hAnsi="Verdana"/>
                <w:color w:val="003366"/>
                <w:sz w:val="18"/>
                <w:szCs w:val="18"/>
              </w:rPr>
              <w:t>Offenbach</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6136E66" w14:textId="77777777" w:rsidR="00BF27A3" w:rsidRDefault="00BF27A3" w:rsidP="00424D94">
            <w:pPr>
              <w:jc w:val="center"/>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527EFD52"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CC90A74" w14:textId="77777777" w:rsidR="00BF27A3" w:rsidRDefault="00BF27A3">
            <w:pPr>
              <w:jc w:val="right"/>
              <w:rPr>
                <w:rFonts w:ascii="Verdana" w:hAnsi="Verdana"/>
                <w:color w:val="003366"/>
                <w:sz w:val="18"/>
                <w:szCs w:val="18"/>
              </w:rPr>
            </w:pPr>
          </w:p>
        </w:tc>
      </w:tr>
      <w:tr w:rsidR="00D07F5D" w14:paraId="304514AD"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1275588" w14:textId="77777777" w:rsidR="00BF27A3" w:rsidRDefault="00C64ABC" w:rsidP="00424D94">
            <w:pPr>
              <w:jc w:val="left"/>
              <w:rPr>
                <w:rFonts w:ascii="Verdana" w:hAnsi="Verdana"/>
                <w:color w:val="003366"/>
                <w:sz w:val="18"/>
                <w:szCs w:val="18"/>
              </w:rPr>
            </w:pPr>
            <w:hyperlink r:id="rId38" w:tooltip="Kenya Meteorological Department" w:history="1">
              <w:r w:rsidR="00BF27A3">
                <w:rPr>
                  <w:rStyle w:val="Hyperlink"/>
                  <w:rFonts w:ascii="Verdana" w:hAnsi="Verdana"/>
                  <w:color w:val="0033CC"/>
                  <w:sz w:val="18"/>
                  <w:szCs w:val="18"/>
                </w:rPr>
                <w:t>Kenya</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D090CD0"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7F3D4932" w14:textId="77777777" w:rsidR="00BF27A3" w:rsidRDefault="00BF27A3" w:rsidP="00424D94">
            <w:pPr>
              <w:jc w:val="left"/>
              <w:rPr>
                <w:rFonts w:ascii="Verdana" w:hAnsi="Verdana"/>
                <w:color w:val="003366"/>
                <w:sz w:val="18"/>
                <w:szCs w:val="18"/>
              </w:rPr>
            </w:pPr>
            <w:r>
              <w:rPr>
                <w:rFonts w:ascii="Verdana" w:hAnsi="Verdana"/>
                <w:color w:val="003366"/>
                <w:sz w:val="18"/>
                <w:szCs w:val="18"/>
              </w:rPr>
              <w:t>RSMC-Geographical</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D2E07DC" w14:textId="77777777" w:rsidR="00BF27A3" w:rsidRDefault="00BF27A3" w:rsidP="00424D94">
            <w:pPr>
              <w:jc w:val="center"/>
              <w:rPr>
                <w:rFonts w:ascii="Verdana" w:hAnsi="Verdana"/>
                <w:color w:val="003366"/>
                <w:sz w:val="18"/>
                <w:szCs w:val="18"/>
              </w:rPr>
            </w:pPr>
            <w:r>
              <w:rPr>
                <w:rFonts w:ascii="Verdana" w:hAnsi="Verdana"/>
                <w:color w:val="003366"/>
                <w:sz w:val="18"/>
                <w:szCs w:val="18"/>
              </w:rPr>
              <w:t>Offenbach</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9F07723" w14:textId="77777777" w:rsidR="00BF27A3" w:rsidRDefault="00BF27A3" w:rsidP="00424D94">
            <w:pPr>
              <w:jc w:val="center"/>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39174911"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D5AD25D" w14:textId="77777777" w:rsidR="00BF27A3" w:rsidRDefault="00BF27A3">
            <w:pPr>
              <w:jc w:val="right"/>
              <w:rPr>
                <w:rFonts w:ascii="Verdana" w:hAnsi="Verdana"/>
                <w:color w:val="003366"/>
                <w:sz w:val="18"/>
                <w:szCs w:val="18"/>
              </w:rPr>
            </w:pPr>
          </w:p>
        </w:tc>
      </w:tr>
      <w:tr w:rsidR="00D07F5D" w14:paraId="19BFAD5F"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536F0FC" w14:textId="77777777" w:rsidR="00BF27A3" w:rsidRDefault="00C64ABC" w:rsidP="00424D94">
            <w:pPr>
              <w:jc w:val="left"/>
              <w:rPr>
                <w:rFonts w:ascii="Verdana" w:hAnsi="Verdana"/>
                <w:color w:val="003366"/>
                <w:sz w:val="18"/>
                <w:szCs w:val="18"/>
              </w:rPr>
            </w:pPr>
            <w:hyperlink r:id="rId39" w:tooltip="Kenya Meteorological Department" w:history="1">
              <w:r w:rsidR="00BF27A3">
                <w:rPr>
                  <w:rStyle w:val="Hyperlink"/>
                  <w:rFonts w:ascii="Verdana" w:hAnsi="Verdana"/>
                  <w:color w:val="0033CC"/>
                  <w:sz w:val="18"/>
                  <w:szCs w:val="18"/>
                </w:rPr>
                <w:t>Kenya</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7C7DFF9"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9E80091" w14:textId="77777777" w:rsidR="00BF27A3" w:rsidRDefault="00BF27A3" w:rsidP="00424D94">
            <w:pPr>
              <w:jc w:val="left"/>
              <w:rPr>
                <w:rFonts w:ascii="Verdana" w:hAnsi="Verdana"/>
                <w:color w:val="003366"/>
                <w:sz w:val="18"/>
                <w:szCs w:val="18"/>
              </w:rPr>
            </w:pPr>
            <w:r>
              <w:rPr>
                <w:rFonts w:ascii="Verdana" w:hAnsi="Verdana"/>
                <w:color w:val="003366"/>
                <w:sz w:val="18"/>
                <w:szCs w:val="18"/>
              </w:rPr>
              <w:t>RIC</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746A7B7C" w14:textId="77777777" w:rsidR="00BF27A3" w:rsidRDefault="00BF27A3" w:rsidP="00424D94">
            <w:pPr>
              <w:jc w:val="center"/>
              <w:rPr>
                <w:rFonts w:ascii="Verdana" w:hAnsi="Verdana"/>
                <w:color w:val="003366"/>
                <w:sz w:val="18"/>
                <w:szCs w:val="18"/>
              </w:rPr>
            </w:pPr>
            <w:r>
              <w:rPr>
                <w:rFonts w:ascii="Verdana" w:hAnsi="Verdana"/>
                <w:color w:val="003366"/>
                <w:sz w:val="18"/>
                <w:szCs w:val="18"/>
              </w:rPr>
              <w:t>Offenbach</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341048D2" w14:textId="77777777" w:rsidR="00BF27A3" w:rsidRDefault="00BF27A3" w:rsidP="00424D94">
            <w:pPr>
              <w:jc w:val="center"/>
              <w:rPr>
                <w:rFonts w:ascii="Verdana" w:hAnsi="Verdana"/>
                <w:color w:val="003366"/>
                <w:sz w:val="18"/>
                <w:szCs w:val="18"/>
              </w:rPr>
            </w:pPr>
            <w:r>
              <w:rPr>
                <w:rFonts w:ascii="Verdana" w:hAnsi="Verdana"/>
                <w:color w:val="003366"/>
                <w:sz w:val="18"/>
                <w:szCs w:val="18"/>
              </w:rPr>
              <w:t>CIMO</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FC67508"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B849E75" w14:textId="77777777" w:rsidR="00BF27A3" w:rsidRDefault="00BF27A3">
            <w:pPr>
              <w:jc w:val="right"/>
              <w:rPr>
                <w:rFonts w:ascii="Verdana" w:hAnsi="Verdana"/>
                <w:color w:val="003366"/>
                <w:sz w:val="18"/>
                <w:szCs w:val="18"/>
              </w:rPr>
            </w:pPr>
          </w:p>
        </w:tc>
      </w:tr>
      <w:tr w:rsidR="00D07F5D" w14:paraId="5933B054"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96AD832" w14:textId="77777777" w:rsidR="00BF27A3" w:rsidRDefault="00C64ABC" w:rsidP="00424D94">
            <w:pPr>
              <w:jc w:val="left"/>
              <w:rPr>
                <w:rFonts w:ascii="Verdana" w:hAnsi="Verdana"/>
                <w:color w:val="003366"/>
                <w:sz w:val="18"/>
                <w:szCs w:val="18"/>
              </w:rPr>
            </w:pPr>
            <w:hyperlink r:id="rId40" w:tooltip="Direction de la M" w:history="1">
              <w:r w:rsidR="00BF27A3">
                <w:rPr>
                  <w:rStyle w:val="Hyperlink"/>
                  <w:rFonts w:ascii="Verdana" w:hAnsi="Verdana"/>
                  <w:color w:val="0033CC"/>
                  <w:sz w:val="18"/>
                  <w:szCs w:val="18"/>
                </w:rPr>
                <w:t>Niger</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2F4E954"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8A81C53" w14:textId="77777777" w:rsidR="00BF27A3" w:rsidRDefault="00BF27A3" w:rsidP="00424D94">
            <w:pPr>
              <w:jc w:val="left"/>
              <w:rPr>
                <w:rFonts w:ascii="Verdana" w:hAnsi="Verdana"/>
                <w:color w:val="003366"/>
                <w:sz w:val="18"/>
                <w:szCs w:val="18"/>
              </w:rPr>
            </w:pPr>
            <w:r>
              <w:rPr>
                <w:rFonts w:ascii="Verdana" w:hAnsi="Verdana"/>
                <w:color w:val="003366"/>
                <w:sz w:val="18"/>
                <w:szCs w:val="18"/>
              </w:rPr>
              <w:t>RTH</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745369B3"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3F0AF828" w14:textId="77777777" w:rsidR="00BF27A3" w:rsidRDefault="00BF27A3" w:rsidP="00424D94">
            <w:pPr>
              <w:jc w:val="center"/>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2DEE163"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5B79580C" w14:textId="77777777" w:rsidR="00BF27A3" w:rsidRDefault="00BF27A3">
            <w:pPr>
              <w:jc w:val="right"/>
              <w:rPr>
                <w:rFonts w:ascii="Verdana" w:hAnsi="Verdana"/>
                <w:color w:val="003366"/>
                <w:sz w:val="18"/>
                <w:szCs w:val="18"/>
              </w:rPr>
            </w:pPr>
          </w:p>
        </w:tc>
      </w:tr>
      <w:tr w:rsidR="00D07F5D" w14:paraId="49888593"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F007CE7" w14:textId="77777777" w:rsidR="00BF27A3" w:rsidRDefault="00C64ABC" w:rsidP="00424D94">
            <w:pPr>
              <w:jc w:val="left"/>
              <w:rPr>
                <w:rFonts w:ascii="Verdana" w:hAnsi="Verdana"/>
                <w:color w:val="003366"/>
                <w:sz w:val="18"/>
                <w:szCs w:val="18"/>
              </w:rPr>
            </w:pPr>
            <w:hyperlink r:id="rId41" w:tooltip="Direction de la M" w:history="1">
              <w:r w:rsidR="00BF27A3">
                <w:rPr>
                  <w:rStyle w:val="Hyperlink"/>
                  <w:rFonts w:ascii="Verdana" w:hAnsi="Verdana"/>
                  <w:color w:val="0033CC"/>
                  <w:sz w:val="18"/>
                  <w:szCs w:val="18"/>
                </w:rPr>
                <w:t>Niger</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0C48375"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DF3FBAA" w14:textId="77777777" w:rsidR="00BF27A3" w:rsidRDefault="00BF27A3" w:rsidP="00424D94">
            <w:pPr>
              <w:jc w:val="left"/>
              <w:rPr>
                <w:rFonts w:ascii="Verdana" w:hAnsi="Verdana"/>
                <w:color w:val="003366"/>
                <w:sz w:val="18"/>
                <w:szCs w:val="18"/>
              </w:rPr>
            </w:pPr>
            <w:r>
              <w:rPr>
                <w:rFonts w:ascii="Verdana" w:hAnsi="Verdana"/>
                <w:color w:val="003366"/>
                <w:sz w:val="18"/>
                <w:szCs w:val="18"/>
              </w:rPr>
              <w:t>AGRHYMET</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40A92A2"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4A81D94" w14:textId="27EB4ABA" w:rsidR="00BF27A3" w:rsidRDefault="00BF27A3" w:rsidP="00424D94">
            <w:pPr>
              <w:jc w:val="center"/>
              <w:rPr>
                <w:rFonts w:ascii="Verdana" w:hAnsi="Verdana"/>
                <w:color w:val="003366"/>
                <w:sz w:val="18"/>
                <w:szCs w:val="18"/>
              </w:rPr>
            </w:pPr>
            <w:r>
              <w:rPr>
                <w:rFonts w:ascii="Verdana" w:hAnsi="Verdana"/>
                <w:color w:val="003366"/>
                <w:sz w:val="18"/>
                <w:szCs w:val="18"/>
              </w:rPr>
              <w:t>CBS/CHy/</w:t>
            </w:r>
            <w:r w:rsidR="009974D7">
              <w:rPr>
                <w:rFonts w:ascii="Verdana" w:hAnsi="Verdana"/>
                <w:color w:val="003366"/>
                <w:sz w:val="18"/>
                <w:szCs w:val="18"/>
              </w:rPr>
              <w:t xml:space="preserve"> </w:t>
            </w:r>
            <w:r>
              <w:rPr>
                <w:rFonts w:ascii="Verdana" w:hAnsi="Verdana"/>
                <w:color w:val="003366"/>
                <w:sz w:val="18"/>
                <w:szCs w:val="18"/>
              </w:rPr>
              <w:t>CAgM</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083909C"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524F5BFB" w14:textId="77777777" w:rsidR="00BF27A3" w:rsidRDefault="00BF27A3">
            <w:pPr>
              <w:jc w:val="right"/>
              <w:rPr>
                <w:rFonts w:ascii="Verdana" w:hAnsi="Verdana"/>
                <w:color w:val="003366"/>
                <w:sz w:val="18"/>
                <w:szCs w:val="18"/>
              </w:rPr>
            </w:pPr>
          </w:p>
        </w:tc>
      </w:tr>
      <w:tr w:rsidR="00D07F5D" w14:paraId="38B41114"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5793218" w14:textId="77777777" w:rsidR="00BF27A3" w:rsidRDefault="00C64ABC" w:rsidP="00424D94">
            <w:pPr>
              <w:jc w:val="left"/>
              <w:rPr>
                <w:rFonts w:ascii="Verdana" w:hAnsi="Verdana"/>
                <w:color w:val="003366"/>
                <w:sz w:val="18"/>
                <w:szCs w:val="18"/>
              </w:rPr>
            </w:pPr>
            <w:hyperlink r:id="rId42" w:tooltip="Direction de la M" w:history="1">
              <w:r w:rsidR="00BF27A3">
                <w:rPr>
                  <w:rStyle w:val="Hyperlink"/>
                  <w:rFonts w:ascii="Verdana" w:hAnsi="Verdana"/>
                  <w:color w:val="0033CC"/>
                  <w:sz w:val="18"/>
                  <w:szCs w:val="18"/>
                </w:rPr>
                <w:t>Senegal</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5838674"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1C9F1C7" w14:textId="77777777" w:rsidR="00BF27A3" w:rsidRDefault="00BF27A3" w:rsidP="00424D94">
            <w:pPr>
              <w:jc w:val="left"/>
              <w:rPr>
                <w:rFonts w:ascii="Verdana" w:hAnsi="Verdana"/>
                <w:color w:val="003366"/>
                <w:sz w:val="18"/>
                <w:szCs w:val="18"/>
              </w:rPr>
            </w:pPr>
            <w:r>
              <w:rPr>
                <w:rFonts w:ascii="Verdana" w:hAnsi="Verdana"/>
                <w:color w:val="003366"/>
                <w:sz w:val="18"/>
                <w:szCs w:val="18"/>
              </w:rPr>
              <w:t>RTH</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3B4D0668"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4FB9695" w14:textId="77777777" w:rsidR="00BF27A3" w:rsidRDefault="00BF27A3" w:rsidP="00424D94">
            <w:pPr>
              <w:jc w:val="center"/>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2CC9199"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CFA484A" w14:textId="77777777" w:rsidR="00BF27A3" w:rsidRDefault="00BF27A3">
            <w:pPr>
              <w:jc w:val="right"/>
              <w:rPr>
                <w:rFonts w:ascii="Verdana" w:hAnsi="Verdana"/>
                <w:color w:val="003366"/>
                <w:sz w:val="18"/>
                <w:szCs w:val="18"/>
              </w:rPr>
            </w:pPr>
          </w:p>
        </w:tc>
      </w:tr>
      <w:tr w:rsidR="00D07F5D" w14:paraId="2581D38B"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F001011" w14:textId="77777777" w:rsidR="00BF27A3" w:rsidRDefault="00C64ABC" w:rsidP="00424D94">
            <w:pPr>
              <w:jc w:val="left"/>
              <w:rPr>
                <w:rFonts w:ascii="Verdana" w:hAnsi="Verdana"/>
                <w:color w:val="003366"/>
                <w:sz w:val="18"/>
                <w:szCs w:val="18"/>
              </w:rPr>
            </w:pPr>
            <w:hyperlink r:id="rId43" w:tooltip="Direction de la M" w:history="1">
              <w:r w:rsidR="00BF27A3">
                <w:rPr>
                  <w:rStyle w:val="Hyperlink"/>
                  <w:rFonts w:ascii="Verdana" w:hAnsi="Verdana"/>
                  <w:color w:val="0033CC"/>
                  <w:sz w:val="18"/>
                  <w:szCs w:val="18"/>
                </w:rPr>
                <w:t>Senegal</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70755A47"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1154A9B" w14:textId="77777777" w:rsidR="00BF27A3" w:rsidRDefault="00BF27A3" w:rsidP="00424D94">
            <w:pPr>
              <w:jc w:val="left"/>
              <w:rPr>
                <w:rFonts w:ascii="Verdana" w:hAnsi="Verdana"/>
                <w:color w:val="003366"/>
                <w:sz w:val="18"/>
                <w:szCs w:val="18"/>
              </w:rPr>
            </w:pPr>
            <w:r>
              <w:rPr>
                <w:rFonts w:ascii="Verdana" w:hAnsi="Verdana"/>
                <w:color w:val="003366"/>
                <w:sz w:val="18"/>
                <w:szCs w:val="18"/>
              </w:rPr>
              <w:t>RSMC-Geographical</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8DBFD0B"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7A875593" w14:textId="77777777" w:rsidR="00BF27A3" w:rsidRDefault="00BF27A3" w:rsidP="00424D94">
            <w:pPr>
              <w:jc w:val="center"/>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34EAECA7"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33858D13" w14:textId="77777777" w:rsidR="00BF27A3" w:rsidRDefault="00BF27A3">
            <w:pPr>
              <w:jc w:val="right"/>
              <w:rPr>
                <w:rFonts w:ascii="Verdana" w:hAnsi="Verdana"/>
                <w:color w:val="003366"/>
                <w:sz w:val="18"/>
                <w:szCs w:val="18"/>
              </w:rPr>
            </w:pPr>
          </w:p>
        </w:tc>
      </w:tr>
      <w:tr w:rsidR="00D07F5D" w14:paraId="0E14BE4F"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009D3379" w14:textId="77777777" w:rsidR="00BF27A3" w:rsidRDefault="00C64ABC" w:rsidP="00424D94">
            <w:pPr>
              <w:jc w:val="left"/>
              <w:rPr>
                <w:rFonts w:ascii="Verdana" w:hAnsi="Verdana"/>
                <w:color w:val="003366"/>
                <w:sz w:val="18"/>
                <w:szCs w:val="18"/>
              </w:rPr>
            </w:pPr>
            <w:hyperlink r:id="rId44" w:tooltip="Direction de la M" w:history="1">
              <w:r w:rsidR="00BF27A3">
                <w:rPr>
                  <w:rStyle w:val="Hyperlink"/>
                  <w:rFonts w:ascii="Verdana" w:hAnsi="Verdana"/>
                  <w:color w:val="0033CC"/>
                  <w:sz w:val="18"/>
                  <w:szCs w:val="18"/>
                </w:rPr>
                <w:t>Senegal</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9CC505F"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E3414D2" w14:textId="77777777" w:rsidR="00BF27A3" w:rsidRDefault="00BF27A3" w:rsidP="00424D94">
            <w:pPr>
              <w:jc w:val="left"/>
              <w:rPr>
                <w:rFonts w:ascii="Verdana" w:hAnsi="Verdana"/>
                <w:color w:val="003366"/>
                <w:sz w:val="18"/>
                <w:szCs w:val="18"/>
              </w:rPr>
            </w:pPr>
            <w:r>
              <w:rPr>
                <w:rFonts w:ascii="Verdana" w:hAnsi="Verdana"/>
                <w:color w:val="003366"/>
                <w:sz w:val="18"/>
                <w:szCs w:val="18"/>
              </w:rPr>
              <w:t>Aviation Centre</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F0F8621" w14:textId="77777777" w:rsidR="00BF27A3" w:rsidRDefault="00BF27A3" w:rsidP="00424D94">
            <w:pPr>
              <w:jc w:val="center"/>
              <w:rPr>
                <w:rFonts w:ascii="Verdana" w:hAnsi="Verdana"/>
                <w:color w:val="003366"/>
                <w:sz w:val="18"/>
                <w:szCs w:val="18"/>
              </w:rPr>
            </w:pPr>
            <w:r>
              <w:rPr>
                <w:rFonts w:ascii="Verdana" w:hAnsi="Verdana"/>
                <w:color w:val="003366"/>
                <w:sz w:val="18"/>
                <w:szCs w:val="18"/>
              </w:rPr>
              <w:t>Casablanca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1998D46" w14:textId="77777777" w:rsidR="00BF27A3" w:rsidRDefault="00BF27A3" w:rsidP="00424D94">
            <w:pPr>
              <w:jc w:val="center"/>
              <w:rPr>
                <w:rFonts w:ascii="Verdana" w:hAnsi="Verdana"/>
                <w:color w:val="003366"/>
                <w:sz w:val="18"/>
                <w:szCs w:val="18"/>
              </w:rPr>
            </w:pPr>
            <w:r>
              <w:rPr>
                <w:rFonts w:ascii="Verdana" w:hAnsi="Verdana"/>
                <w:color w:val="003366"/>
                <w:sz w:val="18"/>
                <w:szCs w:val="18"/>
              </w:rPr>
              <w:t>CAeM</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1ACD7A2B" w14:textId="77777777" w:rsidR="00BF27A3" w:rsidRDefault="00BF27A3">
            <w:pPr>
              <w:jc w:val="right"/>
              <w:rPr>
                <w:rFonts w:ascii="Verdana" w:hAnsi="Verdana"/>
                <w:color w:val="003366"/>
                <w:sz w:val="18"/>
                <w:szCs w:val="18"/>
              </w:rPr>
            </w:pPr>
            <w:r>
              <w:rPr>
                <w:rFonts w:ascii="Verdana" w:hAnsi="Verdana"/>
                <w:color w:val="003366"/>
                <w:sz w:val="18"/>
                <w:szCs w:val="18"/>
              </w:rPr>
              <w:t>Not submitted to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57D47EE3" w14:textId="77777777" w:rsidR="00BF27A3" w:rsidRDefault="00BF27A3">
            <w:pPr>
              <w:jc w:val="right"/>
              <w:rPr>
                <w:rFonts w:ascii="Verdana" w:hAnsi="Verdana"/>
                <w:color w:val="003366"/>
                <w:sz w:val="18"/>
                <w:szCs w:val="18"/>
              </w:rPr>
            </w:pPr>
          </w:p>
        </w:tc>
      </w:tr>
      <w:tr w:rsidR="00D07F5D" w14:paraId="4AB16553" w14:textId="77777777" w:rsidTr="00DE40C5">
        <w:trPr>
          <w:cantSplit/>
        </w:trPr>
        <w:tc>
          <w:tcPr>
            <w:tcW w:w="8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CD58922" w14:textId="77777777" w:rsidR="00BF27A3" w:rsidRDefault="00C64ABC" w:rsidP="00424D94">
            <w:pPr>
              <w:jc w:val="left"/>
              <w:rPr>
                <w:rFonts w:ascii="Verdana" w:hAnsi="Verdana"/>
                <w:color w:val="003366"/>
                <w:sz w:val="18"/>
                <w:szCs w:val="18"/>
              </w:rPr>
            </w:pPr>
            <w:hyperlink r:id="rId45" w:tooltip="South African Weather Service" w:history="1">
              <w:r w:rsidR="00BF27A3">
                <w:rPr>
                  <w:rStyle w:val="Hyperlink"/>
                  <w:rFonts w:ascii="Verdana" w:hAnsi="Verdana"/>
                  <w:color w:val="0033CC"/>
                  <w:sz w:val="18"/>
                  <w:szCs w:val="18"/>
                </w:rPr>
                <w:t>South Africa</w:t>
              </w:r>
            </w:hyperlink>
          </w:p>
        </w:tc>
        <w:tc>
          <w:tcPr>
            <w:tcW w:w="89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36FAAC2D" w14:textId="77777777" w:rsidR="00BF27A3" w:rsidRDefault="00BF27A3" w:rsidP="00424D94">
            <w:pPr>
              <w:jc w:val="left"/>
              <w:rPr>
                <w:rFonts w:ascii="Verdana" w:hAnsi="Verdana"/>
                <w:color w:val="003366"/>
                <w:sz w:val="18"/>
                <w:szCs w:val="18"/>
              </w:rPr>
            </w:pPr>
            <w:r>
              <w:rPr>
                <w:rFonts w:ascii="Verdana" w:hAnsi="Verdana"/>
                <w:color w:val="003366"/>
                <w:sz w:val="18"/>
                <w:szCs w:val="18"/>
              </w:rPr>
              <w:t>DCPC</w:t>
            </w:r>
          </w:p>
        </w:tc>
        <w:tc>
          <w:tcPr>
            <w:tcW w:w="153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9AC177C" w14:textId="77777777" w:rsidR="00BF27A3" w:rsidRDefault="00BF27A3" w:rsidP="00424D94">
            <w:pPr>
              <w:jc w:val="left"/>
              <w:rPr>
                <w:rFonts w:ascii="Verdana" w:hAnsi="Verdana"/>
                <w:color w:val="003366"/>
                <w:sz w:val="18"/>
                <w:szCs w:val="18"/>
              </w:rPr>
            </w:pPr>
            <w:r>
              <w:rPr>
                <w:rFonts w:ascii="Verdana" w:hAnsi="Verdana"/>
                <w:color w:val="003366"/>
                <w:sz w:val="18"/>
                <w:szCs w:val="18"/>
              </w:rPr>
              <w:t>RTH</w:t>
            </w:r>
          </w:p>
        </w:tc>
        <w:tc>
          <w:tcPr>
            <w:tcW w:w="135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6A0DC16B" w14:textId="77777777" w:rsidR="00BF27A3" w:rsidRDefault="00BF27A3" w:rsidP="00424D94">
            <w:pPr>
              <w:jc w:val="center"/>
              <w:rPr>
                <w:rFonts w:ascii="Verdana" w:hAnsi="Verdana"/>
                <w:color w:val="003366"/>
                <w:sz w:val="18"/>
                <w:szCs w:val="18"/>
              </w:rPr>
            </w:pPr>
            <w:r>
              <w:rPr>
                <w:rFonts w:ascii="Verdana" w:hAnsi="Verdana"/>
                <w:color w:val="003366"/>
                <w:sz w:val="18"/>
                <w:szCs w:val="18"/>
              </w:rPr>
              <w:t>Pretoria</w:t>
            </w:r>
          </w:p>
        </w:tc>
        <w:tc>
          <w:tcPr>
            <w:tcW w:w="117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CC209C1" w14:textId="77777777" w:rsidR="00BF27A3" w:rsidRDefault="00BF27A3" w:rsidP="00424D94">
            <w:pPr>
              <w:jc w:val="center"/>
              <w:rPr>
                <w:rFonts w:ascii="Verdana" w:hAnsi="Verdana"/>
                <w:color w:val="003366"/>
                <w:sz w:val="18"/>
                <w:szCs w:val="18"/>
              </w:rPr>
            </w:pPr>
            <w:r>
              <w:rPr>
                <w:rFonts w:ascii="Verdana" w:hAnsi="Verdana"/>
                <w:color w:val="003366"/>
                <w:sz w:val="18"/>
                <w:szCs w:val="18"/>
              </w:rPr>
              <w:t>CBS</w:t>
            </w:r>
          </w:p>
        </w:tc>
        <w:tc>
          <w:tcPr>
            <w:tcW w:w="234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2AFCE976" w14:textId="77777777" w:rsidR="00BF27A3" w:rsidRDefault="00BF27A3" w:rsidP="00424D94">
            <w:pPr>
              <w:jc w:val="left"/>
              <w:rPr>
                <w:rFonts w:ascii="Verdana" w:hAnsi="Verdana"/>
                <w:color w:val="003366"/>
                <w:sz w:val="18"/>
                <w:szCs w:val="18"/>
              </w:rPr>
            </w:pPr>
            <w:r>
              <w:rPr>
                <w:rFonts w:ascii="Verdana" w:hAnsi="Verdana"/>
                <w:color w:val="003366"/>
                <w:sz w:val="18"/>
                <w:szCs w:val="18"/>
              </w:rPr>
              <w:t>Endorsed by TT-CAC</w:t>
            </w:r>
          </w:p>
        </w:tc>
        <w:tc>
          <w:tcPr>
            <w:tcW w:w="155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hideMark/>
          </w:tcPr>
          <w:p w14:paraId="43951E1F" w14:textId="77777777" w:rsidR="00BF27A3" w:rsidRDefault="00BF27A3">
            <w:pPr>
              <w:jc w:val="right"/>
              <w:rPr>
                <w:rFonts w:ascii="Verdana" w:hAnsi="Verdana"/>
                <w:color w:val="003366"/>
                <w:sz w:val="18"/>
                <w:szCs w:val="18"/>
              </w:rPr>
            </w:pPr>
            <w:r>
              <w:rPr>
                <w:rFonts w:ascii="Verdana" w:hAnsi="Verdana"/>
                <w:color w:val="003366"/>
                <w:sz w:val="18"/>
                <w:szCs w:val="18"/>
              </w:rPr>
              <w:t>2011-06-01</w:t>
            </w:r>
          </w:p>
        </w:tc>
      </w:tr>
    </w:tbl>
    <w:p w14:paraId="128907BB" w14:textId="77777777" w:rsidR="0079598D" w:rsidRPr="00746DDB" w:rsidRDefault="0079598D" w:rsidP="0079598D">
      <w:pPr>
        <w:pStyle w:val="WMOBodyText"/>
        <w:rPr>
          <w:bCs/>
        </w:rPr>
      </w:pPr>
    </w:p>
    <w:p w14:paraId="2DFA5DF6" w14:textId="77777777" w:rsidR="0079598D" w:rsidRDefault="0079598D" w:rsidP="0079598D">
      <w:pPr>
        <w:pStyle w:val="Caption"/>
        <w:keepNext/>
      </w:pPr>
      <w:r>
        <w:t xml:space="preserve">Table </w:t>
      </w:r>
      <w:r>
        <w:fldChar w:fldCharType="begin"/>
      </w:r>
      <w:r>
        <w:instrText xml:space="preserve"> SEQ Table \* ARABIC </w:instrText>
      </w:r>
      <w:r>
        <w:fldChar w:fldCharType="separate"/>
      </w:r>
      <w:r w:rsidR="00813DB0">
        <w:rPr>
          <w:noProof/>
        </w:rPr>
        <w:t>2</w:t>
      </w:r>
      <w:r>
        <w:fldChar w:fldCharType="end"/>
      </w:r>
      <w:r>
        <w:t xml:space="preserve"> DCPCs in RA I</w:t>
      </w:r>
    </w:p>
    <w:p w14:paraId="78F375B7" w14:textId="7E8F6A5E" w:rsidR="0079598D" w:rsidRPr="00746DDB" w:rsidRDefault="0079598D" w:rsidP="00F7096E">
      <w:pPr>
        <w:pStyle w:val="WMOBodyText"/>
        <w:rPr>
          <w:b/>
        </w:rPr>
      </w:pPr>
      <w:r w:rsidRPr="00746DDB">
        <w:rPr>
          <w:b/>
        </w:rPr>
        <w:t>NCs in RA</w:t>
      </w:r>
      <w:r w:rsidR="00C63C2A">
        <w:rPr>
          <w:b/>
        </w:rPr>
        <w:t xml:space="preserve"> </w:t>
      </w:r>
      <w:r w:rsidRPr="00746DDB">
        <w:rPr>
          <w:b/>
        </w:rPr>
        <w:t>I</w:t>
      </w:r>
    </w:p>
    <w:p w14:paraId="2EF7D508" w14:textId="43DD296F" w:rsidR="0079598D" w:rsidRPr="00746DDB" w:rsidRDefault="0079598D" w:rsidP="0079598D">
      <w:pPr>
        <w:pStyle w:val="WMOBodyText"/>
        <w:rPr>
          <w:bCs/>
        </w:rPr>
      </w:pPr>
      <w:r w:rsidRPr="00746DDB">
        <w:rPr>
          <w:bCs/>
        </w:rPr>
        <w:t xml:space="preserve">In accordance with the </w:t>
      </w:r>
      <w:r w:rsidRPr="009974D7">
        <w:rPr>
          <w:i/>
        </w:rPr>
        <w:t>Manual on WIS</w:t>
      </w:r>
      <w:r w:rsidRPr="00746DDB">
        <w:rPr>
          <w:bCs/>
        </w:rPr>
        <w:t xml:space="preserve"> (WMO</w:t>
      </w:r>
      <w:r w:rsidR="00FF7527">
        <w:rPr>
          <w:bCs/>
        </w:rPr>
        <w:t>-</w:t>
      </w:r>
      <w:r w:rsidRPr="00746DDB">
        <w:rPr>
          <w:bCs/>
        </w:rPr>
        <w:t>No. 1060), each WMO Member shall notify</w:t>
      </w:r>
      <w:r w:rsidR="00C763E3">
        <w:rPr>
          <w:bCs/>
        </w:rPr>
        <w:t xml:space="preserve"> the</w:t>
      </w:r>
      <w:r w:rsidRPr="00746DDB">
        <w:rPr>
          <w:bCs/>
        </w:rPr>
        <w:t xml:space="preserve"> WMO</w:t>
      </w:r>
      <w:r w:rsidR="00C160D8">
        <w:rPr>
          <w:bCs/>
        </w:rPr>
        <w:t xml:space="preserve"> Secretariat</w:t>
      </w:r>
      <w:r w:rsidRPr="00746DDB">
        <w:rPr>
          <w:bCs/>
        </w:rPr>
        <w:t xml:space="preserve"> of the name and location of its centre(s) that are to be designated as NC(s). It is therefore expected that each Member will have at least one NC in WIS.</w:t>
      </w:r>
    </w:p>
    <w:p w14:paraId="74B46EF1" w14:textId="168B630A" w:rsidR="0079598D" w:rsidRPr="00746DDB" w:rsidRDefault="0079598D" w:rsidP="0079598D">
      <w:pPr>
        <w:pStyle w:val="WMOBodyText"/>
        <w:rPr>
          <w:bCs/>
        </w:rPr>
      </w:pPr>
      <w:r w:rsidRPr="00746DDB">
        <w:rPr>
          <w:bCs/>
        </w:rPr>
        <w:t xml:space="preserve">In February 2012, WMO circulated a letter to all Members inquiring information from the Permanent Representatives regarding: </w:t>
      </w:r>
      <w:r w:rsidR="00C763E3">
        <w:rPr>
          <w:bCs/>
        </w:rPr>
        <w:t>(</w:t>
      </w:r>
      <w:r w:rsidRPr="00746DDB">
        <w:rPr>
          <w:bCs/>
        </w:rPr>
        <w:t>1) nomination of a principle GIS</w:t>
      </w:r>
      <w:r w:rsidR="00C160D8">
        <w:rPr>
          <w:bCs/>
        </w:rPr>
        <w:t>C</w:t>
      </w:r>
      <w:r w:rsidRPr="00746DDB">
        <w:rPr>
          <w:bCs/>
        </w:rPr>
        <w:t xml:space="preserve"> which will be associated with the WIS centre(s) of the Member; and </w:t>
      </w:r>
      <w:r w:rsidR="00C763E3">
        <w:rPr>
          <w:bCs/>
        </w:rPr>
        <w:t>(</w:t>
      </w:r>
      <w:r w:rsidRPr="00746DDB">
        <w:rPr>
          <w:bCs/>
        </w:rPr>
        <w:t xml:space="preserve">2) nomination of a focal point for WIS/GTS related matters). </w:t>
      </w:r>
    </w:p>
    <w:p w14:paraId="491107FD" w14:textId="7C814703" w:rsidR="0079598D" w:rsidRDefault="0079598D" w:rsidP="0079598D">
      <w:pPr>
        <w:pStyle w:val="WMOBodyText"/>
        <w:rPr>
          <w:bCs/>
        </w:rPr>
      </w:pPr>
      <w:r w:rsidRPr="00746DDB">
        <w:rPr>
          <w:bCs/>
        </w:rPr>
        <w:t xml:space="preserve">Table </w:t>
      </w:r>
      <w:r>
        <w:rPr>
          <w:bCs/>
        </w:rPr>
        <w:t xml:space="preserve">3 </w:t>
      </w:r>
      <w:r w:rsidRPr="00746DDB">
        <w:rPr>
          <w:bCs/>
        </w:rPr>
        <w:t>below presents the current status</w:t>
      </w:r>
      <w:r w:rsidRPr="00746DDB">
        <w:rPr>
          <w:bCs/>
          <w:vertAlign w:val="superscript"/>
        </w:rPr>
        <w:footnoteReference w:id="5"/>
      </w:r>
      <w:r w:rsidRPr="00746DDB">
        <w:rPr>
          <w:bCs/>
        </w:rPr>
        <w:t xml:space="preserve"> of the designation of NCs in RA-I with their </w:t>
      </w:r>
      <w:r w:rsidR="00622415">
        <w:rPr>
          <w:bCs/>
        </w:rPr>
        <w:t>Principal</w:t>
      </w:r>
      <w:r w:rsidR="00622415" w:rsidRPr="00746DDB">
        <w:rPr>
          <w:bCs/>
        </w:rPr>
        <w:t xml:space="preserve"> </w:t>
      </w:r>
      <w:r w:rsidRPr="00746DDB">
        <w:rPr>
          <w:bCs/>
        </w:rPr>
        <w:t xml:space="preserve">GISC and Focal Points. </w:t>
      </w:r>
    </w:p>
    <w:p w14:paraId="2D6C593E" w14:textId="77777777" w:rsidR="0079598D" w:rsidRPr="00746DDB" w:rsidRDefault="0079598D" w:rsidP="0079598D">
      <w:pPr>
        <w:pStyle w:val="WMOBodyText"/>
        <w:rPr>
          <w:bCs/>
        </w:rPr>
      </w:pPr>
    </w:p>
    <w:p w14:paraId="30A85B51" w14:textId="10BCE596" w:rsidR="0079598D" w:rsidRDefault="0079598D" w:rsidP="008703FF">
      <w:pPr>
        <w:pStyle w:val="Caption"/>
        <w:keepNext/>
        <w:jc w:val="left"/>
      </w:pPr>
      <w:r>
        <w:lastRenderedPageBreak/>
        <w:t xml:space="preserve">Table </w:t>
      </w:r>
      <w:r>
        <w:fldChar w:fldCharType="begin"/>
      </w:r>
      <w:r>
        <w:instrText xml:space="preserve"> SEQ Table \* ARABIC </w:instrText>
      </w:r>
      <w:r>
        <w:fldChar w:fldCharType="separate"/>
      </w:r>
      <w:r w:rsidR="00813DB0">
        <w:rPr>
          <w:noProof/>
        </w:rPr>
        <w:t>3</w:t>
      </w:r>
      <w:r>
        <w:fldChar w:fldCharType="end"/>
      </w:r>
      <w:r>
        <w:t xml:space="preserve"> RA I NCs</w:t>
      </w:r>
    </w:p>
    <w:tbl>
      <w:tblPr>
        <w:tblW w:w="9244" w:type="dxa"/>
        <w:tblCellMar>
          <w:top w:w="15" w:type="dxa"/>
          <w:left w:w="15" w:type="dxa"/>
          <w:bottom w:w="15" w:type="dxa"/>
          <w:right w:w="15" w:type="dxa"/>
        </w:tblCellMar>
        <w:tblLook w:val="04A0" w:firstRow="1" w:lastRow="0" w:firstColumn="1" w:lastColumn="0" w:noHBand="0" w:noVBand="1"/>
      </w:tblPr>
      <w:tblGrid>
        <w:gridCol w:w="2455"/>
        <w:gridCol w:w="1110"/>
        <w:gridCol w:w="1427"/>
        <w:gridCol w:w="992"/>
        <w:gridCol w:w="1843"/>
        <w:gridCol w:w="1417"/>
        <w:tblGridChange w:id="360">
          <w:tblGrid>
            <w:gridCol w:w="2455"/>
            <w:gridCol w:w="1110"/>
            <w:gridCol w:w="1427"/>
            <w:gridCol w:w="992"/>
            <w:gridCol w:w="1843"/>
            <w:gridCol w:w="1417"/>
          </w:tblGrid>
        </w:tblGridChange>
      </w:tblGrid>
      <w:tr w:rsidR="00CB6095" w:rsidRPr="00746DDB" w14:paraId="5527F6DF" w14:textId="77777777" w:rsidTr="00CB6095">
        <w:trPr>
          <w:tblHeader/>
        </w:trPr>
        <w:tc>
          <w:tcPr>
            <w:tcW w:w="2455"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14:paraId="45C40A51" w14:textId="39C05B99" w:rsidR="00BF27A3" w:rsidRPr="00746DDB" w:rsidRDefault="00BF27A3">
            <w:pPr>
              <w:pStyle w:val="WMOBodyText"/>
              <w:jc w:val="center"/>
              <w:rPr>
                <w:b/>
                <w:bCs/>
              </w:rPr>
            </w:pPr>
            <w:r w:rsidRPr="00746DDB">
              <w:rPr>
                <w:b/>
                <w:bCs/>
              </w:rPr>
              <w:t>Member</w:t>
            </w:r>
            <w:r w:rsidR="0079598D" w:rsidRPr="00746DDB">
              <w:rPr>
                <w:b/>
                <w:bCs/>
              </w:rPr>
              <w:t>/</w:t>
            </w:r>
            <w:r w:rsidRPr="00746DDB">
              <w:rPr>
                <w:b/>
                <w:bCs/>
              </w:rPr>
              <w:t>Org</w:t>
            </w:r>
          </w:p>
        </w:tc>
        <w:tc>
          <w:tcPr>
            <w:tcW w:w="1110"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14:paraId="0CCCA1BE" w14:textId="77777777" w:rsidR="00BF27A3" w:rsidRPr="00746DDB" w:rsidRDefault="00BF27A3">
            <w:pPr>
              <w:pStyle w:val="WMOBodyText"/>
              <w:jc w:val="center"/>
              <w:rPr>
                <w:b/>
                <w:bCs/>
              </w:rPr>
            </w:pPr>
            <w:r w:rsidRPr="00746DDB">
              <w:rPr>
                <w:b/>
                <w:bCs/>
              </w:rPr>
              <w:t>Function</w:t>
            </w:r>
          </w:p>
        </w:tc>
        <w:tc>
          <w:tcPr>
            <w:tcW w:w="1427"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14:paraId="2165A11C" w14:textId="77777777" w:rsidR="00BF27A3" w:rsidRPr="00746DDB" w:rsidRDefault="00BF27A3">
            <w:pPr>
              <w:pStyle w:val="WMOBodyText"/>
              <w:jc w:val="center"/>
              <w:rPr>
                <w:b/>
                <w:bCs/>
              </w:rPr>
            </w:pPr>
            <w:r w:rsidRPr="00746DDB">
              <w:rPr>
                <w:b/>
                <w:bCs/>
              </w:rPr>
              <w:t>Principal GISC</w:t>
            </w:r>
          </w:p>
        </w:tc>
        <w:tc>
          <w:tcPr>
            <w:tcW w:w="992" w:type="dxa"/>
            <w:tcBorders>
              <w:top w:val="single" w:sz="12" w:space="0" w:color="8880FF"/>
              <w:left w:val="single" w:sz="12" w:space="0" w:color="8880FF"/>
              <w:bottom w:val="single" w:sz="12" w:space="0" w:color="8880FF"/>
              <w:right w:val="single" w:sz="12" w:space="0" w:color="8880FF"/>
            </w:tcBorders>
            <w:shd w:val="clear" w:color="auto" w:fill="FFF8EC"/>
          </w:tcPr>
          <w:p w14:paraId="52E273A8" w14:textId="77777777" w:rsidR="00BF27A3" w:rsidRPr="00746DDB" w:rsidRDefault="00BF27A3" w:rsidP="00424D94">
            <w:pPr>
              <w:pStyle w:val="WMOBodyText"/>
              <w:jc w:val="center"/>
              <w:rPr>
                <w:b/>
                <w:bCs/>
              </w:rPr>
            </w:pPr>
            <w:r>
              <w:rPr>
                <w:b/>
                <w:bCs/>
              </w:rPr>
              <w:t>PR letter</w:t>
            </w:r>
          </w:p>
        </w:tc>
        <w:tc>
          <w:tcPr>
            <w:tcW w:w="1843"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14:paraId="547BCE9E" w14:textId="77777777" w:rsidR="00BF27A3" w:rsidRPr="00746DDB" w:rsidRDefault="00BF27A3">
            <w:pPr>
              <w:pStyle w:val="WMOBodyText"/>
              <w:jc w:val="center"/>
              <w:rPr>
                <w:b/>
                <w:bCs/>
              </w:rPr>
            </w:pPr>
            <w:r w:rsidRPr="00746DDB">
              <w:rPr>
                <w:b/>
                <w:bCs/>
              </w:rPr>
              <w:t>Focal Point (FP)</w:t>
            </w:r>
          </w:p>
        </w:tc>
        <w:tc>
          <w:tcPr>
            <w:tcW w:w="1417" w:type="dxa"/>
            <w:tcBorders>
              <w:top w:val="single" w:sz="12" w:space="0" w:color="8880FF"/>
              <w:left w:val="single" w:sz="12" w:space="0" w:color="8880FF"/>
              <w:bottom w:val="single" w:sz="12" w:space="0" w:color="8880FF"/>
              <w:right w:val="single" w:sz="12" w:space="0" w:color="8880FF"/>
            </w:tcBorders>
            <w:shd w:val="clear" w:color="auto" w:fill="FFF8EC"/>
          </w:tcPr>
          <w:p w14:paraId="2CB27464" w14:textId="77777777" w:rsidR="00BF27A3" w:rsidRPr="00746DDB" w:rsidRDefault="00BF27A3">
            <w:pPr>
              <w:pStyle w:val="WMOBodyText"/>
              <w:jc w:val="center"/>
              <w:rPr>
                <w:b/>
                <w:bCs/>
              </w:rPr>
            </w:pPr>
            <w:r w:rsidRPr="00746DDB">
              <w:rPr>
                <w:b/>
                <w:bCs/>
              </w:rPr>
              <w:t>FP confirmed to WMO</w:t>
            </w:r>
          </w:p>
        </w:tc>
      </w:tr>
      <w:tr w:rsidR="00CB6095" w:rsidRPr="00746DDB" w14:paraId="44DCF68F"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9369AFB" w14:textId="77777777" w:rsidR="00BF27A3" w:rsidRPr="00F7096E" w:rsidRDefault="00C64ABC">
            <w:pPr>
              <w:jc w:val="left"/>
              <w:rPr>
                <w:rFonts w:ascii="Verdana" w:hAnsi="Verdana"/>
                <w:color w:val="003366"/>
                <w:sz w:val="18"/>
                <w:szCs w:val="18"/>
              </w:rPr>
            </w:pPr>
            <w:hyperlink r:id="rId46" w:tooltip="Office National de M" w:history="1">
              <w:r w:rsidR="00BF27A3" w:rsidRPr="00F7096E">
                <w:rPr>
                  <w:rFonts w:ascii="Verdana" w:hAnsi="Verdana"/>
                  <w:color w:val="003366"/>
                  <w:sz w:val="18"/>
                  <w:szCs w:val="18"/>
                </w:rPr>
                <w:t>Algeria</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EE48472"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FB9ED97"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7ADCB46F" w14:textId="068E2E43" w:rsidR="00BF27A3" w:rsidRPr="00F7096E"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0030CD3" w14:textId="77777777" w:rsidR="00BF27A3" w:rsidRPr="00F7096E" w:rsidRDefault="00BF27A3" w:rsidP="00424D94">
            <w:pPr>
              <w:jc w:val="left"/>
              <w:rPr>
                <w:rFonts w:ascii="Verdana" w:hAnsi="Verdana"/>
                <w:color w:val="003366"/>
                <w:sz w:val="18"/>
                <w:szCs w:val="18"/>
              </w:rPr>
            </w:pPr>
            <w:r w:rsidRPr="00F7096E">
              <w:rPr>
                <w:rFonts w:ascii="Verdana" w:hAnsi="Verdana"/>
                <w:color w:val="003366"/>
                <w:sz w:val="18"/>
                <w:szCs w:val="18"/>
              </w:rPr>
              <w:t xml:space="preserve"> </w:t>
            </w: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100FAFEE" w14:textId="77777777" w:rsidR="00BF27A3" w:rsidRPr="00F7096E" w:rsidRDefault="00BF27A3" w:rsidP="00424D94">
            <w:pPr>
              <w:jc w:val="left"/>
              <w:rPr>
                <w:rFonts w:ascii="Verdana" w:hAnsi="Verdana"/>
                <w:color w:val="003366"/>
                <w:sz w:val="18"/>
                <w:szCs w:val="18"/>
              </w:rPr>
            </w:pPr>
          </w:p>
        </w:tc>
      </w:tr>
      <w:tr w:rsidR="00CB6095" w:rsidRPr="00746DDB" w14:paraId="3184B41C"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BEB9CFB"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Angola</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8F24736"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1A2D08A"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Pretoria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2E270385"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9BEC070" w14:textId="1A45D8F0" w:rsidR="00BF27A3" w:rsidRPr="00F7096E" w:rsidRDefault="00CB6095">
            <w:pPr>
              <w:jc w:val="left"/>
              <w:rPr>
                <w:rFonts w:ascii="Verdana" w:hAnsi="Verdana"/>
                <w:color w:val="003366"/>
                <w:sz w:val="18"/>
                <w:szCs w:val="18"/>
              </w:rPr>
            </w:pPr>
            <w:ins w:id="361" w:author="WMO" w:date="2015-10-29T13:10:00Z">
              <w:r w:rsidRPr="00CB6095">
                <w:rPr>
                  <w:rFonts w:ascii="Verdana" w:hAnsi="Verdana"/>
                  <w:color w:val="003366"/>
                  <w:sz w:val="18"/>
                  <w:szCs w:val="18"/>
                </w:rPr>
                <w:t xml:space="preserve">NASCIMENTO, </w:t>
              </w:r>
              <w:proofErr w:type="spellStart"/>
              <w:r w:rsidRPr="00CB6095">
                <w:rPr>
                  <w:rFonts w:ascii="Verdana" w:hAnsi="Verdana"/>
                  <w:color w:val="003366"/>
                  <w:sz w:val="18"/>
                  <w:szCs w:val="18"/>
                </w:rPr>
                <w:t>Domingos</w:t>
              </w:r>
              <w:proofErr w:type="spellEnd"/>
              <w:r w:rsidRPr="00CB6095">
                <w:rPr>
                  <w:rFonts w:ascii="Verdana" w:hAnsi="Verdana"/>
                  <w:color w:val="003366"/>
                  <w:sz w:val="18"/>
                  <w:szCs w:val="18"/>
                </w:rPr>
                <w:tab/>
              </w:r>
            </w:ins>
            <w:del w:id="362" w:author="WMO" w:date="2015-10-29T13:10:00Z">
              <w:r w:rsidR="00BF27A3" w:rsidRPr="00F7096E" w:rsidDel="00CB6095">
                <w:rPr>
                  <w:rFonts w:ascii="Verdana" w:hAnsi="Verdana"/>
                  <w:color w:val="003366"/>
                  <w:sz w:val="18"/>
                  <w:szCs w:val="18"/>
                </w:rPr>
                <w:delText>TIMA, Lutumba</w:delText>
              </w:r>
            </w:del>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15E9483B" w14:textId="77777777" w:rsidR="00BF27A3" w:rsidRPr="00F7096E"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5383905D"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AFE643F" w14:textId="77777777" w:rsidR="00BF27A3" w:rsidRPr="00F7096E" w:rsidRDefault="00C64ABC">
            <w:pPr>
              <w:jc w:val="left"/>
              <w:rPr>
                <w:rFonts w:ascii="Verdana" w:hAnsi="Verdana"/>
                <w:color w:val="003366"/>
                <w:sz w:val="18"/>
                <w:szCs w:val="18"/>
              </w:rPr>
            </w:pPr>
            <w:hyperlink r:id="rId47" w:tooltip="Service M" w:history="1">
              <w:r w:rsidR="00BF27A3" w:rsidRPr="00F7096E">
                <w:rPr>
                  <w:rFonts w:ascii="Verdana" w:hAnsi="Verdana"/>
                  <w:color w:val="003366"/>
                  <w:sz w:val="18"/>
                  <w:szCs w:val="18"/>
                </w:rPr>
                <w:t>Benin</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C58A911"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05AC566"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055393D4"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25AE136"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 xml:space="preserve">OYEDE, </w:t>
            </w:r>
            <w:proofErr w:type="spellStart"/>
            <w:r w:rsidRPr="00F7096E">
              <w:rPr>
                <w:rFonts w:ascii="Verdana" w:hAnsi="Verdana"/>
                <w:color w:val="003366"/>
                <w:sz w:val="18"/>
                <w:szCs w:val="18"/>
              </w:rPr>
              <w:t>Modoukpe</w:t>
            </w:r>
            <w:proofErr w:type="spellEnd"/>
            <w:r w:rsidRPr="00F7096E">
              <w:rPr>
                <w:rFonts w:ascii="Verdana" w:hAnsi="Verdana"/>
                <w:color w:val="003366"/>
                <w:sz w:val="18"/>
                <w:szCs w:val="18"/>
              </w:rPr>
              <w:t xml:space="preserve"> Ines </w:t>
            </w: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237ED379" w14:textId="77777777" w:rsidR="00BF27A3" w:rsidRPr="00F7096E" w:rsidRDefault="00BF27A3" w:rsidP="00424D94">
            <w:pPr>
              <w:jc w:val="left"/>
              <w:rPr>
                <w:rFonts w:ascii="Verdana" w:hAnsi="Verdana"/>
                <w:color w:val="003366"/>
                <w:sz w:val="18"/>
                <w:szCs w:val="18"/>
              </w:rPr>
            </w:pPr>
          </w:p>
        </w:tc>
      </w:tr>
      <w:tr w:rsidR="00CB6095" w:rsidRPr="00746DDB" w14:paraId="4A8A286D"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9461D98" w14:textId="77777777" w:rsidR="00BF27A3" w:rsidRPr="00F7096E" w:rsidRDefault="00C64ABC">
            <w:pPr>
              <w:jc w:val="left"/>
              <w:rPr>
                <w:rFonts w:ascii="Verdana" w:hAnsi="Verdana"/>
                <w:color w:val="003366"/>
                <w:sz w:val="18"/>
                <w:szCs w:val="18"/>
              </w:rPr>
            </w:pPr>
            <w:hyperlink r:id="rId48" w:tooltip="Botswana Meteorological Services" w:history="1">
              <w:r w:rsidR="00BF27A3" w:rsidRPr="00F7096E">
                <w:rPr>
                  <w:rFonts w:ascii="Verdana" w:hAnsi="Verdana"/>
                  <w:color w:val="003366"/>
                  <w:sz w:val="18"/>
                  <w:szCs w:val="18"/>
                </w:rPr>
                <w:t>Botswana</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1EA39F2"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1BDB7C7"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Pretoria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46403658" w14:textId="77777777" w:rsidR="00BF27A3" w:rsidRPr="00F7096E"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8719AC6" w14:textId="77777777" w:rsidR="00BF27A3" w:rsidRPr="00F7096E"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294B5860" w14:textId="77777777" w:rsidR="00BF27A3" w:rsidRPr="00F7096E" w:rsidRDefault="00BF27A3" w:rsidP="00424D94">
            <w:pPr>
              <w:jc w:val="left"/>
              <w:rPr>
                <w:rFonts w:ascii="Verdana" w:hAnsi="Verdana"/>
                <w:color w:val="003366"/>
                <w:sz w:val="18"/>
                <w:szCs w:val="18"/>
              </w:rPr>
            </w:pPr>
          </w:p>
        </w:tc>
      </w:tr>
      <w:tr w:rsidR="00CB6095" w:rsidRPr="00746DDB" w14:paraId="3205F1C5"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13DB75D" w14:textId="77777777" w:rsidR="00BF27A3" w:rsidRPr="00F7096E" w:rsidRDefault="00C64ABC">
            <w:pPr>
              <w:jc w:val="left"/>
              <w:rPr>
                <w:rFonts w:ascii="Verdana" w:hAnsi="Verdana"/>
                <w:color w:val="003366"/>
                <w:sz w:val="18"/>
                <w:szCs w:val="18"/>
              </w:rPr>
            </w:pPr>
            <w:hyperlink r:id="rId49" w:tooltip="Direction de la M" w:history="1">
              <w:r w:rsidR="00BF27A3" w:rsidRPr="00F7096E">
                <w:rPr>
                  <w:rFonts w:ascii="Verdana" w:hAnsi="Verdana"/>
                  <w:color w:val="003366"/>
                  <w:sz w:val="18"/>
                  <w:szCs w:val="18"/>
                </w:rPr>
                <w:t>Burkina Faso</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7B0357E"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E00D9EC"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71B50095" w14:textId="77777777" w:rsidR="00BF27A3" w:rsidRPr="00F7096E"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7E449C4" w14:textId="77777777" w:rsidR="00BF27A3" w:rsidRPr="00F7096E"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1BEEC4F0" w14:textId="77777777" w:rsidR="00BF27A3" w:rsidRPr="00F7096E" w:rsidRDefault="00BF27A3" w:rsidP="00424D94">
            <w:pPr>
              <w:jc w:val="left"/>
              <w:rPr>
                <w:rFonts w:ascii="Verdana" w:hAnsi="Verdana"/>
                <w:color w:val="003366"/>
                <w:sz w:val="18"/>
                <w:szCs w:val="18"/>
              </w:rPr>
            </w:pPr>
          </w:p>
        </w:tc>
      </w:tr>
      <w:tr w:rsidR="00CB6095" w:rsidRPr="00746DDB" w14:paraId="17BF26BF"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918F074"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Burundi</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CCD5C78"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D6148A1"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082C0496" w14:textId="77777777" w:rsidR="00BF27A3" w:rsidRPr="00F7096E"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BB89588" w14:textId="77777777" w:rsidR="00BF27A3" w:rsidRPr="00F7096E"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134D4E3D" w14:textId="77777777" w:rsidR="00BF27A3" w:rsidRPr="00F7096E" w:rsidRDefault="00BF27A3" w:rsidP="00424D94">
            <w:pPr>
              <w:jc w:val="left"/>
              <w:rPr>
                <w:rFonts w:ascii="Verdana" w:hAnsi="Verdana"/>
                <w:color w:val="003366"/>
                <w:sz w:val="18"/>
                <w:szCs w:val="18"/>
              </w:rPr>
            </w:pPr>
          </w:p>
        </w:tc>
      </w:tr>
      <w:tr w:rsidR="00CB6095" w:rsidRPr="00746DDB" w14:paraId="3E9213DA"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B3E23CA" w14:textId="77777777" w:rsidR="00BF27A3" w:rsidRPr="00F7096E" w:rsidRDefault="00C64ABC">
            <w:pPr>
              <w:jc w:val="left"/>
              <w:rPr>
                <w:rFonts w:ascii="Verdana" w:hAnsi="Verdana"/>
                <w:color w:val="003366"/>
                <w:sz w:val="18"/>
                <w:szCs w:val="18"/>
              </w:rPr>
            </w:pPr>
            <w:hyperlink r:id="rId50" w:tooltip="Instituto Nacional de Meteorologia e Geoph" w:history="1">
              <w:r w:rsidR="00BF27A3" w:rsidRPr="00F7096E">
                <w:rPr>
                  <w:rFonts w:ascii="Verdana" w:hAnsi="Verdana"/>
                  <w:color w:val="003366"/>
                  <w:sz w:val="18"/>
                  <w:szCs w:val="18"/>
                </w:rPr>
                <w:t>Cabo Verde</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9EFAAEA"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A7CA521"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5AD7BFD3" w14:textId="77777777" w:rsidR="00BF27A3" w:rsidRPr="00F7096E"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1E6DD84" w14:textId="77777777" w:rsidR="00BF27A3" w:rsidRPr="00F7096E"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30CCDEF4" w14:textId="77777777" w:rsidR="00BF27A3" w:rsidRPr="00F7096E" w:rsidRDefault="00BF27A3" w:rsidP="00424D94">
            <w:pPr>
              <w:jc w:val="left"/>
              <w:rPr>
                <w:rFonts w:ascii="Verdana" w:hAnsi="Verdana"/>
                <w:color w:val="003366"/>
                <w:sz w:val="18"/>
                <w:szCs w:val="18"/>
              </w:rPr>
            </w:pPr>
          </w:p>
        </w:tc>
      </w:tr>
      <w:tr w:rsidR="00CB6095" w:rsidRPr="00746DDB" w14:paraId="3145C1E8"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5106A8A" w14:textId="77777777" w:rsidR="00BF27A3" w:rsidRPr="00F7096E" w:rsidRDefault="00C64ABC">
            <w:pPr>
              <w:jc w:val="left"/>
              <w:rPr>
                <w:rFonts w:ascii="Verdana" w:hAnsi="Verdana"/>
                <w:color w:val="003366"/>
                <w:sz w:val="18"/>
                <w:szCs w:val="18"/>
              </w:rPr>
            </w:pPr>
            <w:hyperlink r:id="rId51" w:tooltip="Direction de la M" w:history="1">
              <w:r w:rsidR="00BF27A3" w:rsidRPr="00F7096E">
                <w:rPr>
                  <w:rFonts w:ascii="Verdana" w:hAnsi="Verdana"/>
                  <w:color w:val="003366"/>
                  <w:sz w:val="18"/>
                  <w:szCs w:val="18"/>
                </w:rPr>
                <w:t>Cameroon</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1D3E987"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9B2BF21"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795B1BB8" w14:textId="77777777" w:rsidR="00BF27A3" w:rsidRPr="00F7096E"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7434DAB" w14:textId="77777777" w:rsidR="00BF27A3" w:rsidRPr="00F7096E"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2C075B49" w14:textId="77777777" w:rsidR="00BF27A3" w:rsidRPr="00F7096E" w:rsidRDefault="00BF27A3" w:rsidP="00424D94">
            <w:pPr>
              <w:jc w:val="left"/>
              <w:rPr>
                <w:rFonts w:ascii="Verdana" w:hAnsi="Verdana"/>
                <w:color w:val="003366"/>
                <w:sz w:val="18"/>
                <w:szCs w:val="18"/>
              </w:rPr>
            </w:pPr>
          </w:p>
        </w:tc>
      </w:tr>
      <w:tr w:rsidR="00CB6095" w:rsidRPr="00746DDB" w14:paraId="1693F906"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C2CB892"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Central African Republic</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AB1AA55"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CE04AEE"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53A77450" w14:textId="77777777" w:rsidR="00BF27A3" w:rsidRPr="00F7096E"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A25F176" w14:textId="77777777" w:rsidR="00BF27A3" w:rsidRPr="00F7096E"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7CAD11E2" w14:textId="77777777" w:rsidR="00BF27A3" w:rsidRPr="00F7096E" w:rsidRDefault="00BF27A3" w:rsidP="00424D94">
            <w:pPr>
              <w:jc w:val="left"/>
              <w:rPr>
                <w:rFonts w:ascii="Verdana" w:hAnsi="Verdana"/>
                <w:color w:val="003366"/>
                <w:sz w:val="18"/>
                <w:szCs w:val="18"/>
              </w:rPr>
            </w:pPr>
          </w:p>
        </w:tc>
      </w:tr>
      <w:tr w:rsidR="00CB6095" w:rsidRPr="00746DDB" w14:paraId="78B61BDE"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5C520A3"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Chad</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681F5AA"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2BA5C8A"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327CF58C" w14:textId="77777777" w:rsidR="00BF27A3" w:rsidRPr="00F7096E"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EE4C669" w14:textId="77777777" w:rsidR="00BF27A3" w:rsidRPr="00F7096E"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299CA015" w14:textId="77777777" w:rsidR="00BF27A3" w:rsidRPr="00F7096E" w:rsidRDefault="00BF27A3" w:rsidP="00424D94">
            <w:pPr>
              <w:jc w:val="left"/>
              <w:rPr>
                <w:rFonts w:ascii="Verdana" w:hAnsi="Verdana"/>
                <w:color w:val="003366"/>
                <w:sz w:val="18"/>
                <w:szCs w:val="18"/>
              </w:rPr>
            </w:pPr>
          </w:p>
        </w:tc>
      </w:tr>
      <w:tr w:rsidR="00CB6095" w:rsidRPr="00746DDB" w14:paraId="49A36EC6"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D581678"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Comoros</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762FF7E"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BF04F06"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7D14999A" w14:textId="77777777" w:rsidR="00BF27A3" w:rsidRPr="00F7096E"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A55B60A" w14:textId="77777777" w:rsidR="00BF27A3" w:rsidRPr="00F7096E"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6535524E" w14:textId="77777777" w:rsidR="00BF27A3" w:rsidRPr="00F7096E" w:rsidRDefault="00BF27A3" w:rsidP="00424D94">
            <w:pPr>
              <w:jc w:val="left"/>
              <w:rPr>
                <w:rFonts w:ascii="Verdana" w:hAnsi="Verdana"/>
                <w:color w:val="003366"/>
                <w:sz w:val="18"/>
                <w:szCs w:val="18"/>
              </w:rPr>
            </w:pPr>
          </w:p>
        </w:tc>
      </w:tr>
      <w:tr w:rsidR="00CB6095" w:rsidRPr="00746DDB" w14:paraId="0A1C7774"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DDD861C"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Congo</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66EB464"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00B4075"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7AB4CA6D"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4C6B69B" w14:textId="77777777" w:rsidR="00BF27A3" w:rsidRPr="00424D94" w:rsidRDefault="00BF27A3">
            <w:pPr>
              <w:jc w:val="left"/>
              <w:rPr>
                <w:rFonts w:ascii="Verdana" w:hAnsi="Verdana"/>
                <w:color w:val="003366"/>
                <w:sz w:val="18"/>
                <w:lang w:val="es-ES_tradnl"/>
              </w:rPr>
            </w:pPr>
            <w:r w:rsidRPr="00424D94">
              <w:rPr>
                <w:rFonts w:ascii="Verdana" w:hAnsi="Verdana"/>
                <w:color w:val="003366"/>
                <w:sz w:val="18"/>
                <w:lang w:val="es-ES_tradnl"/>
              </w:rPr>
              <w:t xml:space="preserve">MABIALA MBABIA DEMABOU, </w:t>
            </w:r>
            <w:proofErr w:type="spellStart"/>
            <w:r w:rsidRPr="00424D94">
              <w:rPr>
                <w:rFonts w:ascii="Verdana" w:hAnsi="Verdana"/>
                <w:color w:val="003366"/>
                <w:sz w:val="18"/>
                <w:lang w:val="es-ES_tradnl"/>
              </w:rPr>
              <w:t>Gral</w:t>
            </w:r>
            <w:proofErr w:type="spellEnd"/>
            <w:r w:rsidRPr="00424D94">
              <w:rPr>
                <w:rFonts w:ascii="Verdana" w:hAnsi="Verdana"/>
                <w:color w:val="003366"/>
                <w:sz w:val="18"/>
                <w:lang w:val="es-ES_tradnl"/>
              </w:rPr>
              <w:t xml:space="preserve"> </w:t>
            </w:r>
            <w:proofErr w:type="spellStart"/>
            <w:r w:rsidRPr="00424D94">
              <w:rPr>
                <w:rFonts w:ascii="Verdana" w:hAnsi="Verdana"/>
                <w:color w:val="003366"/>
                <w:sz w:val="18"/>
                <w:lang w:val="es-ES_tradnl"/>
              </w:rPr>
              <w:t>Quiji</w:t>
            </w:r>
            <w:proofErr w:type="spellEnd"/>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5658074A" w14:textId="77777777" w:rsidR="00BF27A3" w:rsidRPr="00F7096E"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79B90116"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11F6141"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Côte d'Ivoire</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BE2B25D"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2E152A8"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092CD735" w14:textId="77777777" w:rsidR="00BF27A3" w:rsidRPr="00F7096E"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848B1C2" w14:textId="77777777" w:rsidR="00BF27A3" w:rsidRPr="00F7096E"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37D822BA" w14:textId="77777777" w:rsidR="00BF27A3" w:rsidRPr="00F7096E" w:rsidRDefault="00BF27A3" w:rsidP="00424D94">
            <w:pPr>
              <w:jc w:val="left"/>
              <w:rPr>
                <w:rFonts w:ascii="Verdana" w:hAnsi="Verdana"/>
                <w:color w:val="003366"/>
                <w:sz w:val="18"/>
                <w:szCs w:val="18"/>
              </w:rPr>
            </w:pPr>
          </w:p>
        </w:tc>
      </w:tr>
      <w:tr w:rsidR="00CB6095" w:rsidRPr="00746DDB" w14:paraId="45ADE466"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96BA479" w14:textId="77777777" w:rsidR="00BF27A3" w:rsidRPr="00F7096E" w:rsidRDefault="00C64ABC">
            <w:pPr>
              <w:jc w:val="left"/>
              <w:rPr>
                <w:rFonts w:ascii="Verdana" w:hAnsi="Verdana"/>
                <w:color w:val="003366"/>
                <w:sz w:val="18"/>
                <w:szCs w:val="18"/>
              </w:rPr>
            </w:pPr>
            <w:hyperlink r:id="rId52" w:tooltip="Agence Nationale de M" w:history="1">
              <w:r w:rsidR="00BF27A3" w:rsidRPr="00F7096E">
                <w:rPr>
                  <w:rFonts w:ascii="Verdana" w:hAnsi="Verdana"/>
                  <w:color w:val="003366"/>
                  <w:sz w:val="18"/>
                  <w:szCs w:val="18"/>
                </w:rPr>
                <w:t>Democratic Republic of the Congo</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1919CFC"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A404006"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5DE4DCCD"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FF78E46" w14:textId="77777777" w:rsidR="00BF27A3" w:rsidRPr="00F7096E" w:rsidDel="00612D85" w:rsidRDefault="00BF27A3">
            <w:pPr>
              <w:jc w:val="left"/>
              <w:rPr>
                <w:rFonts w:ascii="Verdana" w:hAnsi="Verdana"/>
                <w:color w:val="003366"/>
                <w:sz w:val="18"/>
                <w:szCs w:val="18"/>
              </w:rPr>
            </w:pPr>
            <w:r w:rsidRPr="00F7096E">
              <w:rPr>
                <w:rFonts w:ascii="Verdana" w:hAnsi="Verdana"/>
                <w:color w:val="003366"/>
                <w:sz w:val="18"/>
                <w:szCs w:val="18"/>
              </w:rPr>
              <w:t xml:space="preserve">DIEUDONNE, </w:t>
            </w:r>
            <w:proofErr w:type="spellStart"/>
            <w:r w:rsidRPr="00F7096E">
              <w:rPr>
                <w:rFonts w:ascii="Verdana" w:hAnsi="Verdana"/>
                <w:color w:val="003366"/>
                <w:sz w:val="18"/>
                <w:szCs w:val="18"/>
              </w:rPr>
              <w:t>Balemale</w:t>
            </w:r>
            <w:proofErr w:type="spellEnd"/>
            <w:r w:rsidRPr="00F7096E">
              <w:rPr>
                <w:rFonts w:ascii="Verdana" w:hAnsi="Verdana"/>
                <w:color w:val="003366"/>
                <w:sz w:val="18"/>
                <w:szCs w:val="18"/>
              </w:rPr>
              <w:t xml:space="preserve"> </w:t>
            </w:r>
            <w:proofErr w:type="spellStart"/>
            <w:r w:rsidRPr="00F7096E">
              <w:rPr>
                <w:rFonts w:ascii="Verdana" w:hAnsi="Verdana"/>
                <w:color w:val="003366"/>
                <w:sz w:val="18"/>
                <w:szCs w:val="18"/>
              </w:rPr>
              <w:t>Magba</w:t>
            </w:r>
            <w:proofErr w:type="spellEnd"/>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4719D930"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38D476C8"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B1FEE5A"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Djibouti</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307CF9B"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DB45023"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39733EF5"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5431ABE"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4A65A76A" w14:textId="77777777" w:rsidR="00BF27A3" w:rsidRPr="00F7096E" w:rsidDel="00612D85" w:rsidRDefault="00BF27A3" w:rsidP="00424D94">
            <w:pPr>
              <w:jc w:val="left"/>
              <w:rPr>
                <w:rFonts w:ascii="Verdana" w:hAnsi="Verdana"/>
                <w:color w:val="003366"/>
                <w:sz w:val="18"/>
                <w:szCs w:val="18"/>
              </w:rPr>
            </w:pPr>
          </w:p>
        </w:tc>
      </w:tr>
      <w:tr w:rsidR="00CB6095" w:rsidRPr="00746DDB" w14:paraId="635E44DD"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9DDB85D" w14:textId="77777777" w:rsidR="00BF27A3" w:rsidRPr="00F7096E" w:rsidRDefault="00C64ABC">
            <w:pPr>
              <w:jc w:val="left"/>
              <w:rPr>
                <w:rFonts w:ascii="Verdana" w:hAnsi="Verdana"/>
                <w:color w:val="003366"/>
                <w:sz w:val="18"/>
                <w:szCs w:val="18"/>
              </w:rPr>
            </w:pPr>
            <w:hyperlink r:id="rId53" w:tooltip="The Egyptian Meteorological Authority" w:history="1">
              <w:r w:rsidR="00BF27A3" w:rsidRPr="00F7096E">
                <w:rPr>
                  <w:rFonts w:ascii="Verdana" w:hAnsi="Verdana"/>
                  <w:color w:val="003366"/>
                  <w:sz w:val="18"/>
                  <w:szCs w:val="18"/>
                </w:rPr>
                <w:t>Egypt</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9F69C3A"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4D4521B"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405ECB5F"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FACD521" w14:textId="77777777" w:rsidR="00BF27A3" w:rsidRPr="00F7096E" w:rsidDel="00612D85" w:rsidRDefault="00BF27A3">
            <w:pPr>
              <w:jc w:val="left"/>
              <w:rPr>
                <w:rFonts w:ascii="Verdana" w:hAnsi="Verdana"/>
                <w:color w:val="003366"/>
                <w:sz w:val="18"/>
                <w:szCs w:val="18"/>
              </w:rPr>
            </w:pPr>
            <w:r w:rsidRPr="00F7096E">
              <w:rPr>
                <w:rFonts w:ascii="Verdana" w:hAnsi="Verdana"/>
                <w:color w:val="003366"/>
                <w:sz w:val="18"/>
                <w:szCs w:val="18"/>
              </w:rPr>
              <w:t xml:space="preserve">GOMAA, </w:t>
            </w:r>
            <w:proofErr w:type="spellStart"/>
            <w:r w:rsidRPr="00F7096E">
              <w:rPr>
                <w:rFonts w:ascii="Verdana" w:hAnsi="Verdana"/>
                <w:color w:val="003366"/>
                <w:sz w:val="18"/>
                <w:szCs w:val="18"/>
              </w:rPr>
              <w:t>Walid</w:t>
            </w:r>
            <w:proofErr w:type="spellEnd"/>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74790FC1"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37240C81"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284C5E7" w14:textId="35CF6840" w:rsidR="00BF27A3" w:rsidRPr="00F7096E" w:rsidRDefault="00BF27A3">
            <w:pPr>
              <w:jc w:val="left"/>
              <w:rPr>
                <w:rFonts w:ascii="Verdana" w:hAnsi="Verdana"/>
                <w:color w:val="003366"/>
                <w:sz w:val="18"/>
                <w:szCs w:val="18"/>
              </w:rPr>
            </w:pPr>
            <w:del w:id="363" w:author="WMO" w:date="2015-10-29T13:18:00Z">
              <w:r w:rsidRPr="00F7096E" w:rsidDel="00CB6095">
                <w:rPr>
                  <w:rFonts w:ascii="Verdana" w:hAnsi="Verdana"/>
                  <w:color w:val="003366"/>
                  <w:sz w:val="18"/>
                  <w:szCs w:val="18"/>
                </w:rPr>
                <w:delText>Equatorial Guinea</w:delText>
              </w:r>
            </w:del>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AA8ECCF" w14:textId="3144C1E6" w:rsidR="00BF27A3" w:rsidRPr="00F7096E" w:rsidRDefault="00BF27A3">
            <w:pPr>
              <w:jc w:val="left"/>
              <w:rPr>
                <w:rFonts w:ascii="Verdana" w:hAnsi="Verdana"/>
                <w:color w:val="003366"/>
                <w:sz w:val="18"/>
                <w:szCs w:val="18"/>
              </w:rPr>
            </w:pPr>
            <w:del w:id="364" w:author="WMO" w:date="2015-10-29T13:18:00Z">
              <w:r w:rsidRPr="00F7096E" w:rsidDel="00CB6095">
                <w:rPr>
                  <w:rFonts w:ascii="Verdana" w:hAnsi="Verdana"/>
                  <w:color w:val="003366"/>
                  <w:sz w:val="18"/>
                  <w:szCs w:val="18"/>
                </w:rPr>
                <w:delText>NMC</w:delText>
              </w:r>
            </w:del>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D919C63" w14:textId="6B4781A0" w:rsidR="00BF27A3" w:rsidRPr="00F7096E" w:rsidRDefault="00BF27A3">
            <w:pPr>
              <w:jc w:val="left"/>
              <w:rPr>
                <w:rFonts w:ascii="Verdana" w:hAnsi="Verdana"/>
                <w:color w:val="003366"/>
                <w:sz w:val="18"/>
                <w:szCs w:val="18"/>
              </w:rPr>
            </w:pPr>
            <w:del w:id="365" w:author="WMO" w:date="2015-10-29T13:18:00Z">
              <w:r w:rsidRPr="00F7096E" w:rsidDel="00CB6095">
                <w:rPr>
                  <w:rFonts w:ascii="Verdana" w:hAnsi="Verdana"/>
                  <w:color w:val="003366"/>
                  <w:sz w:val="18"/>
                  <w:szCs w:val="18"/>
                </w:rPr>
                <w:delText>Casablanca</w:delText>
              </w:r>
            </w:del>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46295DFA"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C071BC2"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77C0B671" w14:textId="77777777" w:rsidR="00BF27A3" w:rsidRPr="00F7096E" w:rsidDel="00612D85" w:rsidRDefault="00BF27A3" w:rsidP="00424D94">
            <w:pPr>
              <w:jc w:val="left"/>
              <w:rPr>
                <w:rFonts w:ascii="Verdana" w:hAnsi="Verdana"/>
                <w:color w:val="003366"/>
                <w:sz w:val="18"/>
                <w:szCs w:val="18"/>
              </w:rPr>
            </w:pPr>
          </w:p>
        </w:tc>
      </w:tr>
      <w:tr w:rsidR="00CB6095" w:rsidRPr="00746DDB" w14:paraId="15F451AA"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D0089A6"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Eritrea</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8ADAEE0"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A1A8DBB"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47BC2E47"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948307D"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0178E4F6" w14:textId="77777777" w:rsidR="00BF27A3" w:rsidRPr="00F7096E" w:rsidDel="00612D85" w:rsidRDefault="00BF27A3" w:rsidP="00424D94">
            <w:pPr>
              <w:jc w:val="left"/>
              <w:rPr>
                <w:rFonts w:ascii="Verdana" w:hAnsi="Verdana"/>
                <w:color w:val="003366"/>
                <w:sz w:val="18"/>
                <w:szCs w:val="18"/>
              </w:rPr>
            </w:pPr>
          </w:p>
        </w:tc>
      </w:tr>
      <w:tr w:rsidR="00CB6095" w:rsidRPr="00746DDB" w14:paraId="730FB8A1" w14:textId="77777777" w:rsidTr="00555D7C">
        <w:tblPrEx>
          <w:tblW w:w="9244" w:type="dxa"/>
          <w:tblCellMar>
            <w:top w:w="15" w:type="dxa"/>
            <w:left w:w="15" w:type="dxa"/>
            <w:bottom w:w="15" w:type="dxa"/>
            <w:right w:w="15" w:type="dxa"/>
          </w:tblCellMar>
          <w:tblPrExChange w:id="366" w:author="Steve Foreman" w:date="2015-11-06T07:59:00Z">
            <w:tblPrEx>
              <w:tblW w:w="9244" w:type="dxa"/>
              <w:tblCellMar>
                <w:top w:w="15" w:type="dxa"/>
                <w:left w:w="15" w:type="dxa"/>
                <w:bottom w:w="15" w:type="dxa"/>
                <w:right w:w="15" w:type="dxa"/>
              </w:tblCellMar>
            </w:tblPrEx>
          </w:tblPrExChange>
        </w:tblPrEx>
        <w:trPr>
          <w:trHeight w:val="712"/>
        </w:trPr>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367" w:author="Steve Foreman" w:date="2015-11-06T07:59:00Z">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14:paraId="58EDA53F" w14:textId="77777777" w:rsidR="00BF27A3" w:rsidRPr="00F7096E" w:rsidRDefault="00C64ABC">
            <w:pPr>
              <w:jc w:val="left"/>
              <w:rPr>
                <w:rFonts w:ascii="Verdana" w:hAnsi="Verdana"/>
                <w:color w:val="003366"/>
                <w:sz w:val="18"/>
                <w:szCs w:val="18"/>
              </w:rPr>
            </w:pPr>
            <w:r>
              <w:fldChar w:fldCharType="begin"/>
            </w:r>
            <w:r>
              <w:instrText xml:space="preserve"> HYPERLINK "http://www.ethiomet.gov.et/" \o "National Meteorological Services Agency" </w:instrText>
            </w:r>
            <w:r>
              <w:fldChar w:fldCharType="separate"/>
            </w:r>
            <w:r w:rsidR="00BF27A3" w:rsidRPr="00F7096E">
              <w:rPr>
                <w:rFonts w:ascii="Verdana" w:hAnsi="Verdana"/>
                <w:color w:val="003366"/>
                <w:sz w:val="18"/>
                <w:szCs w:val="18"/>
              </w:rPr>
              <w:t>Ethiopia</w:t>
            </w:r>
            <w:r>
              <w:rPr>
                <w:rFonts w:ascii="Verdana" w:hAnsi="Verdana"/>
                <w:color w:val="003366"/>
                <w:sz w:val="18"/>
                <w:szCs w:val="18"/>
              </w:rPr>
              <w:fldChar w:fldCharType="end"/>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368" w:author="Steve Foreman" w:date="2015-11-06T07:59:00Z">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14:paraId="2FE959F6"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369" w:author="Steve Foreman" w:date="2015-11-06T07:59:00Z">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14:paraId="262CFC19"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Change w:id="370" w:author="Steve Foreman" w:date="2015-11-06T07:59:00Z">
              <w:tcPr>
                <w:tcW w:w="992" w:type="dxa"/>
                <w:tcBorders>
                  <w:top w:val="single" w:sz="12" w:space="0" w:color="FF9900"/>
                  <w:left w:val="single" w:sz="12" w:space="0" w:color="FF9900"/>
                  <w:bottom w:val="single" w:sz="12" w:space="0" w:color="FF9900"/>
                  <w:right w:val="single" w:sz="12" w:space="0" w:color="FF9900"/>
                </w:tcBorders>
                <w:shd w:val="clear" w:color="auto" w:fill="FFEED5"/>
              </w:tcPr>
            </w:tcPrChange>
          </w:tcPr>
          <w:p w14:paraId="26D01ABC"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Change w:id="371" w:author="Steve Foreman" w:date="2015-11-06T07:59:00Z">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tcPrChange>
          </w:tcPr>
          <w:p w14:paraId="189E54FF" w14:textId="4373E2A3" w:rsidR="00BF27A3" w:rsidRPr="00F7096E" w:rsidDel="00612D85" w:rsidRDefault="00BF27A3" w:rsidP="00555D7C">
            <w:pPr>
              <w:jc w:val="left"/>
              <w:rPr>
                <w:rFonts w:ascii="Verdana" w:hAnsi="Verdana"/>
                <w:color w:val="003366"/>
                <w:sz w:val="18"/>
                <w:szCs w:val="18"/>
              </w:rPr>
            </w:pPr>
            <w:del w:id="372" w:author="Steve Foreman" w:date="2015-11-06T07:59:00Z">
              <w:r w:rsidRPr="00F7096E" w:rsidDel="00555D7C">
                <w:rPr>
                  <w:rFonts w:ascii="Verdana" w:hAnsi="Verdana"/>
                  <w:color w:val="003366"/>
                  <w:sz w:val="18"/>
                  <w:szCs w:val="18"/>
                </w:rPr>
                <w:delText xml:space="preserve">BEYENE, Kinfe </w:delText>
              </w:r>
            </w:del>
            <w:ins w:id="373" w:author="Steve Foreman" w:date="2015-11-06T07:59:00Z">
              <w:r w:rsidR="00555D7C">
                <w:rPr>
                  <w:rFonts w:ascii="Verdana" w:hAnsi="Verdana"/>
                  <w:color w:val="003366"/>
                  <w:sz w:val="18"/>
                  <w:szCs w:val="18"/>
                </w:rPr>
                <w:t xml:space="preserve">KINFE, </w:t>
              </w:r>
            </w:ins>
            <w:proofErr w:type="spellStart"/>
            <w:r w:rsidRPr="00F7096E">
              <w:rPr>
                <w:rFonts w:ascii="Verdana" w:hAnsi="Verdana"/>
                <w:color w:val="003366"/>
                <w:sz w:val="18"/>
                <w:szCs w:val="18"/>
              </w:rPr>
              <w:t>Hailemariam</w:t>
            </w:r>
            <w:proofErr w:type="spellEnd"/>
            <w:ins w:id="374" w:author="Steve Foreman" w:date="2015-11-06T07:59:00Z">
              <w:r w:rsidR="00555D7C">
                <w:rPr>
                  <w:rFonts w:ascii="Verdana" w:hAnsi="Verdana"/>
                  <w:color w:val="003366"/>
                  <w:sz w:val="18"/>
                  <w:szCs w:val="18"/>
                </w:rPr>
                <w:t xml:space="preserve"> </w:t>
              </w:r>
              <w:proofErr w:type="spellStart"/>
              <w:r w:rsidR="00555D7C">
                <w:rPr>
                  <w:rFonts w:ascii="Verdana" w:hAnsi="Verdana"/>
                  <w:color w:val="003366"/>
                  <w:sz w:val="18"/>
                  <w:szCs w:val="18"/>
                </w:rPr>
                <w:t>Beyene</w:t>
              </w:r>
            </w:ins>
            <w:proofErr w:type="spellEnd"/>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Change w:id="375" w:author="Steve Foreman" w:date="2015-11-06T07:59:00Z">
              <w:tcPr>
                <w:tcW w:w="1417" w:type="dxa"/>
                <w:tcBorders>
                  <w:top w:val="single" w:sz="12" w:space="0" w:color="FF9900"/>
                  <w:left w:val="single" w:sz="12" w:space="0" w:color="FF9900"/>
                  <w:bottom w:val="single" w:sz="12" w:space="0" w:color="FF9900"/>
                  <w:right w:val="single" w:sz="12" w:space="0" w:color="FF9900"/>
                </w:tcBorders>
                <w:shd w:val="clear" w:color="auto" w:fill="FFEED5"/>
              </w:tcPr>
            </w:tcPrChange>
          </w:tcPr>
          <w:p w14:paraId="0D2F850B"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5E93D798"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D2AFD30" w14:textId="77777777" w:rsidR="00BF27A3" w:rsidRPr="00F7096E" w:rsidRDefault="00C64ABC">
            <w:pPr>
              <w:jc w:val="left"/>
              <w:rPr>
                <w:rFonts w:ascii="Verdana" w:hAnsi="Verdana"/>
                <w:color w:val="003366"/>
                <w:sz w:val="18"/>
                <w:szCs w:val="18"/>
              </w:rPr>
            </w:pPr>
            <w:hyperlink r:id="rId54" w:tooltip="M" w:history="1">
              <w:r w:rsidR="00BF27A3" w:rsidRPr="00F7096E">
                <w:rPr>
                  <w:rFonts w:ascii="Verdana" w:hAnsi="Verdana"/>
                  <w:color w:val="003366"/>
                  <w:sz w:val="18"/>
                  <w:szCs w:val="18"/>
                </w:rPr>
                <w:t>France</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53FE84A"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WSO (Reunion)</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FBF2E28"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Toulouse</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145A951E"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217589E" w14:textId="77777777" w:rsidR="00BF27A3" w:rsidRPr="00F7096E" w:rsidDel="00612D85" w:rsidRDefault="00BF27A3">
            <w:pPr>
              <w:jc w:val="left"/>
              <w:rPr>
                <w:rFonts w:ascii="Verdana" w:hAnsi="Verdana"/>
                <w:color w:val="003366"/>
                <w:sz w:val="18"/>
                <w:szCs w:val="18"/>
              </w:rPr>
            </w:pPr>
            <w:r w:rsidRPr="00F7096E">
              <w:rPr>
                <w:rFonts w:ascii="Verdana" w:hAnsi="Verdana"/>
                <w:color w:val="003366"/>
                <w:sz w:val="18"/>
                <w:szCs w:val="18"/>
              </w:rPr>
              <w:t>SACLIER, Benjamin</w:t>
            </w: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04AF927F"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76835DDE"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8C2CAAB" w14:textId="77777777" w:rsidR="00BF27A3" w:rsidRPr="00F7096E" w:rsidRDefault="00C64ABC">
            <w:pPr>
              <w:jc w:val="left"/>
              <w:rPr>
                <w:rFonts w:ascii="Verdana" w:hAnsi="Verdana"/>
                <w:color w:val="003366"/>
                <w:sz w:val="18"/>
                <w:szCs w:val="18"/>
              </w:rPr>
            </w:pPr>
            <w:hyperlink r:id="rId55" w:tooltip="M" w:history="1">
              <w:r w:rsidR="00BF27A3" w:rsidRPr="00F7096E">
                <w:rPr>
                  <w:rFonts w:ascii="Verdana" w:hAnsi="Verdana"/>
                  <w:color w:val="003366"/>
                  <w:sz w:val="18"/>
                  <w:szCs w:val="18"/>
                </w:rPr>
                <w:t>France</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3E5E3E8"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WSO (Kerguelen Islands)</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564F054"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Toulouse</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3C64B76F"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EDDECF8"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22D8E985" w14:textId="77777777" w:rsidR="00BF27A3" w:rsidRPr="00F7096E" w:rsidDel="00612D85" w:rsidRDefault="00BF27A3" w:rsidP="00424D94">
            <w:pPr>
              <w:jc w:val="left"/>
              <w:rPr>
                <w:rFonts w:ascii="Verdana" w:hAnsi="Verdana"/>
                <w:color w:val="003366"/>
                <w:sz w:val="18"/>
                <w:szCs w:val="18"/>
              </w:rPr>
            </w:pPr>
          </w:p>
        </w:tc>
      </w:tr>
      <w:tr w:rsidR="00CB6095" w:rsidRPr="00746DDB" w14:paraId="5DB6332F"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8B50396"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Gabon</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35767BC"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B3373C3"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4FECB8DC"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77CB287" w14:textId="77777777" w:rsidR="00BF27A3" w:rsidRPr="00F7096E" w:rsidDel="00612D85" w:rsidRDefault="00BF27A3">
            <w:pPr>
              <w:jc w:val="left"/>
              <w:rPr>
                <w:rFonts w:ascii="Verdana" w:hAnsi="Verdana"/>
                <w:color w:val="003366"/>
                <w:sz w:val="18"/>
                <w:szCs w:val="18"/>
              </w:rPr>
            </w:pPr>
            <w:r w:rsidRPr="00F7096E">
              <w:rPr>
                <w:rFonts w:ascii="Verdana" w:hAnsi="Verdana"/>
                <w:color w:val="003366"/>
                <w:sz w:val="18"/>
                <w:szCs w:val="18"/>
              </w:rPr>
              <w:t xml:space="preserve">ALAIN, </w:t>
            </w:r>
            <w:proofErr w:type="spellStart"/>
            <w:r w:rsidRPr="00F7096E">
              <w:rPr>
                <w:rFonts w:ascii="Verdana" w:hAnsi="Verdana"/>
                <w:color w:val="003366"/>
                <w:sz w:val="18"/>
                <w:szCs w:val="18"/>
              </w:rPr>
              <w:t>Ndzie</w:t>
            </w:r>
            <w:proofErr w:type="spellEnd"/>
            <w:r w:rsidRPr="00F7096E">
              <w:rPr>
                <w:rFonts w:ascii="Verdana" w:hAnsi="Verdana"/>
                <w:color w:val="003366"/>
                <w:sz w:val="18"/>
                <w:szCs w:val="18"/>
              </w:rPr>
              <w:t xml:space="preserve"> </w:t>
            </w:r>
            <w:proofErr w:type="spellStart"/>
            <w:r w:rsidRPr="00F7096E">
              <w:rPr>
                <w:rFonts w:ascii="Verdana" w:hAnsi="Verdana"/>
                <w:color w:val="003366"/>
                <w:sz w:val="18"/>
                <w:szCs w:val="18"/>
              </w:rPr>
              <w:t>Meviane</w:t>
            </w:r>
            <w:proofErr w:type="spellEnd"/>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15D9C062"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06DE7484"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1D68C22"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Gambia</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ECACA13"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4B6E697"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47B8DE5C"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A374F68" w14:textId="52C7DE51" w:rsidR="00BF27A3" w:rsidRPr="00F7096E" w:rsidDel="00612D85" w:rsidRDefault="00CB6095" w:rsidP="00424D94">
            <w:pPr>
              <w:jc w:val="left"/>
              <w:rPr>
                <w:rFonts w:ascii="Verdana" w:hAnsi="Verdana"/>
                <w:color w:val="003366"/>
                <w:sz w:val="18"/>
                <w:szCs w:val="18"/>
              </w:rPr>
            </w:pPr>
            <w:ins w:id="376" w:author="WMO" w:date="2015-10-29T13:20:00Z">
              <w:r w:rsidRPr="00CB6095">
                <w:rPr>
                  <w:rFonts w:ascii="Verdana" w:hAnsi="Verdana"/>
                  <w:color w:val="003366"/>
                  <w:sz w:val="18"/>
                  <w:szCs w:val="18"/>
                </w:rPr>
                <w:t xml:space="preserve">KOMMA, </w:t>
              </w:r>
              <w:proofErr w:type="spellStart"/>
              <w:r w:rsidRPr="00CB6095">
                <w:rPr>
                  <w:rFonts w:ascii="Verdana" w:hAnsi="Verdana"/>
                  <w:color w:val="003366"/>
                  <w:sz w:val="18"/>
                  <w:szCs w:val="18"/>
                </w:rPr>
                <w:t>Tombong</w:t>
              </w:r>
            </w:ins>
            <w:proofErr w:type="spellEnd"/>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56EE1668" w14:textId="77777777" w:rsidR="00BF27A3" w:rsidRPr="00F7096E" w:rsidDel="00612D85" w:rsidRDefault="00BF27A3" w:rsidP="00424D94">
            <w:pPr>
              <w:jc w:val="left"/>
              <w:rPr>
                <w:rFonts w:ascii="Verdana" w:hAnsi="Verdana"/>
                <w:color w:val="003366"/>
                <w:sz w:val="18"/>
                <w:szCs w:val="18"/>
              </w:rPr>
            </w:pPr>
          </w:p>
        </w:tc>
      </w:tr>
      <w:tr w:rsidR="00CB6095" w:rsidRPr="00746DDB" w14:paraId="4E256173"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F28B28A" w14:textId="77777777" w:rsidR="00BF27A3" w:rsidRPr="00F7096E" w:rsidRDefault="00C64ABC">
            <w:pPr>
              <w:jc w:val="left"/>
              <w:rPr>
                <w:rFonts w:ascii="Verdana" w:hAnsi="Verdana"/>
                <w:color w:val="003366"/>
                <w:sz w:val="18"/>
                <w:szCs w:val="18"/>
              </w:rPr>
            </w:pPr>
            <w:hyperlink r:id="rId56" w:tooltip="Ghana Meteorological Services Department" w:history="1">
              <w:r w:rsidR="00BF27A3" w:rsidRPr="00F7096E">
                <w:rPr>
                  <w:rFonts w:ascii="Verdana" w:hAnsi="Verdana"/>
                  <w:color w:val="003366"/>
                  <w:sz w:val="18"/>
                  <w:szCs w:val="18"/>
                </w:rPr>
                <w:t>Ghana</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7560FA7"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BA36A5C"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07342C75"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79A4098"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73ACFAFB" w14:textId="77777777" w:rsidR="00BF27A3" w:rsidRPr="00F7096E" w:rsidDel="00612D85" w:rsidRDefault="00BF27A3" w:rsidP="00424D94">
            <w:pPr>
              <w:jc w:val="left"/>
              <w:rPr>
                <w:rFonts w:ascii="Verdana" w:hAnsi="Verdana"/>
                <w:color w:val="003366"/>
                <w:sz w:val="18"/>
                <w:szCs w:val="18"/>
              </w:rPr>
            </w:pPr>
          </w:p>
        </w:tc>
      </w:tr>
      <w:tr w:rsidR="00CB6095" w:rsidRPr="00746DDB" w14:paraId="4E92F9FC"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B1852C5" w14:textId="77777777" w:rsidR="00BF27A3" w:rsidRPr="00F7096E" w:rsidRDefault="00C64ABC">
            <w:pPr>
              <w:jc w:val="left"/>
              <w:rPr>
                <w:rFonts w:ascii="Verdana" w:hAnsi="Verdana"/>
                <w:color w:val="003366"/>
                <w:sz w:val="18"/>
                <w:szCs w:val="18"/>
              </w:rPr>
            </w:pPr>
            <w:hyperlink r:id="rId57" w:tooltip="Direction Nationale de la M" w:history="1">
              <w:r w:rsidR="00BF27A3" w:rsidRPr="00F7096E">
                <w:rPr>
                  <w:rFonts w:ascii="Verdana" w:hAnsi="Verdana"/>
                  <w:color w:val="003366"/>
                  <w:sz w:val="18"/>
                  <w:szCs w:val="18"/>
                </w:rPr>
                <w:t>Guinea</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F2C08D0"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75AE4B6"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1504E918"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86F026D" w14:textId="77777777" w:rsidR="00BF27A3" w:rsidRPr="00F7096E" w:rsidDel="00612D85" w:rsidRDefault="00BF27A3">
            <w:pPr>
              <w:jc w:val="left"/>
              <w:rPr>
                <w:rFonts w:ascii="Verdana" w:hAnsi="Verdana"/>
                <w:color w:val="003366"/>
                <w:sz w:val="18"/>
                <w:szCs w:val="18"/>
              </w:rPr>
            </w:pPr>
            <w:r w:rsidRPr="00F7096E">
              <w:rPr>
                <w:rFonts w:ascii="Verdana" w:hAnsi="Verdana"/>
                <w:color w:val="003366"/>
                <w:sz w:val="18"/>
                <w:szCs w:val="18"/>
              </w:rPr>
              <w:t xml:space="preserve">LADDAH, </w:t>
            </w:r>
            <w:proofErr w:type="spellStart"/>
            <w:r w:rsidRPr="00F7096E">
              <w:rPr>
                <w:rFonts w:ascii="Verdana" w:hAnsi="Verdana"/>
                <w:color w:val="003366"/>
                <w:sz w:val="18"/>
                <w:szCs w:val="18"/>
              </w:rPr>
              <w:t>Gberegbe</w:t>
            </w:r>
            <w:proofErr w:type="spellEnd"/>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55BCFF17" w14:textId="77777777" w:rsidR="00BF27A3" w:rsidRPr="00F7096E" w:rsidDel="00612D85" w:rsidRDefault="00BF27A3" w:rsidP="00424D94">
            <w:pPr>
              <w:jc w:val="left"/>
              <w:rPr>
                <w:rFonts w:ascii="Verdana" w:hAnsi="Verdana"/>
                <w:color w:val="003366"/>
                <w:sz w:val="18"/>
                <w:szCs w:val="18"/>
              </w:rPr>
            </w:pPr>
          </w:p>
        </w:tc>
      </w:tr>
      <w:tr w:rsidR="00CB6095" w:rsidRPr="00746DDB" w14:paraId="04FF1F75"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78D1036" w14:textId="77777777" w:rsidR="00BF27A3" w:rsidRPr="00F7096E" w:rsidRDefault="00C64ABC">
            <w:pPr>
              <w:jc w:val="left"/>
              <w:rPr>
                <w:rFonts w:ascii="Verdana" w:hAnsi="Verdana"/>
                <w:color w:val="003366"/>
                <w:sz w:val="18"/>
                <w:szCs w:val="18"/>
              </w:rPr>
            </w:pPr>
            <w:hyperlink r:id="rId58" w:tooltip="M" w:history="1">
              <w:r w:rsidR="00BF27A3" w:rsidRPr="00F7096E">
                <w:rPr>
                  <w:rFonts w:ascii="Verdana" w:hAnsi="Verdana"/>
                  <w:color w:val="003366"/>
                  <w:sz w:val="18"/>
                  <w:szCs w:val="18"/>
                </w:rPr>
                <w:t>Guinea Bissau</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9B3D562"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30E14DB"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4E42B999"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0D70A95" w14:textId="77777777" w:rsidR="00BF27A3" w:rsidRPr="00F7096E" w:rsidDel="00612D85" w:rsidRDefault="00BF27A3">
            <w:pPr>
              <w:jc w:val="left"/>
              <w:rPr>
                <w:rFonts w:ascii="Verdana" w:hAnsi="Verdana"/>
                <w:color w:val="003366"/>
                <w:sz w:val="18"/>
                <w:szCs w:val="18"/>
              </w:rPr>
            </w:pPr>
            <w:r w:rsidRPr="00F7096E">
              <w:rPr>
                <w:rFonts w:ascii="Verdana" w:hAnsi="Verdana"/>
                <w:color w:val="003366"/>
                <w:sz w:val="18"/>
                <w:szCs w:val="18"/>
              </w:rPr>
              <w:t xml:space="preserve">MENDONCA, </w:t>
            </w:r>
            <w:proofErr w:type="spellStart"/>
            <w:r w:rsidRPr="00F7096E">
              <w:rPr>
                <w:rFonts w:ascii="Verdana" w:hAnsi="Verdana"/>
                <w:color w:val="003366"/>
                <w:sz w:val="18"/>
                <w:szCs w:val="18"/>
              </w:rPr>
              <w:t>Feliciana</w:t>
            </w:r>
            <w:proofErr w:type="spellEnd"/>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04BDEB78" w14:textId="77777777" w:rsidR="00BF27A3" w:rsidRPr="00F7096E" w:rsidDel="00612D85" w:rsidRDefault="00BF27A3" w:rsidP="00424D94">
            <w:pPr>
              <w:jc w:val="left"/>
              <w:rPr>
                <w:rFonts w:ascii="Verdana" w:hAnsi="Verdana"/>
                <w:color w:val="003366"/>
                <w:sz w:val="18"/>
                <w:szCs w:val="18"/>
              </w:rPr>
            </w:pPr>
          </w:p>
        </w:tc>
      </w:tr>
      <w:tr w:rsidR="00CB6095" w:rsidRPr="00746DDB" w14:paraId="6968990A"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A667C35" w14:textId="77777777" w:rsidR="00BF27A3" w:rsidRPr="00F7096E" w:rsidRDefault="00C64ABC">
            <w:pPr>
              <w:jc w:val="left"/>
              <w:rPr>
                <w:rFonts w:ascii="Verdana" w:hAnsi="Verdana"/>
                <w:color w:val="003366"/>
                <w:sz w:val="18"/>
                <w:szCs w:val="18"/>
              </w:rPr>
            </w:pPr>
            <w:hyperlink r:id="rId59" w:tooltip="Kenya Meteorological Department" w:history="1">
              <w:r w:rsidR="00BF27A3" w:rsidRPr="00F7096E">
                <w:rPr>
                  <w:rFonts w:ascii="Verdana" w:hAnsi="Verdana"/>
                  <w:color w:val="003366"/>
                  <w:sz w:val="18"/>
                  <w:szCs w:val="18"/>
                </w:rPr>
                <w:t>Kenya</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8B7D9A4"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02540FF"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Offenbach</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503B3700"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AB9D5F7" w14:textId="77777777" w:rsidR="00BF27A3" w:rsidRPr="00F7096E" w:rsidDel="00612D85" w:rsidRDefault="00BF27A3">
            <w:pPr>
              <w:jc w:val="left"/>
              <w:rPr>
                <w:rFonts w:ascii="Verdana" w:hAnsi="Verdana"/>
                <w:color w:val="003366"/>
                <w:sz w:val="18"/>
                <w:szCs w:val="18"/>
              </w:rPr>
            </w:pPr>
            <w:r w:rsidRPr="00F7096E">
              <w:rPr>
                <w:rFonts w:ascii="Verdana" w:hAnsi="Verdana"/>
                <w:color w:val="003366"/>
                <w:sz w:val="18"/>
                <w:szCs w:val="18"/>
              </w:rPr>
              <w:t>MUTAI, Peter. K.</w:t>
            </w: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16522BD7"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0DDA9387"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CC40ED7" w14:textId="77777777" w:rsidR="00BF27A3" w:rsidRPr="00F7096E" w:rsidRDefault="00C64ABC">
            <w:pPr>
              <w:jc w:val="left"/>
              <w:rPr>
                <w:rFonts w:ascii="Verdana" w:hAnsi="Verdana"/>
                <w:color w:val="003366"/>
                <w:sz w:val="18"/>
                <w:szCs w:val="18"/>
              </w:rPr>
            </w:pPr>
            <w:hyperlink r:id="rId60" w:tooltip="Lesotho Meteorological Services" w:history="1">
              <w:r w:rsidR="00BF27A3" w:rsidRPr="00F7096E">
                <w:rPr>
                  <w:rFonts w:ascii="Verdana" w:hAnsi="Verdana"/>
                  <w:color w:val="003366"/>
                  <w:sz w:val="18"/>
                  <w:szCs w:val="18"/>
                </w:rPr>
                <w:t>Lesotho</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87A31C3"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2D3CFCB"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Pretoria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52D7834D"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0D4F1AC"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74481F02" w14:textId="77777777" w:rsidR="00BF27A3" w:rsidRPr="00F7096E" w:rsidDel="00612D85" w:rsidRDefault="00BF27A3" w:rsidP="00424D94">
            <w:pPr>
              <w:jc w:val="left"/>
              <w:rPr>
                <w:rFonts w:ascii="Verdana" w:hAnsi="Verdana"/>
                <w:color w:val="003366"/>
                <w:sz w:val="18"/>
                <w:szCs w:val="18"/>
              </w:rPr>
            </w:pPr>
          </w:p>
        </w:tc>
      </w:tr>
      <w:tr w:rsidR="00CB6095" w:rsidRPr="00746DDB" w14:paraId="124D9A65"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55A6901"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Liberia</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87AFF5D"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1A36EE0"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65E143EA"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DF75F39"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660CC0CE" w14:textId="77777777" w:rsidR="00BF27A3" w:rsidRPr="00F7096E" w:rsidDel="00612D85" w:rsidRDefault="00BF27A3" w:rsidP="00424D94">
            <w:pPr>
              <w:jc w:val="left"/>
              <w:rPr>
                <w:rFonts w:ascii="Verdana" w:hAnsi="Verdana"/>
                <w:color w:val="003366"/>
                <w:sz w:val="18"/>
                <w:szCs w:val="18"/>
              </w:rPr>
            </w:pPr>
          </w:p>
        </w:tc>
      </w:tr>
      <w:tr w:rsidR="00CB6095" w:rsidRPr="00746DDB" w14:paraId="3F966DFE"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628DC53" w14:textId="77777777" w:rsidR="00BF27A3" w:rsidRPr="00F7096E" w:rsidRDefault="00C64ABC">
            <w:pPr>
              <w:jc w:val="left"/>
              <w:rPr>
                <w:rFonts w:ascii="Verdana" w:hAnsi="Verdana"/>
                <w:color w:val="003366"/>
                <w:sz w:val="18"/>
                <w:szCs w:val="18"/>
              </w:rPr>
            </w:pPr>
            <w:hyperlink r:id="rId61" w:tooltip="Libyan National Meteorological Centre" w:history="1">
              <w:r w:rsidR="00BF27A3" w:rsidRPr="00F7096E">
                <w:rPr>
                  <w:rFonts w:ascii="Verdana" w:hAnsi="Verdana"/>
                  <w:color w:val="003366"/>
                  <w:sz w:val="18"/>
                  <w:szCs w:val="18"/>
                </w:rPr>
                <w:t>Libya</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8992882"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6B3BA3A"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07FC02FD"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A0B5510"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4FCB26A5" w14:textId="77777777" w:rsidR="00BF27A3" w:rsidRPr="00F7096E" w:rsidDel="00612D85" w:rsidRDefault="00BF27A3" w:rsidP="00424D94">
            <w:pPr>
              <w:jc w:val="left"/>
              <w:rPr>
                <w:rFonts w:ascii="Verdana" w:hAnsi="Verdana"/>
                <w:color w:val="003366"/>
                <w:sz w:val="18"/>
                <w:szCs w:val="18"/>
              </w:rPr>
            </w:pPr>
          </w:p>
        </w:tc>
      </w:tr>
      <w:tr w:rsidR="00CB6095" w:rsidRPr="00746DDB" w14:paraId="306E0548"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9069240" w14:textId="77777777" w:rsidR="00BF27A3" w:rsidRPr="00F7096E" w:rsidRDefault="00C64ABC">
            <w:pPr>
              <w:jc w:val="left"/>
              <w:rPr>
                <w:rFonts w:ascii="Verdana" w:hAnsi="Verdana"/>
                <w:color w:val="003366"/>
                <w:sz w:val="18"/>
                <w:szCs w:val="18"/>
              </w:rPr>
            </w:pPr>
            <w:hyperlink r:id="rId62" w:tooltip="Direction de la M" w:history="1">
              <w:r w:rsidR="00BF27A3" w:rsidRPr="00F7096E">
                <w:rPr>
                  <w:rFonts w:ascii="Verdana" w:hAnsi="Verdana"/>
                  <w:color w:val="003366"/>
                  <w:sz w:val="18"/>
                  <w:szCs w:val="18"/>
                </w:rPr>
                <w:t>Madagascar</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C256715"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1F0758F"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20DABC21"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26FF4EA"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1C136DF5" w14:textId="77777777" w:rsidR="00BF27A3" w:rsidRPr="00F7096E" w:rsidDel="00612D85" w:rsidRDefault="00BF27A3" w:rsidP="00424D94">
            <w:pPr>
              <w:jc w:val="left"/>
              <w:rPr>
                <w:rFonts w:ascii="Verdana" w:hAnsi="Verdana"/>
                <w:color w:val="003366"/>
                <w:sz w:val="18"/>
                <w:szCs w:val="18"/>
              </w:rPr>
            </w:pPr>
          </w:p>
        </w:tc>
      </w:tr>
      <w:tr w:rsidR="00CB6095" w:rsidRPr="00746DDB" w14:paraId="4B76CB29"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7CD6B42" w14:textId="77777777" w:rsidR="00BF27A3" w:rsidRPr="00F7096E" w:rsidRDefault="00C64ABC">
            <w:pPr>
              <w:jc w:val="left"/>
              <w:rPr>
                <w:rFonts w:ascii="Verdana" w:hAnsi="Verdana"/>
                <w:color w:val="003366"/>
                <w:sz w:val="18"/>
                <w:szCs w:val="18"/>
              </w:rPr>
            </w:pPr>
            <w:hyperlink r:id="rId63" w:tooltip="Malawi Meteorological Services" w:history="1">
              <w:r w:rsidR="00BF27A3" w:rsidRPr="00F7096E">
                <w:rPr>
                  <w:rFonts w:ascii="Verdana" w:hAnsi="Verdana"/>
                  <w:color w:val="003366"/>
                  <w:sz w:val="18"/>
                  <w:szCs w:val="18"/>
                </w:rPr>
                <w:t>Malawi</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E987D1E"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B04E64D"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Pretoria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3604024C"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2D8EDDB"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6729D900" w14:textId="77777777" w:rsidR="00BF27A3" w:rsidRPr="00F7096E" w:rsidDel="00612D85" w:rsidRDefault="00BF27A3" w:rsidP="00424D94">
            <w:pPr>
              <w:jc w:val="left"/>
              <w:rPr>
                <w:rFonts w:ascii="Verdana" w:hAnsi="Verdana"/>
                <w:color w:val="003366"/>
                <w:sz w:val="18"/>
                <w:szCs w:val="18"/>
              </w:rPr>
            </w:pPr>
          </w:p>
        </w:tc>
      </w:tr>
      <w:tr w:rsidR="00CB6095" w:rsidRPr="00746DDB" w14:paraId="5A4632F9"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75CCEE5"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lastRenderedPageBreak/>
              <w:t>Mali</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E79E95B"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5FA0A73"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346F8EB5"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6C280AF" w14:textId="77777777" w:rsidR="00BF27A3" w:rsidRPr="00F7096E" w:rsidDel="00612D85" w:rsidRDefault="00BF27A3">
            <w:pPr>
              <w:jc w:val="left"/>
              <w:rPr>
                <w:rFonts w:ascii="Verdana" w:hAnsi="Verdana"/>
                <w:color w:val="003366"/>
                <w:sz w:val="18"/>
                <w:szCs w:val="18"/>
              </w:rPr>
            </w:pPr>
            <w:r w:rsidRPr="00F7096E">
              <w:rPr>
                <w:rFonts w:ascii="Verdana" w:hAnsi="Verdana"/>
                <w:color w:val="003366"/>
                <w:sz w:val="18"/>
                <w:szCs w:val="18"/>
              </w:rPr>
              <w:t xml:space="preserve">TEKETE, </w:t>
            </w:r>
            <w:proofErr w:type="spellStart"/>
            <w:r w:rsidRPr="00F7096E">
              <w:rPr>
                <w:rFonts w:ascii="Verdana" w:hAnsi="Verdana"/>
                <w:color w:val="003366"/>
                <w:sz w:val="18"/>
                <w:szCs w:val="18"/>
              </w:rPr>
              <w:t>Aliou</w:t>
            </w:r>
            <w:proofErr w:type="spellEnd"/>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5ECF85A0"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49590F7E"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21E7138" w14:textId="77777777" w:rsidR="00BF27A3" w:rsidRPr="00F7096E" w:rsidRDefault="00C64ABC">
            <w:pPr>
              <w:jc w:val="left"/>
              <w:rPr>
                <w:rFonts w:ascii="Verdana" w:hAnsi="Verdana"/>
                <w:color w:val="003366"/>
                <w:sz w:val="18"/>
                <w:szCs w:val="18"/>
              </w:rPr>
            </w:pPr>
            <w:hyperlink r:id="rId64" w:tooltip="Office National de M" w:history="1">
              <w:r w:rsidR="00BF27A3" w:rsidRPr="00F7096E">
                <w:rPr>
                  <w:rFonts w:ascii="Verdana" w:hAnsi="Verdana"/>
                  <w:color w:val="003366"/>
                  <w:sz w:val="18"/>
                  <w:szCs w:val="18"/>
                </w:rPr>
                <w:t>Mauritania</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4EA475C"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AC08257"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26552F6E"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D09510D" w14:textId="4907B183" w:rsidR="00BF27A3" w:rsidRPr="00F7096E" w:rsidDel="00612D85" w:rsidRDefault="00CB6095" w:rsidP="00424D94">
            <w:pPr>
              <w:jc w:val="left"/>
              <w:rPr>
                <w:rFonts w:ascii="Verdana" w:hAnsi="Verdana"/>
                <w:color w:val="003366"/>
                <w:sz w:val="18"/>
                <w:szCs w:val="18"/>
              </w:rPr>
            </w:pPr>
            <w:ins w:id="377" w:author="WMO" w:date="2015-10-29T13:23:00Z">
              <w:r w:rsidRPr="00CB6095">
                <w:rPr>
                  <w:rFonts w:ascii="Verdana" w:hAnsi="Verdana"/>
                  <w:color w:val="003366"/>
                  <w:sz w:val="18"/>
                  <w:szCs w:val="18"/>
                </w:rPr>
                <w:t xml:space="preserve">BOBBA, </w:t>
              </w:r>
              <w:proofErr w:type="spellStart"/>
              <w:r w:rsidRPr="00CB6095">
                <w:rPr>
                  <w:rFonts w:ascii="Verdana" w:hAnsi="Verdana"/>
                  <w:color w:val="003366"/>
                  <w:sz w:val="18"/>
                  <w:szCs w:val="18"/>
                </w:rPr>
                <w:t>Sidi</w:t>
              </w:r>
              <w:proofErr w:type="spellEnd"/>
              <w:r w:rsidRPr="00CB6095">
                <w:rPr>
                  <w:rFonts w:ascii="Verdana" w:hAnsi="Verdana"/>
                  <w:color w:val="003366"/>
                  <w:sz w:val="18"/>
                  <w:szCs w:val="18"/>
                </w:rPr>
                <w:tab/>
              </w:r>
            </w:ins>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59771B24" w14:textId="77777777" w:rsidR="00BF27A3" w:rsidRPr="00F7096E" w:rsidDel="00612D85" w:rsidRDefault="00BF27A3" w:rsidP="00424D94">
            <w:pPr>
              <w:jc w:val="left"/>
              <w:rPr>
                <w:rFonts w:ascii="Verdana" w:hAnsi="Verdana"/>
                <w:color w:val="003366"/>
                <w:sz w:val="18"/>
                <w:szCs w:val="18"/>
              </w:rPr>
            </w:pPr>
          </w:p>
        </w:tc>
      </w:tr>
      <w:tr w:rsidR="00CB6095" w:rsidRPr="00746DDB" w14:paraId="2794B4CF"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8B41F53" w14:textId="77777777" w:rsidR="00BF27A3" w:rsidRPr="00F7096E" w:rsidRDefault="00C64ABC">
            <w:pPr>
              <w:jc w:val="left"/>
              <w:rPr>
                <w:rFonts w:ascii="Verdana" w:hAnsi="Verdana"/>
                <w:color w:val="003366"/>
                <w:sz w:val="18"/>
                <w:szCs w:val="18"/>
              </w:rPr>
            </w:pPr>
            <w:hyperlink r:id="rId65" w:tooltip="Mauritius Meteorological Services" w:history="1">
              <w:r w:rsidR="00BF27A3" w:rsidRPr="00F7096E">
                <w:rPr>
                  <w:rFonts w:ascii="Verdana" w:hAnsi="Verdana"/>
                  <w:color w:val="003366"/>
                  <w:sz w:val="18"/>
                  <w:szCs w:val="18"/>
                </w:rPr>
                <w:t>Mauritius</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122A917"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9BDAD9A"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1CB9A30C"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8B0BC62" w14:textId="77777777" w:rsidR="00BF27A3" w:rsidRPr="00F7096E" w:rsidDel="00612D85" w:rsidRDefault="00BF27A3">
            <w:pPr>
              <w:jc w:val="left"/>
              <w:rPr>
                <w:rFonts w:ascii="Verdana" w:hAnsi="Verdana"/>
                <w:color w:val="003366"/>
                <w:sz w:val="18"/>
                <w:szCs w:val="18"/>
              </w:rPr>
            </w:pPr>
            <w:r w:rsidRPr="00F7096E">
              <w:rPr>
                <w:rFonts w:ascii="Verdana" w:hAnsi="Verdana"/>
                <w:color w:val="003366"/>
                <w:sz w:val="18"/>
                <w:szCs w:val="18"/>
              </w:rPr>
              <w:t xml:space="preserve">HATTEEA, </w:t>
            </w:r>
            <w:proofErr w:type="spellStart"/>
            <w:r w:rsidRPr="00F7096E">
              <w:rPr>
                <w:rFonts w:ascii="Verdana" w:hAnsi="Verdana"/>
                <w:color w:val="003366"/>
                <w:sz w:val="18"/>
                <w:szCs w:val="18"/>
              </w:rPr>
              <w:t>Umayr</w:t>
            </w:r>
            <w:proofErr w:type="spellEnd"/>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4F37B7D8"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2831C65A"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EE92CCA" w14:textId="77777777" w:rsidR="00BF27A3" w:rsidRPr="00F7096E" w:rsidRDefault="00C64ABC">
            <w:pPr>
              <w:jc w:val="left"/>
              <w:rPr>
                <w:rFonts w:ascii="Verdana" w:hAnsi="Verdana"/>
                <w:color w:val="003366"/>
                <w:sz w:val="18"/>
                <w:szCs w:val="18"/>
              </w:rPr>
            </w:pPr>
            <w:hyperlink r:id="rId66" w:tooltip="Direction de La M" w:history="1">
              <w:r w:rsidR="00BF27A3" w:rsidRPr="00F7096E">
                <w:rPr>
                  <w:rFonts w:ascii="Verdana" w:hAnsi="Verdana"/>
                  <w:color w:val="003366"/>
                  <w:sz w:val="18"/>
                  <w:szCs w:val="18"/>
                </w:rPr>
                <w:t>Morocco</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267EEB7"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83DB834"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42D04E93"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C633345" w14:textId="77777777" w:rsidR="00BF27A3" w:rsidRPr="00F7096E" w:rsidDel="00612D85" w:rsidRDefault="00BF27A3">
            <w:pPr>
              <w:jc w:val="left"/>
              <w:rPr>
                <w:rFonts w:ascii="Verdana" w:hAnsi="Verdana"/>
                <w:color w:val="003366"/>
                <w:sz w:val="18"/>
                <w:szCs w:val="18"/>
              </w:rPr>
            </w:pPr>
            <w:r w:rsidRPr="00F7096E">
              <w:rPr>
                <w:rFonts w:ascii="Verdana" w:hAnsi="Verdana"/>
                <w:color w:val="003366"/>
                <w:sz w:val="18"/>
                <w:szCs w:val="18"/>
              </w:rPr>
              <w:t>HADDOUCH, Hassan</w:t>
            </w: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14B2BE0D"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1305C8C1"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8932511" w14:textId="77777777" w:rsidR="00BF27A3" w:rsidRPr="00F7096E" w:rsidRDefault="00C64ABC">
            <w:pPr>
              <w:jc w:val="left"/>
              <w:rPr>
                <w:rFonts w:ascii="Verdana" w:hAnsi="Verdana"/>
                <w:color w:val="003366"/>
                <w:sz w:val="18"/>
                <w:szCs w:val="18"/>
              </w:rPr>
            </w:pPr>
            <w:hyperlink r:id="rId67" w:tooltip="Instituto Nacional de Meteorologia" w:history="1">
              <w:r w:rsidR="00BF27A3" w:rsidRPr="00F7096E">
                <w:rPr>
                  <w:rFonts w:ascii="Verdana" w:hAnsi="Verdana"/>
                  <w:color w:val="003366"/>
                  <w:sz w:val="18"/>
                  <w:szCs w:val="18"/>
                </w:rPr>
                <w:t>Mozambique</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001C3C2"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EBFC75D"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Pretoria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5E50051D"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EE10A91" w14:textId="77777777" w:rsidR="00BF27A3" w:rsidRPr="00F7096E" w:rsidDel="00612D85" w:rsidRDefault="00BF27A3">
            <w:pPr>
              <w:jc w:val="left"/>
              <w:rPr>
                <w:rFonts w:ascii="Verdana" w:hAnsi="Verdana"/>
                <w:color w:val="003366"/>
                <w:sz w:val="18"/>
                <w:szCs w:val="18"/>
              </w:rPr>
            </w:pPr>
            <w:r w:rsidRPr="00F7096E">
              <w:rPr>
                <w:rFonts w:ascii="Verdana" w:hAnsi="Verdana"/>
                <w:color w:val="003366"/>
                <w:sz w:val="18"/>
                <w:szCs w:val="18"/>
              </w:rPr>
              <w:t xml:space="preserve">NHAMUCHO, </w:t>
            </w:r>
            <w:proofErr w:type="spellStart"/>
            <w:r w:rsidRPr="00F7096E">
              <w:rPr>
                <w:rFonts w:ascii="Verdana" w:hAnsi="Verdana"/>
                <w:color w:val="003366"/>
                <w:sz w:val="18"/>
                <w:szCs w:val="18"/>
              </w:rPr>
              <w:t>Rute</w:t>
            </w:r>
            <w:proofErr w:type="spellEnd"/>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5A5F3F21"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7B8AA830"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FF35FF0" w14:textId="77777777" w:rsidR="00BF27A3" w:rsidRPr="00F7096E" w:rsidRDefault="00C64ABC">
            <w:pPr>
              <w:jc w:val="left"/>
              <w:rPr>
                <w:rFonts w:ascii="Verdana" w:hAnsi="Verdana"/>
                <w:color w:val="003366"/>
                <w:sz w:val="18"/>
                <w:szCs w:val="18"/>
              </w:rPr>
            </w:pPr>
            <w:hyperlink r:id="rId68" w:tooltip="Namibia Meteorological Service" w:history="1">
              <w:r w:rsidR="00BF27A3" w:rsidRPr="00F7096E">
                <w:rPr>
                  <w:rFonts w:ascii="Verdana" w:hAnsi="Verdana"/>
                  <w:color w:val="003366"/>
                  <w:sz w:val="18"/>
                  <w:szCs w:val="18"/>
                </w:rPr>
                <w:t>Namibia</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6B47380"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3BFABE6"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Pretoria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0B326B74"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850ECE7"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439D1064" w14:textId="77777777" w:rsidR="00BF27A3" w:rsidRPr="00F7096E" w:rsidDel="00612D85" w:rsidRDefault="00BF27A3" w:rsidP="00424D94">
            <w:pPr>
              <w:jc w:val="left"/>
              <w:rPr>
                <w:rFonts w:ascii="Verdana" w:hAnsi="Verdana"/>
                <w:color w:val="003366"/>
                <w:sz w:val="18"/>
                <w:szCs w:val="18"/>
              </w:rPr>
            </w:pPr>
          </w:p>
        </w:tc>
      </w:tr>
      <w:tr w:rsidR="00CB6095" w:rsidRPr="00746DDB" w14:paraId="712493C3"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1632DCE" w14:textId="77777777" w:rsidR="00BF27A3" w:rsidRPr="00F7096E" w:rsidRDefault="00C64ABC">
            <w:pPr>
              <w:jc w:val="left"/>
              <w:rPr>
                <w:rFonts w:ascii="Verdana" w:hAnsi="Verdana"/>
                <w:color w:val="003366"/>
                <w:sz w:val="18"/>
                <w:szCs w:val="18"/>
              </w:rPr>
            </w:pPr>
            <w:hyperlink r:id="rId69" w:tooltip="Direction de la M" w:history="1">
              <w:r w:rsidR="00BF27A3" w:rsidRPr="00F7096E">
                <w:rPr>
                  <w:rFonts w:ascii="Verdana" w:hAnsi="Verdana"/>
                  <w:color w:val="003366"/>
                  <w:sz w:val="18"/>
                  <w:szCs w:val="18"/>
                </w:rPr>
                <w:t>Niger</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4E0EEC3"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43467C9"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497E65A8"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10EBD7E"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7D884DFB" w14:textId="77777777" w:rsidR="00BF27A3" w:rsidRPr="00F7096E" w:rsidDel="00612D85" w:rsidRDefault="00BF27A3" w:rsidP="00424D94">
            <w:pPr>
              <w:jc w:val="left"/>
              <w:rPr>
                <w:rFonts w:ascii="Verdana" w:hAnsi="Verdana"/>
                <w:color w:val="003366"/>
                <w:sz w:val="18"/>
                <w:szCs w:val="18"/>
              </w:rPr>
            </w:pPr>
          </w:p>
        </w:tc>
      </w:tr>
      <w:tr w:rsidR="00CB6095" w:rsidRPr="00746DDB" w14:paraId="7E1AAF32"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3458A2A" w14:textId="77777777" w:rsidR="00BF27A3" w:rsidRPr="00F7096E" w:rsidRDefault="00C64ABC">
            <w:pPr>
              <w:jc w:val="left"/>
              <w:rPr>
                <w:rFonts w:ascii="Verdana" w:hAnsi="Verdana"/>
                <w:color w:val="003366"/>
                <w:sz w:val="18"/>
                <w:szCs w:val="18"/>
              </w:rPr>
            </w:pPr>
            <w:hyperlink r:id="rId70" w:tooltip="Nigerian Meteorological Agency" w:history="1">
              <w:r w:rsidR="00BF27A3" w:rsidRPr="00F7096E">
                <w:rPr>
                  <w:rFonts w:ascii="Verdana" w:hAnsi="Verdana"/>
                  <w:color w:val="003366"/>
                  <w:sz w:val="18"/>
                  <w:szCs w:val="18"/>
                </w:rPr>
                <w:t>Nigeria</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DD23D82"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58E6C4F"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03DDE280"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2470D22"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2ACFB9E1" w14:textId="77777777" w:rsidR="00BF27A3" w:rsidRPr="00F7096E" w:rsidDel="00612D85" w:rsidRDefault="00BF27A3" w:rsidP="00424D94">
            <w:pPr>
              <w:jc w:val="left"/>
              <w:rPr>
                <w:rFonts w:ascii="Verdana" w:hAnsi="Verdana"/>
                <w:color w:val="003366"/>
                <w:sz w:val="18"/>
                <w:szCs w:val="18"/>
              </w:rPr>
            </w:pPr>
          </w:p>
        </w:tc>
      </w:tr>
      <w:tr w:rsidR="00CB6095" w:rsidRPr="00746DDB" w14:paraId="091BE95B"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0C015C9"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Rwanda</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410AD57"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ED6BCF8"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1F1C522F"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C89919E"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64A42B3F" w14:textId="77777777" w:rsidR="00BF27A3" w:rsidRPr="00F7096E" w:rsidDel="00612D85" w:rsidRDefault="00BF27A3" w:rsidP="00424D94">
            <w:pPr>
              <w:jc w:val="left"/>
              <w:rPr>
                <w:rFonts w:ascii="Verdana" w:hAnsi="Verdana"/>
                <w:color w:val="003366"/>
                <w:sz w:val="18"/>
                <w:szCs w:val="18"/>
              </w:rPr>
            </w:pPr>
          </w:p>
        </w:tc>
      </w:tr>
      <w:tr w:rsidR="00CB6095" w:rsidRPr="00746DDB" w14:paraId="6958AF53"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ED3F6E4"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Sao Tome and Principe</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4B35075"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E228B39"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2E43C0C8"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8477F89"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69F4A487" w14:textId="77777777" w:rsidR="00BF27A3" w:rsidRPr="00F7096E" w:rsidDel="00612D85" w:rsidRDefault="00BF27A3" w:rsidP="00424D94">
            <w:pPr>
              <w:jc w:val="left"/>
              <w:rPr>
                <w:rFonts w:ascii="Verdana" w:hAnsi="Verdana"/>
                <w:color w:val="003366"/>
                <w:sz w:val="18"/>
                <w:szCs w:val="18"/>
              </w:rPr>
            </w:pPr>
          </w:p>
        </w:tc>
      </w:tr>
      <w:tr w:rsidR="00CB6095" w:rsidRPr="00746DDB" w14:paraId="3B307DD0"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A4AECA8" w14:textId="77777777" w:rsidR="00BF27A3" w:rsidRPr="00F7096E" w:rsidRDefault="00C64ABC">
            <w:pPr>
              <w:jc w:val="left"/>
              <w:rPr>
                <w:rFonts w:ascii="Verdana" w:hAnsi="Verdana"/>
                <w:color w:val="003366"/>
                <w:sz w:val="18"/>
                <w:szCs w:val="18"/>
              </w:rPr>
            </w:pPr>
            <w:hyperlink r:id="rId71" w:tooltip="Direction de la M" w:history="1">
              <w:r w:rsidR="00BF27A3" w:rsidRPr="00F7096E">
                <w:rPr>
                  <w:rFonts w:ascii="Verdana" w:hAnsi="Verdana"/>
                  <w:color w:val="003366"/>
                  <w:sz w:val="18"/>
                  <w:szCs w:val="18"/>
                </w:rPr>
                <w:t>Senegal</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76592EA"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EC20975"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44F17717"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E727FEC" w14:textId="77777777" w:rsidR="00BF27A3" w:rsidRPr="00F7096E" w:rsidDel="00612D85" w:rsidRDefault="00BF27A3">
            <w:pPr>
              <w:jc w:val="left"/>
              <w:rPr>
                <w:rFonts w:ascii="Verdana" w:hAnsi="Verdana"/>
                <w:color w:val="003366"/>
                <w:sz w:val="18"/>
                <w:szCs w:val="18"/>
              </w:rPr>
            </w:pPr>
            <w:r w:rsidRPr="00F7096E">
              <w:rPr>
                <w:rFonts w:ascii="Verdana" w:hAnsi="Verdana"/>
                <w:color w:val="003366"/>
                <w:sz w:val="18"/>
                <w:szCs w:val="18"/>
              </w:rPr>
              <w:t xml:space="preserve">DIEME, </w:t>
            </w:r>
            <w:proofErr w:type="spellStart"/>
            <w:r w:rsidRPr="00F7096E">
              <w:rPr>
                <w:rFonts w:ascii="Verdana" w:hAnsi="Verdana"/>
                <w:color w:val="003366"/>
                <w:sz w:val="18"/>
                <w:szCs w:val="18"/>
              </w:rPr>
              <w:t>SaÏdou</w:t>
            </w:r>
            <w:proofErr w:type="spellEnd"/>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09A28762"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77BD3AE5"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E576BC7" w14:textId="77777777" w:rsidR="00BF27A3" w:rsidRPr="00F7096E" w:rsidRDefault="00C64ABC">
            <w:pPr>
              <w:jc w:val="left"/>
              <w:rPr>
                <w:rFonts w:ascii="Verdana" w:hAnsi="Verdana"/>
                <w:color w:val="003366"/>
                <w:sz w:val="18"/>
                <w:szCs w:val="18"/>
              </w:rPr>
            </w:pPr>
            <w:hyperlink r:id="rId72" w:tooltip="National Meteorological Services" w:history="1">
              <w:r w:rsidR="00BF27A3" w:rsidRPr="00F7096E">
                <w:rPr>
                  <w:rFonts w:ascii="Verdana" w:hAnsi="Verdana"/>
                  <w:color w:val="003366"/>
                  <w:sz w:val="18"/>
                  <w:szCs w:val="18"/>
                </w:rPr>
                <w:t>Seychelles</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ACE9B9F"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334CC93"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0B98E485"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3836FE0"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6467A8A2" w14:textId="77777777" w:rsidR="00BF27A3" w:rsidRPr="00F7096E" w:rsidDel="00612D85" w:rsidRDefault="00BF27A3" w:rsidP="00424D94">
            <w:pPr>
              <w:jc w:val="left"/>
              <w:rPr>
                <w:rFonts w:ascii="Verdana" w:hAnsi="Verdana"/>
                <w:color w:val="003366"/>
                <w:sz w:val="18"/>
                <w:szCs w:val="18"/>
              </w:rPr>
            </w:pPr>
          </w:p>
        </w:tc>
      </w:tr>
      <w:tr w:rsidR="00CB6095" w:rsidRPr="00746DDB" w14:paraId="3410F430"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189608C"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Sierra Leone</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E49B059"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BFF5033"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3CB496C2"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7086F68"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19A6EE4E" w14:textId="77777777" w:rsidR="00BF27A3" w:rsidRPr="00F7096E" w:rsidDel="00612D85" w:rsidRDefault="00BF27A3" w:rsidP="00424D94">
            <w:pPr>
              <w:jc w:val="left"/>
              <w:rPr>
                <w:rFonts w:ascii="Verdana" w:hAnsi="Verdana"/>
                <w:color w:val="003366"/>
                <w:sz w:val="18"/>
                <w:szCs w:val="18"/>
              </w:rPr>
            </w:pPr>
          </w:p>
        </w:tc>
      </w:tr>
      <w:tr w:rsidR="00CB6095" w:rsidRPr="00746DDB" w14:paraId="40170067"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974A4B7"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Somalia</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ADFBAB3"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40A4409"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28E0F366"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8E659A2"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180983EE" w14:textId="77777777" w:rsidR="00BF27A3" w:rsidRPr="00F7096E" w:rsidDel="00612D85" w:rsidRDefault="00BF27A3" w:rsidP="00424D94">
            <w:pPr>
              <w:jc w:val="left"/>
              <w:rPr>
                <w:rFonts w:ascii="Verdana" w:hAnsi="Verdana"/>
                <w:color w:val="003366"/>
                <w:sz w:val="18"/>
                <w:szCs w:val="18"/>
              </w:rPr>
            </w:pPr>
          </w:p>
        </w:tc>
      </w:tr>
      <w:tr w:rsidR="00CB6095" w:rsidRPr="00746DDB" w14:paraId="7912FE87"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D773912" w14:textId="77777777" w:rsidR="00BF27A3" w:rsidRPr="00F7096E" w:rsidRDefault="00C64ABC">
            <w:pPr>
              <w:jc w:val="left"/>
              <w:rPr>
                <w:rFonts w:ascii="Verdana" w:hAnsi="Verdana"/>
                <w:color w:val="003366"/>
                <w:sz w:val="18"/>
                <w:szCs w:val="18"/>
              </w:rPr>
            </w:pPr>
            <w:hyperlink r:id="rId73" w:tooltip="South African Weather Service" w:history="1">
              <w:r w:rsidR="00BF27A3" w:rsidRPr="00F7096E">
                <w:rPr>
                  <w:rFonts w:ascii="Verdana" w:hAnsi="Verdana"/>
                  <w:color w:val="003366"/>
                  <w:sz w:val="18"/>
                  <w:szCs w:val="18"/>
                </w:rPr>
                <w:t>South Africa</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1D55694"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0677350"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Pretoria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3BBF8E2B"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EBDD3C0" w14:textId="71DEF132" w:rsidR="00BF27A3" w:rsidRPr="00F7096E" w:rsidDel="00612D85" w:rsidRDefault="00BF27A3">
            <w:pPr>
              <w:jc w:val="left"/>
              <w:rPr>
                <w:rFonts w:ascii="Verdana" w:hAnsi="Verdana"/>
                <w:color w:val="003366"/>
                <w:sz w:val="18"/>
                <w:szCs w:val="18"/>
              </w:rPr>
            </w:pPr>
            <w:del w:id="378" w:author="WMO" w:date="2015-10-29T13:26:00Z">
              <w:r w:rsidRPr="00F7096E" w:rsidDel="00CB6095">
                <w:rPr>
                  <w:rFonts w:ascii="Verdana" w:hAnsi="Verdana"/>
                  <w:color w:val="003366"/>
                  <w:sz w:val="18"/>
                  <w:szCs w:val="18"/>
                </w:rPr>
                <w:delText>DE WAAL, Karel</w:delText>
              </w:r>
            </w:del>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13713535"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No</w:t>
            </w:r>
          </w:p>
        </w:tc>
      </w:tr>
      <w:tr w:rsidR="00CB6095" w:rsidRPr="00746DDB" w14:paraId="438C9333"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8BB7DCC"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South Sudan</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BD5E594"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7D5633D"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TBD</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304CFA65"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42EC95D" w14:textId="77777777" w:rsidR="00BF27A3" w:rsidRPr="00F7096E" w:rsidDel="00612D85" w:rsidRDefault="00BF27A3">
            <w:pPr>
              <w:jc w:val="left"/>
              <w:rPr>
                <w:rFonts w:ascii="Verdana" w:hAnsi="Verdana"/>
                <w:color w:val="003366"/>
                <w:sz w:val="18"/>
                <w:szCs w:val="18"/>
              </w:rPr>
            </w:pPr>
            <w:r w:rsidRPr="00F7096E">
              <w:rPr>
                <w:rFonts w:ascii="Verdana" w:hAnsi="Verdana"/>
                <w:color w:val="003366"/>
                <w:sz w:val="18"/>
                <w:szCs w:val="18"/>
              </w:rPr>
              <w:t>ASHIEK, Edward Andrew</w:t>
            </w: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61EFB200"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2BB7FE88"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2F7E645" w14:textId="77777777" w:rsidR="00BF27A3" w:rsidRPr="00F7096E" w:rsidRDefault="00C64ABC">
            <w:pPr>
              <w:jc w:val="left"/>
              <w:rPr>
                <w:rFonts w:ascii="Verdana" w:hAnsi="Verdana"/>
                <w:color w:val="003366"/>
                <w:sz w:val="18"/>
                <w:szCs w:val="18"/>
              </w:rPr>
            </w:pPr>
            <w:hyperlink r:id="rId74" w:tooltip="Agencia Estatal de Meteorolog" w:history="1">
              <w:r w:rsidR="00BF27A3" w:rsidRPr="00F7096E">
                <w:rPr>
                  <w:rFonts w:ascii="Verdana" w:hAnsi="Verdana"/>
                  <w:color w:val="003366"/>
                  <w:sz w:val="18"/>
                  <w:szCs w:val="18"/>
                </w:rPr>
                <w:t>Spain</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B499744"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 (Canary Islands)</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13D005E"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Toulouse</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2C43FFE0"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7BBF32A" w14:textId="06B0B7E0" w:rsidR="00BF27A3" w:rsidRPr="00F7096E" w:rsidDel="00612D85" w:rsidRDefault="00CB6095" w:rsidP="00424D94">
            <w:pPr>
              <w:jc w:val="left"/>
              <w:rPr>
                <w:rFonts w:ascii="Verdana" w:hAnsi="Verdana"/>
                <w:color w:val="003366"/>
                <w:sz w:val="18"/>
                <w:szCs w:val="18"/>
              </w:rPr>
            </w:pPr>
            <w:ins w:id="379" w:author="WMO" w:date="2015-10-29T13:27:00Z">
              <w:r w:rsidRPr="00CB6095">
                <w:rPr>
                  <w:rFonts w:ascii="Verdana" w:hAnsi="Verdana"/>
                  <w:color w:val="003366"/>
                  <w:sz w:val="18"/>
                  <w:szCs w:val="18"/>
                </w:rPr>
                <w:t>YANEZ, Guillermo Garcia</w:t>
              </w:r>
              <w:r w:rsidRPr="00CB6095">
                <w:rPr>
                  <w:rFonts w:ascii="Verdana" w:hAnsi="Verdana"/>
                  <w:color w:val="003366"/>
                  <w:sz w:val="18"/>
                  <w:szCs w:val="18"/>
                </w:rPr>
                <w:tab/>
              </w:r>
            </w:ins>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106C7458" w14:textId="77777777" w:rsidR="00BF27A3" w:rsidRPr="00F7096E" w:rsidDel="00612D85" w:rsidRDefault="00BF27A3" w:rsidP="00424D94">
            <w:pPr>
              <w:jc w:val="left"/>
              <w:rPr>
                <w:rFonts w:ascii="Verdana" w:hAnsi="Verdana"/>
                <w:color w:val="003366"/>
                <w:sz w:val="18"/>
                <w:szCs w:val="18"/>
              </w:rPr>
            </w:pPr>
          </w:p>
        </w:tc>
      </w:tr>
      <w:tr w:rsidR="00CB6095" w:rsidRPr="00746DDB" w14:paraId="510B95E8"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CAC617A" w14:textId="77777777" w:rsidR="00BF27A3" w:rsidRPr="00F7096E" w:rsidRDefault="00C64ABC">
            <w:pPr>
              <w:jc w:val="left"/>
              <w:rPr>
                <w:rFonts w:ascii="Verdana" w:hAnsi="Verdana"/>
                <w:color w:val="003366"/>
                <w:sz w:val="18"/>
                <w:szCs w:val="18"/>
              </w:rPr>
            </w:pPr>
            <w:hyperlink r:id="rId75" w:tooltip="Sudan Meteorological Authority" w:history="1">
              <w:r w:rsidR="00BF27A3" w:rsidRPr="00F7096E">
                <w:rPr>
                  <w:rFonts w:ascii="Verdana" w:hAnsi="Verdana"/>
                  <w:color w:val="003366"/>
                  <w:sz w:val="18"/>
                  <w:szCs w:val="18"/>
                </w:rPr>
                <w:t>Sudan</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C245665"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91328B2"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Pretoria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1F0D23DC"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62577AD" w14:textId="77777777" w:rsidR="00BF27A3" w:rsidRPr="00F7096E" w:rsidDel="00612D85" w:rsidRDefault="00BF27A3">
            <w:pPr>
              <w:jc w:val="left"/>
              <w:rPr>
                <w:rFonts w:ascii="Verdana" w:hAnsi="Verdana"/>
                <w:color w:val="003366"/>
                <w:sz w:val="18"/>
                <w:szCs w:val="18"/>
              </w:rPr>
            </w:pPr>
            <w:r w:rsidRPr="00F7096E">
              <w:rPr>
                <w:rFonts w:ascii="Verdana" w:hAnsi="Verdana"/>
                <w:color w:val="003366"/>
                <w:sz w:val="18"/>
                <w:szCs w:val="18"/>
              </w:rPr>
              <w:t xml:space="preserve">ATIF, </w:t>
            </w:r>
            <w:proofErr w:type="spellStart"/>
            <w:r w:rsidRPr="00F7096E">
              <w:rPr>
                <w:rFonts w:ascii="Verdana" w:hAnsi="Verdana"/>
                <w:color w:val="003366"/>
                <w:sz w:val="18"/>
                <w:szCs w:val="18"/>
              </w:rPr>
              <w:t>Elsir</w:t>
            </w:r>
            <w:proofErr w:type="spellEnd"/>
            <w:r w:rsidRPr="00F7096E">
              <w:rPr>
                <w:rFonts w:ascii="Verdana" w:hAnsi="Verdana"/>
                <w:color w:val="003366"/>
                <w:sz w:val="18"/>
                <w:szCs w:val="18"/>
              </w:rPr>
              <w:t xml:space="preserve"> Mohammed Ali</w:t>
            </w: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766D0FFF"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709987A6"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482D141" w14:textId="77777777" w:rsidR="00BF27A3" w:rsidRPr="00F7096E" w:rsidRDefault="00C64ABC">
            <w:pPr>
              <w:jc w:val="left"/>
              <w:rPr>
                <w:rFonts w:ascii="Verdana" w:hAnsi="Verdana"/>
                <w:color w:val="003366"/>
                <w:sz w:val="18"/>
                <w:szCs w:val="18"/>
              </w:rPr>
            </w:pPr>
            <w:hyperlink r:id="rId76" w:tooltip="Swaziland Meteorological Service" w:history="1">
              <w:r w:rsidR="00BF27A3" w:rsidRPr="00F7096E">
                <w:rPr>
                  <w:rFonts w:ascii="Verdana" w:hAnsi="Verdana"/>
                  <w:color w:val="003366"/>
                  <w:sz w:val="18"/>
                  <w:szCs w:val="18"/>
                </w:rPr>
                <w:t>Swaziland</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9A27AA2"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94798C2"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Pretoria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6ABC0046"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963674E"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057EE811" w14:textId="77777777" w:rsidR="00BF27A3" w:rsidRPr="00F7096E" w:rsidDel="00612D85" w:rsidRDefault="00BF27A3" w:rsidP="00424D94">
            <w:pPr>
              <w:jc w:val="left"/>
              <w:rPr>
                <w:rFonts w:ascii="Verdana" w:hAnsi="Verdana"/>
                <w:color w:val="003366"/>
                <w:sz w:val="18"/>
                <w:szCs w:val="18"/>
              </w:rPr>
            </w:pPr>
          </w:p>
        </w:tc>
      </w:tr>
      <w:tr w:rsidR="00CB6095" w:rsidRPr="00746DDB" w14:paraId="1AB15CFF"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CF5E357"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Togo</w:t>
            </w:r>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01F5A26"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DD2199B"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202D12D2"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C37CF03"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040DA64C" w14:textId="77777777" w:rsidR="00BF27A3" w:rsidRPr="00F7096E" w:rsidDel="00612D85" w:rsidRDefault="00BF27A3" w:rsidP="00424D94">
            <w:pPr>
              <w:jc w:val="left"/>
              <w:rPr>
                <w:rFonts w:ascii="Verdana" w:hAnsi="Verdana"/>
                <w:color w:val="003366"/>
                <w:sz w:val="18"/>
                <w:szCs w:val="18"/>
              </w:rPr>
            </w:pPr>
          </w:p>
        </w:tc>
      </w:tr>
      <w:tr w:rsidR="00CB6095" w:rsidRPr="00746DDB" w14:paraId="2F124E84"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1495CA2" w14:textId="77777777" w:rsidR="00BF27A3" w:rsidRPr="00F7096E" w:rsidRDefault="00C64ABC">
            <w:pPr>
              <w:jc w:val="left"/>
              <w:rPr>
                <w:rFonts w:ascii="Verdana" w:hAnsi="Verdana"/>
                <w:color w:val="003366"/>
                <w:sz w:val="18"/>
                <w:szCs w:val="18"/>
              </w:rPr>
            </w:pPr>
            <w:hyperlink r:id="rId77" w:tooltip="National Institute of Meteorology" w:history="1">
              <w:r w:rsidR="00BF27A3" w:rsidRPr="00F7096E">
                <w:rPr>
                  <w:rFonts w:ascii="Verdana" w:hAnsi="Verdana"/>
                  <w:color w:val="003366"/>
                  <w:sz w:val="18"/>
                  <w:szCs w:val="18"/>
                </w:rPr>
                <w:t>Tunisia</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6737CF5"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78D8F21"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3CB8D3CF"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9A2787B" w14:textId="5DDAB9B5" w:rsidR="00BF27A3" w:rsidRPr="00F7096E" w:rsidDel="00612D85" w:rsidRDefault="00CB6095" w:rsidP="00424D94">
            <w:pPr>
              <w:jc w:val="left"/>
              <w:rPr>
                <w:rFonts w:ascii="Verdana" w:hAnsi="Verdana"/>
                <w:color w:val="003366"/>
                <w:sz w:val="18"/>
                <w:szCs w:val="18"/>
              </w:rPr>
            </w:pPr>
            <w:ins w:id="380" w:author="WMO" w:date="2015-10-29T13:28:00Z">
              <w:r w:rsidRPr="00CB6095">
                <w:rPr>
                  <w:rFonts w:ascii="Verdana" w:hAnsi="Verdana"/>
                  <w:color w:val="003366"/>
                  <w:sz w:val="18"/>
                  <w:szCs w:val="18"/>
                </w:rPr>
                <w:t>HMAM, Ahmed</w:t>
              </w:r>
            </w:ins>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08F4B6B7" w14:textId="6023BFC2" w:rsidR="00BF27A3" w:rsidRPr="00F7096E" w:rsidDel="00612D85" w:rsidRDefault="00CB6095" w:rsidP="00424D94">
            <w:pPr>
              <w:jc w:val="left"/>
              <w:rPr>
                <w:rFonts w:ascii="Verdana" w:hAnsi="Verdana"/>
                <w:color w:val="003366"/>
                <w:sz w:val="18"/>
                <w:szCs w:val="18"/>
              </w:rPr>
            </w:pPr>
            <w:ins w:id="381" w:author="WMO" w:date="2015-10-29T13:28:00Z">
              <w:r>
                <w:rPr>
                  <w:rFonts w:ascii="Verdana" w:hAnsi="Verdana"/>
                  <w:color w:val="003366"/>
                  <w:sz w:val="18"/>
                  <w:szCs w:val="18"/>
                </w:rPr>
                <w:t>Yes</w:t>
              </w:r>
            </w:ins>
          </w:p>
        </w:tc>
      </w:tr>
      <w:tr w:rsidR="00CB6095" w:rsidRPr="00746DDB" w14:paraId="6C242473"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C5AF518" w14:textId="77777777" w:rsidR="00BF27A3" w:rsidRPr="00F7096E" w:rsidRDefault="00C64ABC">
            <w:pPr>
              <w:jc w:val="left"/>
              <w:rPr>
                <w:rFonts w:ascii="Verdana" w:hAnsi="Verdana"/>
                <w:color w:val="003366"/>
                <w:sz w:val="18"/>
                <w:szCs w:val="18"/>
              </w:rPr>
            </w:pPr>
            <w:hyperlink r:id="rId78" w:tooltip="Department of Meteorology" w:history="1">
              <w:r w:rsidR="00BF27A3" w:rsidRPr="00F7096E">
                <w:rPr>
                  <w:rFonts w:ascii="Verdana" w:hAnsi="Verdana"/>
                  <w:color w:val="003366"/>
                  <w:sz w:val="18"/>
                  <w:szCs w:val="18"/>
                </w:rPr>
                <w:t>Uganda</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8797D12"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7C01658"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Casablanca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4F262315" w14:textId="77777777" w:rsidR="00BF27A3" w:rsidRPr="00F7096E" w:rsidDel="00612D85" w:rsidRDefault="00BF27A3">
            <w:pPr>
              <w:jc w:val="left"/>
              <w:rPr>
                <w:rFonts w:ascii="Verdana" w:hAnsi="Verdana"/>
                <w:color w:val="003366"/>
                <w:sz w:val="18"/>
                <w:szCs w:val="18"/>
              </w:rPr>
            </w:pPr>
            <w:bookmarkStart w:id="382" w:name="_GoBack"/>
            <w:bookmarkEnd w:id="382"/>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51CB2CD"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3904119A" w14:textId="77777777" w:rsidR="00BF27A3" w:rsidRPr="00F7096E" w:rsidDel="00612D85" w:rsidRDefault="00BF27A3" w:rsidP="00424D94">
            <w:pPr>
              <w:jc w:val="left"/>
              <w:rPr>
                <w:rFonts w:ascii="Verdana" w:hAnsi="Verdana"/>
                <w:color w:val="003366"/>
                <w:sz w:val="18"/>
                <w:szCs w:val="18"/>
              </w:rPr>
            </w:pPr>
          </w:p>
        </w:tc>
      </w:tr>
      <w:tr w:rsidR="00CB6095" w:rsidRPr="00746DDB" w14:paraId="0DF6CCE2"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1973202" w14:textId="77777777" w:rsidR="00BF27A3" w:rsidRPr="00F7096E" w:rsidRDefault="00C64ABC">
            <w:pPr>
              <w:jc w:val="left"/>
              <w:rPr>
                <w:rFonts w:ascii="Verdana" w:hAnsi="Verdana"/>
                <w:color w:val="003366"/>
                <w:sz w:val="18"/>
                <w:szCs w:val="18"/>
              </w:rPr>
            </w:pPr>
            <w:hyperlink r:id="rId79" w:tooltip="Met Office" w:history="1">
              <w:r w:rsidR="00BF27A3" w:rsidRPr="00F7096E">
                <w:rPr>
                  <w:rFonts w:ascii="Verdana" w:hAnsi="Verdana"/>
                  <w:color w:val="003366"/>
                  <w:sz w:val="18"/>
                  <w:szCs w:val="18"/>
                </w:rPr>
                <w:t>United Kingdom of Great Britain and Northern Ireland</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06655A9"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WSO (St. Helena Island)</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0F1138E"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Exeter</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4B87FC49"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AE66439" w14:textId="749416AA" w:rsidR="00BF27A3" w:rsidRPr="00F7096E" w:rsidDel="00612D85" w:rsidRDefault="006662DF">
            <w:pPr>
              <w:jc w:val="left"/>
              <w:rPr>
                <w:rFonts w:ascii="Verdana" w:hAnsi="Verdana"/>
                <w:color w:val="003366"/>
                <w:sz w:val="18"/>
                <w:szCs w:val="18"/>
              </w:rPr>
            </w:pPr>
            <w:ins w:id="383" w:author="WMO" w:date="2015-10-29T13:32:00Z">
              <w:r w:rsidRPr="006662DF">
                <w:rPr>
                  <w:rFonts w:ascii="Verdana" w:hAnsi="Verdana"/>
                  <w:color w:val="003366"/>
                  <w:sz w:val="18"/>
                  <w:szCs w:val="18"/>
                </w:rPr>
                <w:t>PALMER, Steve</w:t>
              </w:r>
              <w:r w:rsidRPr="006662DF">
                <w:rPr>
                  <w:rFonts w:ascii="Verdana" w:hAnsi="Verdana"/>
                  <w:color w:val="003366"/>
                  <w:sz w:val="18"/>
                  <w:szCs w:val="18"/>
                </w:rPr>
                <w:tab/>
              </w:r>
            </w:ins>
            <w:del w:id="384" w:author="WMO" w:date="2015-10-29T13:32:00Z">
              <w:r w:rsidR="00BF27A3" w:rsidRPr="00F7096E" w:rsidDel="006662DF">
                <w:rPr>
                  <w:rFonts w:ascii="Verdana" w:hAnsi="Verdana"/>
                  <w:color w:val="003366"/>
                  <w:sz w:val="18"/>
                  <w:szCs w:val="18"/>
                </w:rPr>
                <w:delText>LITTLE, Chris</w:delText>
              </w:r>
            </w:del>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339FA12B" w14:textId="52C0FD00" w:rsidR="00BF27A3" w:rsidRPr="00F7096E" w:rsidDel="00612D85" w:rsidRDefault="006662DF" w:rsidP="00424D94">
            <w:pPr>
              <w:jc w:val="left"/>
              <w:rPr>
                <w:rFonts w:ascii="Verdana" w:hAnsi="Verdana"/>
                <w:color w:val="003366"/>
                <w:sz w:val="18"/>
                <w:szCs w:val="18"/>
              </w:rPr>
            </w:pPr>
            <w:ins w:id="385" w:author="WMO" w:date="2015-10-29T13:32:00Z">
              <w:r>
                <w:rPr>
                  <w:rFonts w:ascii="Verdana" w:hAnsi="Verdana"/>
                  <w:color w:val="003366"/>
                  <w:sz w:val="18"/>
                  <w:szCs w:val="18"/>
                </w:rPr>
                <w:t>Yes</w:t>
              </w:r>
            </w:ins>
            <w:del w:id="386" w:author="WMO" w:date="2015-10-29T13:32:00Z">
              <w:r w:rsidR="00BF27A3" w:rsidRPr="00F7096E" w:rsidDel="006662DF">
                <w:rPr>
                  <w:rFonts w:ascii="Verdana" w:hAnsi="Verdana"/>
                  <w:color w:val="003366"/>
                  <w:sz w:val="18"/>
                  <w:szCs w:val="18"/>
                </w:rPr>
                <w:delText>No</w:delText>
              </w:r>
            </w:del>
          </w:p>
        </w:tc>
      </w:tr>
      <w:tr w:rsidR="00CB6095" w:rsidRPr="00746DDB" w14:paraId="7134B77A"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01EC0E8" w14:textId="77777777" w:rsidR="00BF27A3" w:rsidRPr="00F7096E" w:rsidRDefault="00C64ABC">
            <w:pPr>
              <w:jc w:val="left"/>
              <w:rPr>
                <w:rFonts w:ascii="Verdana" w:hAnsi="Verdana"/>
                <w:color w:val="003366"/>
                <w:sz w:val="18"/>
                <w:szCs w:val="18"/>
              </w:rPr>
            </w:pPr>
            <w:hyperlink r:id="rId80" w:tooltip="Met Office" w:history="1">
              <w:r w:rsidR="00BF27A3" w:rsidRPr="00F7096E">
                <w:rPr>
                  <w:rFonts w:ascii="Verdana" w:hAnsi="Verdana"/>
                  <w:color w:val="003366"/>
                  <w:sz w:val="18"/>
                  <w:szCs w:val="18"/>
                </w:rPr>
                <w:t>United Kingdom of Great Britain and Northern Ireland</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46DB7712"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WSO (Ascension Island)</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C73D1DE"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Exeter</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324713CE"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BCF9DE0" w14:textId="58F73A3D" w:rsidR="00BF27A3" w:rsidRPr="00F7096E" w:rsidDel="00612D85" w:rsidRDefault="006662DF" w:rsidP="00424D94">
            <w:pPr>
              <w:jc w:val="left"/>
              <w:rPr>
                <w:rFonts w:ascii="Verdana" w:hAnsi="Verdana"/>
                <w:color w:val="003366"/>
                <w:sz w:val="18"/>
                <w:szCs w:val="18"/>
              </w:rPr>
            </w:pPr>
            <w:ins w:id="387" w:author="WMO" w:date="2015-10-29T13:32:00Z">
              <w:r w:rsidRPr="006662DF">
                <w:rPr>
                  <w:rFonts w:ascii="Verdana" w:hAnsi="Verdana"/>
                  <w:color w:val="003366"/>
                  <w:sz w:val="18"/>
                  <w:szCs w:val="18"/>
                </w:rPr>
                <w:t xml:space="preserve">ROBINS, </w:t>
              </w:r>
              <w:proofErr w:type="spellStart"/>
              <w:r w:rsidRPr="006662DF">
                <w:rPr>
                  <w:rFonts w:ascii="Verdana" w:hAnsi="Verdana"/>
                  <w:color w:val="003366"/>
                  <w:sz w:val="18"/>
                  <w:szCs w:val="18"/>
                </w:rPr>
                <w:t>Ric</w:t>
              </w:r>
              <w:proofErr w:type="spellEnd"/>
              <w:r w:rsidRPr="006662DF">
                <w:rPr>
                  <w:rFonts w:ascii="Verdana" w:hAnsi="Verdana"/>
                  <w:color w:val="003366"/>
                  <w:sz w:val="18"/>
                  <w:szCs w:val="18"/>
                </w:rPr>
                <w:tab/>
              </w:r>
            </w:ins>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16E884A0" w14:textId="50B6CC21" w:rsidR="00BF27A3" w:rsidRPr="00F7096E" w:rsidDel="00612D85" w:rsidRDefault="006662DF" w:rsidP="00424D94">
            <w:pPr>
              <w:jc w:val="left"/>
              <w:rPr>
                <w:rFonts w:ascii="Verdana" w:hAnsi="Verdana"/>
                <w:color w:val="003366"/>
                <w:sz w:val="18"/>
                <w:szCs w:val="18"/>
              </w:rPr>
            </w:pPr>
            <w:ins w:id="388" w:author="WMO" w:date="2015-10-29T13:33:00Z">
              <w:r>
                <w:rPr>
                  <w:rFonts w:ascii="Verdana" w:hAnsi="Verdana"/>
                  <w:color w:val="003366"/>
                  <w:sz w:val="18"/>
                  <w:szCs w:val="18"/>
                </w:rPr>
                <w:t>Yes</w:t>
              </w:r>
            </w:ins>
          </w:p>
        </w:tc>
      </w:tr>
      <w:tr w:rsidR="00CB6095" w:rsidRPr="00746DDB" w14:paraId="2A69A24A"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0E6FBCDB" w14:textId="77777777" w:rsidR="00BF27A3" w:rsidRPr="00F7096E" w:rsidRDefault="00C64ABC">
            <w:pPr>
              <w:jc w:val="left"/>
              <w:rPr>
                <w:rFonts w:ascii="Verdana" w:hAnsi="Verdana"/>
                <w:color w:val="003366"/>
                <w:sz w:val="18"/>
                <w:szCs w:val="18"/>
              </w:rPr>
            </w:pPr>
            <w:hyperlink r:id="rId81" w:tooltip="Tanzania Meteorological Agency" w:history="1">
              <w:r w:rsidR="00BF27A3" w:rsidRPr="00F7096E">
                <w:rPr>
                  <w:rFonts w:ascii="Verdana" w:hAnsi="Verdana"/>
                  <w:color w:val="003366"/>
                  <w:sz w:val="18"/>
                  <w:szCs w:val="18"/>
                </w:rPr>
                <w:t>United Republic of Tanzania</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6FACE902"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773EE8E"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Exeter</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1593AF1B" w14:textId="77777777" w:rsidR="00BF27A3" w:rsidRPr="00F7096E"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DB15967"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TUMAINI, Emanuel</w:t>
            </w:r>
          </w:p>
          <w:p w14:paraId="77BF9FE7" w14:textId="179170AC" w:rsidR="00BF27A3" w:rsidRPr="00F7096E" w:rsidDel="00612D85" w:rsidRDefault="00BF27A3">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0D6658CF"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Yes</w:t>
            </w:r>
          </w:p>
        </w:tc>
      </w:tr>
      <w:tr w:rsidR="00CB6095" w:rsidRPr="00746DDB" w14:paraId="2028A733"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3183C75A" w14:textId="77777777" w:rsidR="00BF27A3" w:rsidRPr="00F7096E" w:rsidRDefault="00C64ABC">
            <w:pPr>
              <w:jc w:val="left"/>
              <w:rPr>
                <w:rFonts w:ascii="Verdana" w:hAnsi="Verdana"/>
                <w:color w:val="003366"/>
                <w:sz w:val="18"/>
                <w:szCs w:val="18"/>
              </w:rPr>
            </w:pPr>
            <w:hyperlink r:id="rId82" w:tooltip="Zambia Meteorological Department" w:history="1">
              <w:r w:rsidR="00BF27A3" w:rsidRPr="00F7096E">
                <w:rPr>
                  <w:rFonts w:ascii="Verdana" w:hAnsi="Verdana"/>
                  <w:color w:val="003366"/>
                  <w:sz w:val="18"/>
                  <w:szCs w:val="18"/>
                </w:rPr>
                <w:t>Zambia</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278392B3"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D9FB00B" w14:textId="77777777" w:rsidR="00BF27A3" w:rsidRPr="00F7096E" w:rsidRDefault="00BF27A3">
            <w:pPr>
              <w:jc w:val="left"/>
              <w:rPr>
                <w:rFonts w:ascii="Verdana" w:hAnsi="Verdana"/>
                <w:color w:val="003366"/>
                <w:sz w:val="18"/>
                <w:szCs w:val="18"/>
              </w:rPr>
            </w:pPr>
            <w:r w:rsidRPr="00F7096E">
              <w:rPr>
                <w:rFonts w:ascii="Verdana" w:hAnsi="Verdana"/>
                <w:color w:val="003366"/>
                <w:sz w:val="18"/>
                <w:szCs w:val="18"/>
              </w:rPr>
              <w:t>Pretoria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7231A016" w14:textId="77777777" w:rsidR="00BF27A3" w:rsidRPr="00F7096E" w:rsidDel="00612D85" w:rsidRDefault="00BF27A3">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74D76333" w14:textId="77777777" w:rsidR="00BF27A3" w:rsidRPr="00F7096E" w:rsidDel="00612D85" w:rsidRDefault="00BF27A3" w:rsidP="00424D94">
            <w:pPr>
              <w:jc w:val="left"/>
              <w:rPr>
                <w:rFonts w:ascii="Verdana" w:hAnsi="Verdana"/>
                <w:color w:val="003366"/>
                <w:sz w:val="18"/>
                <w:szCs w:val="18"/>
              </w:rPr>
            </w:pP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06059B6F" w14:textId="77777777" w:rsidR="00BF27A3" w:rsidRPr="00F7096E" w:rsidDel="00612D85" w:rsidRDefault="00BF27A3" w:rsidP="00424D94">
            <w:pPr>
              <w:jc w:val="left"/>
              <w:rPr>
                <w:rFonts w:ascii="Verdana" w:hAnsi="Verdana"/>
                <w:color w:val="003366"/>
                <w:sz w:val="18"/>
                <w:szCs w:val="18"/>
              </w:rPr>
            </w:pPr>
          </w:p>
        </w:tc>
      </w:tr>
      <w:tr w:rsidR="00CB6095" w:rsidRPr="00746DDB" w14:paraId="1C891AE2" w14:textId="77777777" w:rsidTr="00CB6095">
        <w:tc>
          <w:tcPr>
            <w:tcW w:w="2455"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2A31A01" w14:textId="77777777" w:rsidR="00BF27A3" w:rsidRPr="00424D94" w:rsidRDefault="00C64ABC" w:rsidP="00424D94">
            <w:pPr>
              <w:jc w:val="left"/>
            </w:pPr>
            <w:hyperlink r:id="rId83" w:tooltip="Zimbabwe Meteorological Services Department" w:history="1">
              <w:r w:rsidR="00BF27A3" w:rsidRPr="00922E50">
                <w:rPr>
                  <w:rFonts w:ascii="Verdana" w:eastAsia="Times New Roman" w:hAnsi="Verdana"/>
                  <w:color w:val="0033CC"/>
                  <w:sz w:val="18"/>
                  <w:szCs w:val="18"/>
                </w:rPr>
                <w:t>Zimbabwe</w:t>
              </w:r>
            </w:hyperlink>
          </w:p>
        </w:tc>
        <w:tc>
          <w:tcPr>
            <w:tcW w:w="1110"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56298755" w14:textId="77777777" w:rsidR="00BF27A3" w:rsidRPr="00F7096E" w:rsidRDefault="00BF27A3" w:rsidP="00424D94">
            <w:pPr>
              <w:jc w:val="left"/>
              <w:rPr>
                <w:rFonts w:ascii="Verdana" w:hAnsi="Verdana"/>
                <w:color w:val="003366"/>
                <w:sz w:val="18"/>
                <w:szCs w:val="18"/>
              </w:rPr>
            </w:pPr>
            <w:r w:rsidRPr="00922E50">
              <w:rPr>
                <w:rFonts w:ascii="Verdana" w:eastAsia="Times New Roman" w:hAnsi="Verdana"/>
                <w:color w:val="003366"/>
                <w:sz w:val="18"/>
                <w:szCs w:val="18"/>
              </w:rPr>
              <w:t>NMC</w:t>
            </w:r>
          </w:p>
        </w:tc>
        <w:tc>
          <w:tcPr>
            <w:tcW w:w="1427"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239A218" w14:textId="77777777" w:rsidR="00BF27A3" w:rsidRPr="00F7096E" w:rsidRDefault="00BF27A3" w:rsidP="00424D94">
            <w:pPr>
              <w:jc w:val="left"/>
              <w:rPr>
                <w:rFonts w:ascii="Verdana" w:hAnsi="Verdana"/>
                <w:color w:val="003366"/>
                <w:sz w:val="18"/>
                <w:szCs w:val="18"/>
              </w:rPr>
            </w:pPr>
            <w:r w:rsidRPr="00922E50">
              <w:rPr>
                <w:rFonts w:ascii="Verdana" w:eastAsia="Times New Roman" w:hAnsi="Verdana"/>
                <w:color w:val="003366"/>
                <w:sz w:val="18"/>
                <w:szCs w:val="18"/>
              </w:rPr>
              <w:t>Pretoria</w:t>
            </w:r>
          </w:p>
        </w:tc>
        <w:tc>
          <w:tcPr>
            <w:tcW w:w="992" w:type="dxa"/>
            <w:tcBorders>
              <w:top w:val="single" w:sz="12" w:space="0" w:color="FF9900"/>
              <w:left w:val="single" w:sz="12" w:space="0" w:color="FF9900"/>
              <w:bottom w:val="single" w:sz="12" w:space="0" w:color="FF9900"/>
              <w:right w:val="single" w:sz="12" w:space="0" w:color="FF9900"/>
            </w:tcBorders>
            <w:shd w:val="clear" w:color="auto" w:fill="FFEED5"/>
          </w:tcPr>
          <w:p w14:paraId="480C40DE" w14:textId="77777777" w:rsidR="00BF27A3" w:rsidRPr="00F7096E" w:rsidDel="00612D85" w:rsidRDefault="00BF27A3" w:rsidP="00424D94">
            <w:pPr>
              <w:jc w:val="left"/>
              <w:rPr>
                <w:rFonts w:ascii="Verdana" w:hAnsi="Verdana"/>
                <w:color w:val="003366"/>
                <w:sz w:val="18"/>
                <w:szCs w:val="18"/>
              </w:rPr>
            </w:pP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14:paraId="19216FCC" w14:textId="77777777" w:rsidR="00BF27A3" w:rsidRDefault="00BF27A3" w:rsidP="00424D94">
            <w:pPr>
              <w:pStyle w:val="WMOBodyText"/>
              <w:rPr>
                <w:rFonts w:ascii="Verdana" w:eastAsia="Times New Roman" w:hAnsi="Verdana"/>
                <w:color w:val="003366"/>
                <w:sz w:val="18"/>
                <w:szCs w:val="18"/>
              </w:rPr>
            </w:pPr>
            <w:r w:rsidRPr="00F7096E">
              <w:rPr>
                <w:rFonts w:ascii="Verdana" w:eastAsia="Times New Roman" w:hAnsi="Verdana"/>
                <w:color w:val="003366"/>
                <w:sz w:val="18"/>
                <w:szCs w:val="18"/>
              </w:rPr>
              <w:t>KAPASO, Dennis</w:t>
            </w:r>
          </w:p>
          <w:p w14:paraId="32CAB535" w14:textId="77777777" w:rsidR="00BF27A3" w:rsidRPr="00F7096E" w:rsidDel="00612D85" w:rsidRDefault="00BF27A3" w:rsidP="00424D94">
            <w:pPr>
              <w:jc w:val="left"/>
              <w:rPr>
                <w:rFonts w:ascii="Verdana" w:hAnsi="Verdana"/>
                <w:color w:val="003366"/>
                <w:sz w:val="18"/>
                <w:szCs w:val="18"/>
              </w:rPr>
            </w:pPr>
            <w:r w:rsidRPr="00F7096E">
              <w:rPr>
                <w:rFonts w:ascii="Verdana" w:hAnsi="Verdana"/>
                <w:color w:val="003366"/>
                <w:sz w:val="18"/>
                <w:szCs w:val="18"/>
              </w:rPr>
              <w:t>MUKANGA, Freedom</w:t>
            </w:r>
          </w:p>
        </w:tc>
        <w:tc>
          <w:tcPr>
            <w:tcW w:w="1417" w:type="dxa"/>
            <w:tcBorders>
              <w:top w:val="single" w:sz="12" w:space="0" w:color="FF9900"/>
              <w:left w:val="single" w:sz="12" w:space="0" w:color="FF9900"/>
              <w:bottom w:val="single" w:sz="12" w:space="0" w:color="FF9900"/>
              <w:right w:val="single" w:sz="12" w:space="0" w:color="FF9900"/>
            </w:tcBorders>
            <w:shd w:val="clear" w:color="auto" w:fill="FFEED5"/>
          </w:tcPr>
          <w:p w14:paraId="259692C3" w14:textId="54012BD3" w:rsidR="00BF27A3" w:rsidRPr="00424D94" w:rsidDel="00612D85" w:rsidRDefault="00B9631A" w:rsidP="00424D94">
            <w:pPr>
              <w:jc w:val="left"/>
              <w:rPr>
                <w:rFonts w:ascii="Verdana" w:hAnsi="Verdana"/>
                <w:color w:val="003366"/>
                <w:sz w:val="18"/>
              </w:rPr>
            </w:pPr>
            <w:ins w:id="389" w:author="WMO" w:date="2015-10-30T11:22:00Z">
              <w:r>
                <w:rPr>
                  <w:rFonts w:ascii="Verdana" w:hAnsi="Verdana"/>
                  <w:color w:val="003366"/>
                  <w:sz w:val="18"/>
                </w:rPr>
                <w:t>Yes</w:t>
              </w:r>
            </w:ins>
          </w:p>
        </w:tc>
      </w:tr>
    </w:tbl>
    <w:p w14:paraId="52D913FC" w14:textId="77777777" w:rsidR="009325AC" w:rsidRDefault="009325AC" w:rsidP="00F7096E">
      <w:pPr>
        <w:jc w:val="center"/>
      </w:pPr>
      <w:r>
        <w:br w:type="page"/>
      </w:r>
    </w:p>
    <w:p w14:paraId="6CE09A1D" w14:textId="77777777" w:rsidR="0079598D" w:rsidRPr="00C45B26" w:rsidRDefault="0079598D" w:rsidP="0079598D">
      <w:pPr>
        <w:pStyle w:val="WMOBodyText"/>
        <w:rPr>
          <w:iCs/>
        </w:rPr>
      </w:pPr>
      <w:r w:rsidRPr="00746DDB">
        <w:rPr>
          <w:b/>
          <w:bCs/>
          <w:i/>
          <w:iCs/>
        </w:rPr>
        <w:lastRenderedPageBreak/>
        <w:t>Note:</w:t>
      </w:r>
      <w:r w:rsidRPr="00746DDB">
        <w:rPr>
          <w:i/>
          <w:iCs/>
        </w:rPr>
        <w:t xml:space="preserve"> In view of the important role the national WIS focal points plays in the coordination of the WIS implementation, the Members who have not yet responded to the WMO circular letter are strongly encouraged to do soon as soon as possible. Members should also keep the WMO Secretariat informed of any changes of the status and operation of their centres and/or changes of their focal points information.</w:t>
      </w:r>
    </w:p>
    <w:p w14:paraId="7F853621" w14:textId="547000B6" w:rsidR="0079598D" w:rsidRPr="00746DDB" w:rsidRDefault="0079598D" w:rsidP="0079598D">
      <w:pPr>
        <w:pStyle w:val="Heading2"/>
      </w:pPr>
      <w:r w:rsidRPr="00746DDB">
        <w:t>6. WIS planning and implementation by RA</w:t>
      </w:r>
      <w:r w:rsidR="00C763E3">
        <w:t xml:space="preserve"> </w:t>
      </w:r>
      <w:r w:rsidRPr="00746DDB">
        <w:t>I Members</w:t>
      </w:r>
    </w:p>
    <w:p w14:paraId="347A89E6" w14:textId="2386C796" w:rsidR="0079598D" w:rsidRPr="00746DDB" w:rsidRDefault="0079598D" w:rsidP="0079598D">
      <w:pPr>
        <w:pStyle w:val="WMOBodyText"/>
        <w:rPr>
          <w:bCs/>
        </w:rPr>
      </w:pPr>
      <w:r w:rsidRPr="00746DDB">
        <w:rPr>
          <w:bCs/>
        </w:rPr>
        <w:t xml:space="preserve">In planning the WIS implementation at national level, Members should strive to comply with the relevant WMO technical regulations, that include procedures, specifications and functional requirements, provided in the </w:t>
      </w:r>
      <w:r w:rsidRPr="00746DDB">
        <w:rPr>
          <w:bCs/>
          <w:i/>
          <w:iCs/>
        </w:rPr>
        <w:t xml:space="preserve">WMO Technical Regulations </w:t>
      </w:r>
      <w:r w:rsidRPr="009974D7">
        <w:t>(WMO-No. 49),</w:t>
      </w:r>
      <w:r w:rsidRPr="00424D94">
        <w:rPr>
          <w:i/>
        </w:rPr>
        <w:t xml:space="preserve"> </w:t>
      </w:r>
      <w:r w:rsidRPr="009974D7">
        <w:t>Volume I, Part 1,</w:t>
      </w:r>
      <w:r w:rsidRPr="00424D94">
        <w:rPr>
          <w:i/>
        </w:rPr>
        <w:t xml:space="preserve"> </w:t>
      </w:r>
      <w:r w:rsidRPr="009974D7">
        <w:t>Section 3</w:t>
      </w:r>
      <w:r w:rsidRPr="009974D7">
        <w:rPr>
          <w:bCs/>
        </w:rPr>
        <w:t>,</w:t>
      </w:r>
      <w:r w:rsidRPr="00746DDB">
        <w:rPr>
          <w:bCs/>
        </w:rPr>
        <w:t xml:space="preserve"> and the </w:t>
      </w:r>
      <w:r w:rsidRPr="00746DDB">
        <w:rPr>
          <w:bCs/>
          <w:i/>
          <w:iCs/>
        </w:rPr>
        <w:t>Manual on WIS</w:t>
      </w:r>
      <w:r w:rsidRPr="00424D94">
        <w:rPr>
          <w:i/>
        </w:rPr>
        <w:t xml:space="preserve"> </w:t>
      </w:r>
      <w:r w:rsidRPr="009974D7">
        <w:t>(WMO-No. 1060)</w:t>
      </w:r>
      <w:r w:rsidRPr="009974D7">
        <w:rPr>
          <w:bCs/>
        </w:rPr>
        <w:t>.</w:t>
      </w:r>
      <w:r w:rsidRPr="00746DDB">
        <w:rPr>
          <w:bCs/>
        </w:rPr>
        <w:t xml:space="preserve"> The </w:t>
      </w:r>
      <w:r w:rsidRPr="00746DDB">
        <w:rPr>
          <w:bCs/>
          <w:i/>
          <w:iCs/>
        </w:rPr>
        <w:t xml:space="preserve">Guide to WIS </w:t>
      </w:r>
      <w:r w:rsidRPr="009974D7">
        <w:t>(WMO-No. 1061)</w:t>
      </w:r>
      <w:r w:rsidRPr="00746DDB">
        <w:rPr>
          <w:bCs/>
        </w:rPr>
        <w:t xml:space="preserve"> complements the technical regulations with additional description and explanation of the WIS, which would assist Members in their implementation actions.</w:t>
      </w:r>
    </w:p>
    <w:p w14:paraId="5C090469" w14:textId="77777777" w:rsidR="0079598D" w:rsidRPr="00746DDB" w:rsidRDefault="0079598D" w:rsidP="0079598D">
      <w:pPr>
        <w:pStyle w:val="Heading3"/>
      </w:pPr>
      <w:r w:rsidRPr="00746DDB">
        <w:t>6.1 Pre-requisites for participate WIS operation by an NMHS as NC</w:t>
      </w:r>
    </w:p>
    <w:p w14:paraId="60FB1166" w14:textId="77777777" w:rsidR="0079598D" w:rsidRPr="00746DDB" w:rsidRDefault="0079598D" w:rsidP="0079598D">
      <w:pPr>
        <w:pStyle w:val="WMOBodyText"/>
        <w:rPr>
          <w:bCs/>
        </w:rPr>
      </w:pPr>
      <w:r w:rsidRPr="00746DDB">
        <w:rPr>
          <w:bCs/>
        </w:rPr>
        <w:t xml:space="preserve">For a NMHS, there are several requirements to be met by a current GTS centre and thus become a compliant NC. They are mostly concerned with administrative issues and less with technical matters. </w:t>
      </w:r>
    </w:p>
    <w:p w14:paraId="1AD76D6B" w14:textId="77777777" w:rsidR="0079598D" w:rsidRPr="00746DDB" w:rsidRDefault="0079598D" w:rsidP="0079598D">
      <w:pPr>
        <w:pStyle w:val="WMOBodyText"/>
        <w:rPr>
          <w:bCs/>
        </w:rPr>
      </w:pPr>
      <w:r w:rsidRPr="00746DDB">
        <w:rPr>
          <w:bCs/>
        </w:rPr>
        <w:t>When a centre plans to use WIS, the PR of the country should nominate a “WIS Focal Point” and a “Principal GISC”.</w:t>
      </w:r>
    </w:p>
    <w:p w14:paraId="558D62E8" w14:textId="77777777" w:rsidR="0079598D" w:rsidRPr="00746DDB" w:rsidRDefault="0079598D" w:rsidP="00F7096E">
      <w:pPr>
        <w:pStyle w:val="WMOBodyText"/>
        <w:keepNext/>
        <w:numPr>
          <w:ilvl w:val="0"/>
          <w:numId w:val="14"/>
        </w:numPr>
        <w:ind w:left="1454"/>
        <w:rPr>
          <w:b/>
        </w:rPr>
      </w:pPr>
      <w:r w:rsidRPr="00746DDB">
        <w:rPr>
          <w:b/>
        </w:rPr>
        <w:t>WIS Focal point</w:t>
      </w:r>
    </w:p>
    <w:p w14:paraId="2C185199" w14:textId="419C3008" w:rsidR="0079598D" w:rsidRPr="00746DDB" w:rsidRDefault="0079598D" w:rsidP="0079598D">
      <w:pPr>
        <w:pStyle w:val="WMOBodyText"/>
        <w:rPr>
          <w:bCs/>
        </w:rPr>
      </w:pPr>
      <w:r w:rsidRPr="00746DDB">
        <w:rPr>
          <w:bCs/>
        </w:rPr>
        <w:t xml:space="preserve">The </w:t>
      </w:r>
      <w:r w:rsidR="00622415">
        <w:rPr>
          <w:bCs/>
        </w:rPr>
        <w:t xml:space="preserve">National </w:t>
      </w:r>
      <w:r w:rsidRPr="00746DDB">
        <w:rPr>
          <w:bCs/>
        </w:rPr>
        <w:t>WIS Focal</w:t>
      </w:r>
      <w:r>
        <w:rPr>
          <w:rStyle w:val="FootnoteReference"/>
          <w:bCs/>
        </w:rPr>
        <w:footnoteReference w:id="6"/>
      </w:r>
      <w:r w:rsidRPr="00746DDB">
        <w:rPr>
          <w:bCs/>
        </w:rPr>
        <w:t xml:space="preserve"> point should be a member of staff who is familiar with the </w:t>
      </w:r>
      <w:r w:rsidR="00673A5D">
        <w:rPr>
          <w:bCs/>
        </w:rPr>
        <w:t xml:space="preserve">telecommunications and information provision in the country and other topics in the Terms of Reference for the WIS Focal Point </w:t>
      </w:r>
      <w:r w:rsidR="00E52412">
        <w:rPr>
          <w:bCs/>
        </w:rPr>
        <w:t>(s</w:t>
      </w:r>
      <w:r w:rsidR="00673A5D">
        <w:rPr>
          <w:bCs/>
        </w:rPr>
        <w:t xml:space="preserve">ee </w:t>
      </w:r>
      <w:hyperlink w:anchor="_Appendix_VIII._Terms" w:history="1">
        <w:r w:rsidR="00673A5D" w:rsidRPr="00E52412">
          <w:rPr>
            <w:rStyle w:val="Hyperlink"/>
            <w:bCs/>
          </w:rPr>
          <w:t xml:space="preserve">Appendix </w:t>
        </w:r>
        <w:r w:rsidR="00E52412" w:rsidRPr="00E52412">
          <w:rPr>
            <w:rStyle w:val="Hyperlink"/>
            <w:bCs/>
          </w:rPr>
          <w:t>VIII</w:t>
        </w:r>
      </w:hyperlink>
      <w:r w:rsidR="00673A5D">
        <w:rPr>
          <w:bCs/>
        </w:rPr>
        <w:t>)</w:t>
      </w:r>
      <w:r w:rsidRPr="00746DDB">
        <w:rPr>
          <w:bCs/>
        </w:rPr>
        <w:t xml:space="preserve">, </w:t>
      </w:r>
      <w:r w:rsidR="00E52412">
        <w:rPr>
          <w:bCs/>
        </w:rPr>
        <w:t xml:space="preserve">and </w:t>
      </w:r>
      <w:r w:rsidRPr="00746DDB">
        <w:rPr>
          <w:bCs/>
        </w:rPr>
        <w:t xml:space="preserve">in particular the current GTS support. </w:t>
      </w:r>
      <w:r w:rsidR="00673A5D">
        <w:rPr>
          <w:bCs/>
        </w:rPr>
        <w:t xml:space="preserve">Within Region I it is considered good practice to nominate an alternate WIS Focal Point as well to help maintain organizational memory. </w:t>
      </w:r>
      <w:r w:rsidRPr="00746DDB">
        <w:rPr>
          <w:bCs/>
        </w:rPr>
        <w:t xml:space="preserve">The person will receive all WIS related information with regard to the country on one hand, but is expected on the other hand to inform WMO and its relevant bodies about any progress or problems encountered when using WIS. He/she will attend training courses organized by WMO or WIS centres and serve as the national distributor of WIS knowledge, in particular the concept of metadata. It is envisaged that the </w:t>
      </w:r>
      <w:r w:rsidR="00622415">
        <w:rPr>
          <w:bCs/>
        </w:rPr>
        <w:t xml:space="preserve">national </w:t>
      </w:r>
      <w:r w:rsidRPr="00746DDB">
        <w:rPr>
          <w:bCs/>
        </w:rPr>
        <w:t>WIS Focal point will provide the necessary monitoring information.</w:t>
      </w:r>
    </w:p>
    <w:p w14:paraId="3BFF22F7" w14:textId="77777777" w:rsidR="0079598D" w:rsidRPr="00746DDB" w:rsidRDefault="0079598D" w:rsidP="0079598D">
      <w:pPr>
        <w:pStyle w:val="WMOBodyText"/>
        <w:rPr>
          <w:bCs/>
        </w:rPr>
      </w:pPr>
      <w:r w:rsidRPr="00746DDB">
        <w:rPr>
          <w:bCs/>
        </w:rPr>
        <w:t xml:space="preserve">Since the structure of WIS assumes that an NC is connected to a GISC for its WIS functions and thus participates in the AMDCN organized by that GISC, it is necessary to set up the required administrative links with the GISC. In principle, an NC may belong to the users of any GISC, unless the network connectivity only allows one choice. In any case, an agreement should be reached between the NC and the GISC about their relationship, including identifying their “Principal GISC” for the purposes of managing discovery metadata, of which the WMO should be notified together with the nomination of the WIS Focal point (see </w:t>
      </w:r>
      <w:hyperlink w:anchor="_APPENDIX_III_" w:history="1">
        <w:r w:rsidRPr="00622415">
          <w:rPr>
            <w:rStyle w:val="Hyperlink"/>
            <w:bCs/>
          </w:rPr>
          <w:t>Appendix</w:t>
        </w:r>
        <w:r w:rsidR="00622415" w:rsidRPr="00622415">
          <w:rPr>
            <w:rStyle w:val="Hyperlink"/>
            <w:bCs/>
          </w:rPr>
          <w:t xml:space="preserve"> III</w:t>
        </w:r>
      </w:hyperlink>
      <w:r w:rsidRPr="00746DDB">
        <w:rPr>
          <w:bCs/>
        </w:rPr>
        <w:t xml:space="preserve">).  </w:t>
      </w:r>
    </w:p>
    <w:p w14:paraId="45ED230A" w14:textId="77777777" w:rsidR="0079598D" w:rsidRDefault="0079598D" w:rsidP="0079598D">
      <w:pPr>
        <w:pStyle w:val="WMOBodyText"/>
        <w:rPr>
          <w:bCs/>
        </w:rPr>
      </w:pPr>
      <w:r w:rsidRPr="00746DDB">
        <w:rPr>
          <w:bCs/>
        </w:rPr>
        <w:t xml:space="preserve">For users who want to access GISC system for services and request an account on the GISC system, the GISC is required to seek permission from the </w:t>
      </w:r>
      <w:r w:rsidR="00622415">
        <w:rPr>
          <w:bCs/>
        </w:rPr>
        <w:t xml:space="preserve">national </w:t>
      </w:r>
      <w:r w:rsidRPr="00746DDB">
        <w:rPr>
          <w:bCs/>
        </w:rPr>
        <w:t xml:space="preserve">WIS Focal Point of the country where the users are from. </w:t>
      </w:r>
    </w:p>
    <w:p w14:paraId="0C78B946" w14:textId="77777777" w:rsidR="008703FF" w:rsidRPr="00746DDB" w:rsidRDefault="008703FF" w:rsidP="0079598D">
      <w:pPr>
        <w:pStyle w:val="WMOBodyText"/>
        <w:rPr>
          <w:bCs/>
        </w:rPr>
      </w:pPr>
    </w:p>
    <w:p w14:paraId="35661126" w14:textId="77777777" w:rsidR="0079598D" w:rsidRPr="00746DDB" w:rsidRDefault="0079598D" w:rsidP="00F7096E">
      <w:pPr>
        <w:pStyle w:val="WMOBodyText"/>
        <w:numPr>
          <w:ilvl w:val="0"/>
          <w:numId w:val="14"/>
        </w:numPr>
        <w:rPr>
          <w:b/>
        </w:rPr>
      </w:pPr>
      <w:r w:rsidRPr="00746DDB">
        <w:rPr>
          <w:b/>
        </w:rPr>
        <w:t>Principal GISC</w:t>
      </w:r>
    </w:p>
    <w:p w14:paraId="27ACA277" w14:textId="77777777" w:rsidR="0079598D" w:rsidRPr="00746DDB" w:rsidRDefault="0079598D" w:rsidP="0079598D">
      <w:pPr>
        <w:pStyle w:val="WMOBodyText"/>
        <w:rPr>
          <w:bCs/>
        </w:rPr>
      </w:pPr>
      <w:r w:rsidRPr="00746DDB">
        <w:rPr>
          <w:bCs/>
        </w:rPr>
        <w:lastRenderedPageBreak/>
        <w:t xml:space="preserve">The principal GISC will ensure within its AMDCN that all connected centres will receive all the data meant for them, be it globally distributed, additional or addressed data. The principal GISC will also collect the data sent by NCs and distribute them in accordance with GTS/WIS regulations. It will maintain the global metadata catalogue and provide means for its AMDCN centres to create/update those parts of the discovery metadata catalogue describing their own data and products, possibly via Internet access. </w:t>
      </w:r>
    </w:p>
    <w:p w14:paraId="24E189E5" w14:textId="77777777" w:rsidR="0079598D" w:rsidRPr="00746DDB" w:rsidRDefault="0079598D" w:rsidP="0079598D">
      <w:pPr>
        <w:pStyle w:val="WMOBodyText"/>
        <w:rPr>
          <w:bCs/>
        </w:rPr>
      </w:pPr>
      <w:r w:rsidRPr="00746DDB">
        <w:rPr>
          <w:bCs/>
        </w:rPr>
        <w:t>The principal GISC is to be contacted first by any of its connected centres about any issue related to WIS. It will organize regular meetings with the WIS Focal Points of the centres belonging to its AMDCN and provide training material and courses as required. It will support the metadata activities in its area of responsibility in a suitable manner and provide data for the regional WIS monitoring.</w:t>
      </w:r>
    </w:p>
    <w:p w14:paraId="7B73E7C9" w14:textId="1FEB6991" w:rsidR="0079598D" w:rsidRPr="00746DDB" w:rsidRDefault="0079598D" w:rsidP="0079598D">
      <w:pPr>
        <w:pStyle w:val="WMOBodyText"/>
        <w:rPr>
          <w:bCs/>
        </w:rPr>
      </w:pPr>
      <w:r w:rsidRPr="00746DDB">
        <w:rPr>
          <w:bCs/>
        </w:rPr>
        <w:t>Member countries and specifically their national WIS Focal Points are urged to maintain active collaboration with their principal GISC. For many RA</w:t>
      </w:r>
      <w:r w:rsidR="00BB5020">
        <w:rPr>
          <w:bCs/>
        </w:rPr>
        <w:t xml:space="preserve"> </w:t>
      </w:r>
      <w:r w:rsidRPr="00746DDB">
        <w:rPr>
          <w:bCs/>
        </w:rPr>
        <w:t xml:space="preserve">I countries </w:t>
      </w:r>
      <w:r w:rsidR="00E52412">
        <w:rPr>
          <w:bCs/>
        </w:rPr>
        <w:t>the principal GISC</w:t>
      </w:r>
      <w:r w:rsidR="00E52412" w:rsidRPr="00746DDB">
        <w:rPr>
          <w:bCs/>
        </w:rPr>
        <w:t xml:space="preserve"> </w:t>
      </w:r>
      <w:r w:rsidRPr="00746DDB">
        <w:rPr>
          <w:bCs/>
        </w:rPr>
        <w:t>is GISC</w:t>
      </w:r>
      <w:r w:rsidR="00622415">
        <w:rPr>
          <w:bCs/>
        </w:rPr>
        <w:t xml:space="preserve"> Casablanca or GISC Pretoria</w:t>
      </w:r>
      <w:r w:rsidRPr="00746DDB">
        <w:rPr>
          <w:bCs/>
        </w:rPr>
        <w:t xml:space="preserve"> for which the contact details are provided in </w:t>
      </w:r>
      <w:hyperlink w:anchor="_Appendix_VI._Contact" w:history="1">
        <w:r w:rsidRPr="00622415">
          <w:rPr>
            <w:rStyle w:val="Hyperlink"/>
            <w:bCs/>
          </w:rPr>
          <w:t>Appendix VI</w:t>
        </w:r>
      </w:hyperlink>
      <w:r w:rsidRPr="00746DDB">
        <w:rPr>
          <w:bCs/>
        </w:rPr>
        <w:t>.</w:t>
      </w:r>
    </w:p>
    <w:p w14:paraId="289002CE" w14:textId="2D4EA12C" w:rsidR="0079598D" w:rsidRDefault="0079598D" w:rsidP="0079598D">
      <w:pPr>
        <w:pStyle w:val="WMOBodyText"/>
        <w:rPr>
          <w:bCs/>
        </w:rPr>
      </w:pPr>
      <w:r w:rsidRPr="00746DDB">
        <w:rPr>
          <w:bCs/>
        </w:rPr>
        <w:t xml:space="preserve">Besides the principal, a back-up GISC is required for operational continuity in case the partial or total failure of the principal GISC. To guarantee at least the dissemination and collection of the globally distributed GTS data, the principal GISC need to consider a communication connection being established between NCs and the backup GISC, in collaboration with the NC and the backup GISC. Agreement needs to be reached on the network specific details, the conditions when it should be used and the actual services provided by it. </w:t>
      </w:r>
      <w:r>
        <w:rPr>
          <w:bCs/>
        </w:rPr>
        <w:t xml:space="preserve">The primary role of the backup GISC is to ensure data and products continue to be collected and distributed within RA </w:t>
      </w:r>
      <w:r w:rsidR="00673A5D">
        <w:rPr>
          <w:bCs/>
        </w:rPr>
        <w:t xml:space="preserve">I </w:t>
      </w:r>
      <w:r>
        <w:rPr>
          <w:bCs/>
        </w:rPr>
        <w:t xml:space="preserve">and shared with other </w:t>
      </w:r>
      <w:r w:rsidR="00D65B7A">
        <w:rPr>
          <w:bCs/>
        </w:rPr>
        <w:t>R</w:t>
      </w:r>
      <w:r>
        <w:rPr>
          <w:bCs/>
        </w:rPr>
        <w:t xml:space="preserve">egions. </w:t>
      </w:r>
      <w:r w:rsidRPr="00746DDB">
        <w:rPr>
          <w:bCs/>
        </w:rPr>
        <w:t>Regular tests should be carried out to ensure the availability of the back-up when suddenly required. Details of further back-up arrangements to be provided still need further work by the relevant CBS WIS expert teams.</w:t>
      </w:r>
      <w:r>
        <w:rPr>
          <w:bCs/>
        </w:rPr>
        <w:t xml:space="preserve"> </w:t>
      </w:r>
      <w:r w:rsidRPr="00DE40C5">
        <w:rPr>
          <w:bCs/>
        </w:rPr>
        <w:t>The backup GISC</w:t>
      </w:r>
      <w:r w:rsidR="00673A5D">
        <w:rPr>
          <w:bCs/>
        </w:rPr>
        <w:t>s</w:t>
      </w:r>
      <w:r w:rsidRPr="00DE40C5">
        <w:rPr>
          <w:bCs/>
        </w:rPr>
        <w:t xml:space="preserve"> for </w:t>
      </w:r>
      <w:r w:rsidR="00622415" w:rsidRPr="00DE40C5">
        <w:rPr>
          <w:bCs/>
        </w:rPr>
        <w:t xml:space="preserve">Casablanca </w:t>
      </w:r>
      <w:r w:rsidR="00673A5D">
        <w:rPr>
          <w:bCs/>
        </w:rPr>
        <w:t>and</w:t>
      </w:r>
      <w:r w:rsidR="00622415" w:rsidRPr="00DE40C5">
        <w:rPr>
          <w:bCs/>
        </w:rPr>
        <w:t xml:space="preserve"> </w:t>
      </w:r>
      <w:r w:rsidRPr="00DE40C5">
        <w:rPr>
          <w:bCs/>
        </w:rPr>
        <w:t xml:space="preserve">GISC </w:t>
      </w:r>
      <w:r w:rsidR="00622415" w:rsidRPr="00DE40C5">
        <w:rPr>
          <w:bCs/>
        </w:rPr>
        <w:t xml:space="preserve">Pretoria </w:t>
      </w:r>
      <w:r w:rsidR="00673A5D">
        <w:rPr>
          <w:bCs/>
        </w:rPr>
        <w:t>will be formalized before these GISCs become operational, and the GISCs will inform NCs that have designated them as Principal GISC of the decision</w:t>
      </w:r>
      <w:r w:rsidR="00771053">
        <w:rPr>
          <w:bCs/>
        </w:rPr>
        <w:t xml:space="preserve"> so that the NCs can make the appropriate arrangements with the backup GISCs</w:t>
      </w:r>
      <w:r w:rsidR="00673A5D">
        <w:rPr>
          <w:bCs/>
        </w:rPr>
        <w:t>.</w:t>
      </w:r>
    </w:p>
    <w:p w14:paraId="37C86B2F" w14:textId="77777777" w:rsidR="0079598D" w:rsidRPr="00746DDB" w:rsidRDefault="0079598D" w:rsidP="00F7096E">
      <w:pPr>
        <w:pStyle w:val="WMOBodyText"/>
        <w:rPr>
          <w:b/>
        </w:rPr>
      </w:pPr>
      <w:r w:rsidRPr="00746DDB">
        <w:rPr>
          <w:b/>
        </w:rPr>
        <w:t>Connectivity</w:t>
      </w:r>
    </w:p>
    <w:p w14:paraId="1EC4B574" w14:textId="39BC34BF" w:rsidR="003A1C67" w:rsidRDefault="00F46545" w:rsidP="0079598D">
      <w:pPr>
        <w:pStyle w:val="WMOBodyText"/>
        <w:rPr>
          <w:bCs/>
        </w:rPr>
      </w:pPr>
      <w:r>
        <w:rPr>
          <w:bCs/>
        </w:rPr>
        <w:t>RA</w:t>
      </w:r>
      <w:r w:rsidR="00BB5020">
        <w:rPr>
          <w:bCs/>
        </w:rPr>
        <w:t xml:space="preserve"> </w:t>
      </w:r>
      <w:r>
        <w:rPr>
          <w:bCs/>
        </w:rPr>
        <w:t xml:space="preserve">I </w:t>
      </w:r>
      <w:r w:rsidR="005164C7">
        <w:rPr>
          <w:bCs/>
        </w:rPr>
        <w:t>M</w:t>
      </w:r>
      <w:r>
        <w:rPr>
          <w:bCs/>
        </w:rPr>
        <w:t>embers are connected to RTHs using a variety of methods. Members in the west of RA</w:t>
      </w:r>
      <w:r w:rsidR="005164C7">
        <w:rPr>
          <w:bCs/>
        </w:rPr>
        <w:t xml:space="preserve"> </w:t>
      </w:r>
      <w:r>
        <w:rPr>
          <w:bCs/>
        </w:rPr>
        <w:t xml:space="preserve">I who use ASECNA services mainly use IP </w:t>
      </w:r>
      <w:r w:rsidR="003A1C67">
        <w:rPr>
          <w:bCs/>
        </w:rPr>
        <w:t>over V</w:t>
      </w:r>
      <w:r>
        <w:rPr>
          <w:bCs/>
        </w:rPr>
        <w:t>SAT. In the north and east of RA</w:t>
      </w:r>
      <w:r w:rsidR="005164C7">
        <w:rPr>
          <w:bCs/>
        </w:rPr>
        <w:t xml:space="preserve"> </w:t>
      </w:r>
      <w:r>
        <w:rPr>
          <w:bCs/>
        </w:rPr>
        <w:t>I the connections mainly use the internet.  In the south of RA</w:t>
      </w:r>
      <w:r w:rsidR="005164C7">
        <w:rPr>
          <w:bCs/>
        </w:rPr>
        <w:t xml:space="preserve"> </w:t>
      </w:r>
      <w:r>
        <w:rPr>
          <w:bCs/>
        </w:rPr>
        <w:t>I, f</w:t>
      </w:r>
      <w:r w:rsidR="003A1C67">
        <w:rPr>
          <w:bCs/>
        </w:rPr>
        <w:t xml:space="preserve">ixed line, </w:t>
      </w:r>
      <w:r w:rsidR="005164C7">
        <w:rPr>
          <w:bCs/>
        </w:rPr>
        <w:t>I</w:t>
      </w:r>
      <w:r w:rsidR="003A1C67">
        <w:rPr>
          <w:bCs/>
        </w:rPr>
        <w:t>nternet and V</w:t>
      </w:r>
      <w:r>
        <w:rPr>
          <w:bCs/>
        </w:rPr>
        <w:t xml:space="preserve">SAT connections are used. Some centres are now able to connect to their RTH using </w:t>
      </w:r>
      <w:r w:rsidR="003A1C67">
        <w:rPr>
          <w:bCs/>
        </w:rPr>
        <w:t>MPLS networks</w:t>
      </w:r>
      <w:r>
        <w:rPr>
          <w:bCs/>
        </w:rPr>
        <w:t>.</w:t>
      </w:r>
    </w:p>
    <w:p w14:paraId="7B71F2A3" w14:textId="34B2C50A" w:rsidR="00F46545" w:rsidRPr="00746DDB" w:rsidRDefault="003A1C67" w:rsidP="0079598D">
      <w:pPr>
        <w:pStyle w:val="WMOBodyText"/>
        <w:rPr>
          <w:bCs/>
        </w:rPr>
      </w:pPr>
      <w:r>
        <w:rPr>
          <w:bCs/>
        </w:rPr>
        <w:t xml:space="preserve">National telecommunications networks are a challenge for many </w:t>
      </w:r>
      <w:r w:rsidR="005164C7">
        <w:rPr>
          <w:bCs/>
        </w:rPr>
        <w:t>M</w:t>
      </w:r>
      <w:r>
        <w:rPr>
          <w:bCs/>
        </w:rPr>
        <w:t>embers of RA</w:t>
      </w:r>
      <w:r w:rsidR="005164C7">
        <w:rPr>
          <w:bCs/>
        </w:rPr>
        <w:t xml:space="preserve"> </w:t>
      </w:r>
      <w:r>
        <w:rPr>
          <w:bCs/>
        </w:rPr>
        <w:t xml:space="preserve">I, with many not having access to digital telecommunications to transmit observations to national centres. In some cases, observations are made but are unable to be passed to the centres that need to use them. </w:t>
      </w:r>
      <w:r w:rsidR="00F46545">
        <w:rPr>
          <w:bCs/>
        </w:rPr>
        <w:t xml:space="preserve"> </w:t>
      </w:r>
    </w:p>
    <w:p w14:paraId="5D764CB3" w14:textId="77777777" w:rsidR="0079598D" w:rsidRPr="00746DDB" w:rsidRDefault="0079598D" w:rsidP="00F7096E">
      <w:pPr>
        <w:pStyle w:val="WMOBodyText"/>
        <w:numPr>
          <w:ilvl w:val="0"/>
          <w:numId w:val="14"/>
        </w:numPr>
        <w:rPr>
          <w:b/>
        </w:rPr>
      </w:pPr>
      <w:r w:rsidRPr="00746DDB">
        <w:rPr>
          <w:b/>
        </w:rPr>
        <w:t>Bandwidth</w:t>
      </w:r>
    </w:p>
    <w:p w14:paraId="1E69680A" w14:textId="67C231B4" w:rsidR="0079598D" w:rsidRPr="00746DDB" w:rsidRDefault="0079598D" w:rsidP="0079598D">
      <w:pPr>
        <w:pStyle w:val="WMOBodyText"/>
        <w:rPr>
          <w:bCs/>
        </w:rPr>
      </w:pPr>
      <w:r>
        <w:rPr>
          <w:bCs/>
        </w:rPr>
        <w:t xml:space="preserve">The GTS in RA I </w:t>
      </w:r>
      <w:proofErr w:type="gramStart"/>
      <w:r w:rsidR="00622415">
        <w:rPr>
          <w:bCs/>
        </w:rPr>
        <w:t>has</w:t>
      </w:r>
      <w:proofErr w:type="gramEnd"/>
      <w:r w:rsidR="00622415">
        <w:rPr>
          <w:bCs/>
        </w:rPr>
        <w:t xml:space="preserve"> been steadily improving </w:t>
      </w:r>
      <w:r w:rsidR="003A1C67">
        <w:rPr>
          <w:bCs/>
        </w:rPr>
        <w:t xml:space="preserve">and </w:t>
      </w:r>
      <w:r w:rsidR="00622415">
        <w:rPr>
          <w:bCs/>
        </w:rPr>
        <w:t>the migration to IP, including over satellite links</w:t>
      </w:r>
      <w:r w:rsidR="003A1C67">
        <w:rPr>
          <w:bCs/>
        </w:rPr>
        <w:t>,</w:t>
      </w:r>
      <w:r w:rsidR="00622415">
        <w:rPr>
          <w:bCs/>
        </w:rPr>
        <w:t xml:space="preserve"> </w:t>
      </w:r>
      <w:r w:rsidR="003A1C67">
        <w:rPr>
          <w:bCs/>
        </w:rPr>
        <w:t xml:space="preserve">is </w:t>
      </w:r>
      <w:r w:rsidR="00622415">
        <w:rPr>
          <w:bCs/>
        </w:rPr>
        <w:t xml:space="preserve">effectively complete. Noting that bandwidth remains somewhat limited by the cost of satellite connectivity, VSAT links </w:t>
      </w:r>
      <w:r w:rsidR="003A1C67">
        <w:rPr>
          <w:bCs/>
        </w:rPr>
        <w:t>in RA</w:t>
      </w:r>
      <w:r w:rsidR="005164C7">
        <w:rPr>
          <w:bCs/>
        </w:rPr>
        <w:t xml:space="preserve"> </w:t>
      </w:r>
      <w:r w:rsidR="003A1C67">
        <w:rPr>
          <w:bCs/>
        </w:rPr>
        <w:t xml:space="preserve">I typically operate at relatively low speeds of 64-128kbps. These 2-way communications systems are </w:t>
      </w:r>
      <w:r w:rsidR="00622415">
        <w:rPr>
          <w:bCs/>
        </w:rPr>
        <w:t xml:space="preserve">supplemented by satellite broadcast and Internet access. </w:t>
      </w:r>
      <w:r>
        <w:rPr>
          <w:bCs/>
        </w:rPr>
        <w:t xml:space="preserve">Current access speeds are recorded in Table 1 maintained by the Working Group on </w:t>
      </w:r>
      <w:r w:rsidR="00622415">
        <w:rPr>
          <w:bCs/>
        </w:rPr>
        <w:t xml:space="preserve">Observations and </w:t>
      </w:r>
      <w:r>
        <w:rPr>
          <w:bCs/>
        </w:rPr>
        <w:t>Infrastructure</w:t>
      </w:r>
      <w:r w:rsidR="00622415">
        <w:rPr>
          <w:bCs/>
        </w:rPr>
        <w:t>.</w:t>
      </w:r>
    </w:p>
    <w:p w14:paraId="4CC90885" w14:textId="77777777" w:rsidR="0079598D" w:rsidRPr="00746DDB" w:rsidRDefault="0079598D" w:rsidP="00F7096E">
      <w:pPr>
        <w:pStyle w:val="WMOBodyText"/>
        <w:numPr>
          <w:ilvl w:val="0"/>
          <w:numId w:val="14"/>
        </w:numPr>
        <w:rPr>
          <w:b/>
        </w:rPr>
      </w:pPr>
      <w:r w:rsidRPr="00746DDB">
        <w:rPr>
          <w:b/>
        </w:rPr>
        <w:t>Discovery Metadata</w:t>
      </w:r>
    </w:p>
    <w:p w14:paraId="5758BBB1" w14:textId="3CCC13A4" w:rsidR="0079598D" w:rsidRPr="00746DDB" w:rsidRDefault="0079598D" w:rsidP="0079598D">
      <w:pPr>
        <w:pStyle w:val="WMOBodyText"/>
        <w:rPr>
          <w:bCs/>
        </w:rPr>
      </w:pPr>
      <w:r w:rsidRPr="00746DDB">
        <w:rPr>
          <w:bCs/>
        </w:rPr>
        <w:t xml:space="preserve">Whereas the GTS data is defined by its header which is recorded in the relevant volumes, held by WMO, the data in WIS is described by a discovery metadata record in accordance to the WMO Metadata Core Profile and is stored in a metadata catalogue for each GISC and shared amongst all GISCs at regular intervals. It is the responsibility of the data owner to generate the corresponding discovery metadata record and to maintain it. However, in order to facilitate the </w:t>
      </w:r>
      <w:r w:rsidRPr="00746DDB">
        <w:rPr>
          <w:bCs/>
        </w:rPr>
        <w:lastRenderedPageBreak/>
        <w:t xml:space="preserve">initial deployment of WIS, </w:t>
      </w:r>
      <w:proofErr w:type="spellStart"/>
      <w:r w:rsidRPr="00746DDB">
        <w:rPr>
          <w:bCs/>
        </w:rPr>
        <w:t>Météo</w:t>
      </w:r>
      <w:proofErr w:type="spellEnd"/>
      <w:r w:rsidR="00BB5020">
        <w:rPr>
          <w:bCs/>
        </w:rPr>
        <w:t>-</w:t>
      </w:r>
      <w:r w:rsidRPr="00746DDB">
        <w:rPr>
          <w:bCs/>
        </w:rPr>
        <w:t>France generated metadata records for all data currently exchanged via the GTS. In the longer term though, these initial records have to be taken over by the relevant data owners and updated if required. In addition, if any new data is being considered for exchange, a corresponding discovery metadata record has to be generated and sent to the principal GISC in advance of the data.</w:t>
      </w:r>
    </w:p>
    <w:p w14:paraId="02256C4A" w14:textId="77777777" w:rsidR="0079598D" w:rsidRDefault="0079598D" w:rsidP="0079598D">
      <w:pPr>
        <w:pStyle w:val="WMOBodyText"/>
        <w:rPr>
          <w:bCs/>
        </w:rPr>
      </w:pPr>
      <w:r w:rsidRPr="00746DDB">
        <w:rPr>
          <w:bCs/>
        </w:rPr>
        <w:t>Each NC, therefore, requires personnel with metadata knowledge and responsibility. To train the staff of NCs in discovery metadata handling, their principal GISC will offer regular training courses in addition to WMO sponsored training events like</w:t>
      </w:r>
      <w:r w:rsidRPr="00746DDB">
        <w:rPr>
          <w:b/>
        </w:rPr>
        <w:t xml:space="preserve"> </w:t>
      </w:r>
      <w:r w:rsidRPr="00746DDB">
        <w:t xml:space="preserve">the WMO </w:t>
      </w:r>
      <w:r w:rsidRPr="00746DDB">
        <w:rPr>
          <w:bCs/>
        </w:rPr>
        <w:t>WIS Centre Jump-Start Offer</w:t>
      </w:r>
      <w:r w:rsidRPr="00746DDB">
        <w:rPr>
          <w:bCs/>
          <w:vertAlign w:val="superscript"/>
        </w:rPr>
        <w:footnoteReference w:id="7"/>
      </w:r>
      <w:r w:rsidRPr="00746DDB">
        <w:rPr>
          <w:bCs/>
        </w:rPr>
        <w:t>. Each NC should make sure that staff are knowledgeable about the WMO Metadata Core Profile and are able to update its metadata records.</w:t>
      </w:r>
    </w:p>
    <w:p w14:paraId="70B81771" w14:textId="77777777" w:rsidR="0079598D" w:rsidRPr="00746DDB" w:rsidRDefault="0079598D" w:rsidP="00F7096E">
      <w:pPr>
        <w:pStyle w:val="WMOBodyText"/>
        <w:numPr>
          <w:ilvl w:val="0"/>
          <w:numId w:val="14"/>
        </w:numPr>
        <w:rPr>
          <w:b/>
        </w:rPr>
      </w:pPr>
      <w:r w:rsidRPr="00746DDB">
        <w:rPr>
          <w:b/>
        </w:rPr>
        <w:t>Access to metadata editor</w:t>
      </w:r>
    </w:p>
    <w:p w14:paraId="61682B9C" w14:textId="77777777" w:rsidR="0079598D" w:rsidRPr="00746DDB" w:rsidRDefault="0079598D" w:rsidP="0079598D">
      <w:pPr>
        <w:pStyle w:val="WMOBodyText"/>
        <w:rPr>
          <w:bCs/>
        </w:rPr>
      </w:pPr>
      <w:r w:rsidRPr="00746DDB">
        <w:rPr>
          <w:bCs/>
        </w:rPr>
        <w:t>The editor for metadata records consists of a software tool which can be used locally by an NC or remotely at a GISC which makes this service available to NCs. New or modified records have to be made available to the principal GISC for feeding them into the WIS.</w:t>
      </w:r>
    </w:p>
    <w:p w14:paraId="745DDD41" w14:textId="77777777" w:rsidR="0079598D" w:rsidRPr="00746DDB" w:rsidRDefault="0079598D" w:rsidP="00F7096E">
      <w:pPr>
        <w:pStyle w:val="WMOBodyText"/>
        <w:numPr>
          <w:ilvl w:val="0"/>
          <w:numId w:val="14"/>
        </w:numPr>
        <w:rPr>
          <w:b/>
        </w:rPr>
      </w:pPr>
      <w:r w:rsidRPr="00746DDB">
        <w:rPr>
          <w:b/>
        </w:rPr>
        <w:t>Demonstration of WIS Compliance</w:t>
      </w:r>
    </w:p>
    <w:p w14:paraId="4FFE01CB" w14:textId="77777777" w:rsidR="0079598D" w:rsidRPr="00746DDB" w:rsidRDefault="0079598D" w:rsidP="0079598D">
      <w:pPr>
        <w:pStyle w:val="WMOBodyText"/>
      </w:pPr>
      <w:r w:rsidRPr="00746DDB">
        <w:t xml:space="preserve">A National Centre will need to demonstrate its compliance with WIS standards as laid out in the Manual on WIS. This is achieved by the centre working with the principal GISC to successfully complete the three test cases in </w:t>
      </w:r>
      <w:hyperlink w:anchor="App4" w:history="1">
        <w:r w:rsidRPr="00622415">
          <w:rPr>
            <w:rStyle w:val="Hyperlink"/>
          </w:rPr>
          <w:t>Appendix IV</w:t>
        </w:r>
      </w:hyperlink>
      <w:r w:rsidRPr="00746DDB">
        <w:t xml:space="preserve"> and advising the </w:t>
      </w:r>
      <w:r w:rsidR="00622415">
        <w:t xml:space="preserve">WMO </w:t>
      </w:r>
      <w:r w:rsidRPr="00746DDB">
        <w:t>secretariat that the GISC has endorsed the centre as having demonstrated its compliance with relevant WIS standards.</w:t>
      </w:r>
    </w:p>
    <w:p w14:paraId="5E97BA43" w14:textId="77777777" w:rsidR="0079598D" w:rsidRPr="00746DDB" w:rsidRDefault="0079598D" w:rsidP="0079598D">
      <w:pPr>
        <w:pStyle w:val="Heading3"/>
      </w:pPr>
      <w:r w:rsidRPr="00746DDB">
        <w:t xml:space="preserve">6.1 Pre-requisites for participation of WIS operation by other centres </w:t>
      </w:r>
    </w:p>
    <w:p w14:paraId="7DD17D4B" w14:textId="7C1A4AAC" w:rsidR="0079598D" w:rsidRPr="00746DDB" w:rsidRDefault="0079598D" w:rsidP="0079598D">
      <w:pPr>
        <w:pStyle w:val="WMOBodyText"/>
        <w:rPr>
          <w:bCs/>
        </w:rPr>
      </w:pPr>
      <w:r w:rsidRPr="00746DDB">
        <w:rPr>
          <w:bCs/>
        </w:rPr>
        <w:t>There may be other WIS centres besides the NC of an NMHS within a country. For example, the NMHS might also operate one or more DCPCs for specialized data or there may be multiple DCPCs run by different organizations like hydrology and oceanographic centres. It is also possible</w:t>
      </w:r>
      <w:r w:rsidR="00622415">
        <w:rPr>
          <w:bCs/>
        </w:rPr>
        <w:t>, with the permission of the PR, for</w:t>
      </w:r>
      <w:r w:rsidRPr="00746DDB">
        <w:rPr>
          <w:bCs/>
        </w:rPr>
        <w:t xml:space="preserve"> a centre other than the NMHS </w:t>
      </w:r>
      <w:r w:rsidR="00622415">
        <w:rPr>
          <w:bCs/>
        </w:rPr>
        <w:t>to</w:t>
      </w:r>
      <w:r w:rsidR="00622415" w:rsidRPr="00746DDB">
        <w:rPr>
          <w:bCs/>
        </w:rPr>
        <w:t xml:space="preserve"> </w:t>
      </w:r>
      <w:r w:rsidRPr="00746DDB">
        <w:rPr>
          <w:bCs/>
        </w:rPr>
        <w:t xml:space="preserve">operate an NC. </w:t>
      </w:r>
    </w:p>
    <w:p w14:paraId="68C0A818" w14:textId="77777777" w:rsidR="0079598D" w:rsidRPr="00746DDB" w:rsidRDefault="0079598D" w:rsidP="00F7096E">
      <w:pPr>
        <w:pStyle w:val="WMOBodyText"/>
        <w:numPr>
          <w:ilvl w:val="0"/>
          <w:numId w:val="15"/>
        </w:numPr>
        <w:rPr>
          <w:b/>
        </w:rPr>
      </w:pPr>
      <w:r w:rsidRPr="00746DDB">
        <w:rPr>
          <w:b/>
        </w:rPr>
        <w:t>DCPC</w:t>
      </w:r>
    </w:p>
    <w:p w14:paraId="41FD98AE" w14:textId="236580FA" w:rsidR="0079598D" w:rsidRPr="00746DDB" w:rsidRDefault="0079598D" w:rsidP="0079598D">
      <w:pPr>
        <w:pStyle w:val="WMOBodyText"/>
        <w:rPr>
          <w:bCs/>
        </w:rPr>
      </w:pPr>
      <w:r w:rsidRPr="00746DDB">
        <w:rPr>
          <w:bCs/>
        </w:rPr>
        <w:t xml:space="preserve">As stated earlier, a DCPC is the WIS categorization of a programme centre that provides programme-specific data, e.g. An RTH is a centre supporting the GTS, or a RSMC providing specialize products under the GDPFS. Therefore, it has to be sponsored by a WMO </w:t>
      </w:r>
      <w:proofErr w:type="gramStart"/>
      <w:r w:rsidR="00BB5020">
        <w:rPr>
          <w:bCs/>
        </w:rPr>
        <w:t>P</w:t>
      </w:r>
      <w:r w:rsidRPr="00746DDB">
        <w:rPr>
          <w:bCs/>
        </w:rPr>
        <w:t xml:space="preserve">rogramme </w:t>
      </w:r>
      <w:r w:rsidR="003A1C67">
        <w:rPr>
          <w:bCs/>
        </w:rPr>
        <w:t>.</w:t>
      </w:r>
      <w:proofErr w:type="gramEnd"/>
      <w:r w:rsidR="003A1C67">
        <w:rPr>
          <w:bCs/>
        </w:rPr>
        <w:t xml:space="preserve"> As for all WIS centres, it has to be associated with a principal GISC.</w:t>
      </w:r>
      <w:r w:rsidRPr="00746DDB">
        <w:rPr>
          <w:bCs/>
        </w:rPr>
        <w:t xml:space="preserve"> In addition, special software to support the WIS functions of the centre has to be implemented</w:t>
      </w:r>
      <w:r w:rsidR="003A1C67">
        <w:rPr>
          <w:bCs/>
        </w:rPr>
        <w:t>, and have sufficient bandwidth to deliver its products to the users</w:t>
      </w:r>
      <w:r w:rsidRPr="00746DDB">
        <w:rPr>
          <w:bCs/>
        </w:rPr>
        <w:t xml:space="preserve">. Once this has been achieved, the relevant PR </w:t>
      </w:r>
      <w:r w:rsidR="00622415">
        <w:rPr>
          <w:bCs/>
        </w:rPr>
        <w:t xml:space="preserve">and centre director </w:t>
      </w:r>
      <w:r w:rsidRPr="00746DDB">
        <w:rPr>
          <w:bCs/>
        </w:rPr>
        <w:t xml:space="preserve">may submit a proposal to WMO for the DCPC to be accepted, nominating a staff member responsible and stating the commitment to operate the DCPC after its validation.  </w:t>
      </w:r>
    </w:p>
    <w:p w14:paraId="38D71DA2" w14:textId="4014BF55" w:rsidR="0079598D" w:rsidRPr="00746DDB" w:rsidRDefault="0079598D" w:rsidP="0079598D">
      <w:pPr>
        <w:pStyle w:val="WMOBodyText"/>
        <w:rPr>
          <w:bCs/>
        </w:rPr>
      </w:pPr>
      <w:r w:rsidRPr="00746DDB">
        <w:rPr>
          <w:bCs/>
        </w:rPr>
        <w:t xml:space="preserve">In accordance with the </w:t>
      </w:r>
      <w:r w:rsidRPr="00424D94">
        <w:t>Manual on WIS</w:t>
      </w:r>
      <w:r w:rsidRPr="00746DDB">
        <w:rPr>
          <w:bCs/>
        </w:rPr>
        <w:t>, a number of certifications and tests by WMO and, in particular, the CBS expert team designated for this role, will subsequently be carried out. When all operational and administrative requirements have been met successfully, including the handling of metadata in accordance with WMO Metadata Core Profile, CBS will propose to the EC that the DCPC becomes part of WIS.</w:t>
      </w:r>
    </w:p>
    <w:p w14:paraId="2F98A233" w14:textId="77777777" w:rsidR="0079598D" w:rsidRPr="00746DDB" w:rsidRDefault="0079598D" w:rsidP="00F7096E">
      <w:pPr>
        <w:pStyle w:val="WMOBodyText"/>
        <w:numPr>
          <w:ilvl w:val="0"/>
          <w:numId w:val="15"/>
        </w:numPr>
        <w:rPr>
          <w:b/>
        </w:rPr>
      </w:pPr>
      <w:r w:rsidRPr="00746DDB">
        <w:rPr>
          <w:b/>
        </w:rPr>
        <w:t>NC</w:t>
      </w:r>
    </w:p>
    <w:p w14:paraId="0D9349E9" w14:textId="0811B876" w:rsidR="0079598D" w:rsidRPr="00746DDB" w:rsidRDefault="0079598D" w:rsidP="0079598D">
      <w:pPr>
        <w:pStyle w:val="WMOBodyText"/>
        <w:rPr>
          <w:bCs/>
        </w:rPr>
      </w:pPr>
      <w:r w:rsidRPr="00746DDB">
        <w:rPr>
          <w:bCs/>
        </w:rPr>
        <w:t>Any NC additional to that of the NMHS will have to adhere to the same procedures as stated in 6.1</w:t>
      </w:r>
      <w:r w:rsidR="003A1C67">
        <w:rPr>
          <w:bCs/>
        </w:rPr>
        <w:t>.</w:t>
      </w:r>
      <w:r w:rsidRPr="00746DDB">
        <w:rPr>
          <w:bCs/>
        </w:rPr>
        <w:t xml:space="preserve"> Its WIS centre Focal </w:t>
      </w:r>
      <w:r w:rsidR="00E52412">
        <w:rPr>
          <w:bCs/>
        </w:rPr>
        <w:t>P</w:t>
      </w:r>
      <w:r w:rsidRPr="00746DDB">
        <w:rPr>
          <w:bCs/>
        </w:rPr>
        <w:t>oint should work closely with the national WIS Focal point of the NMHS who will be the main WIS interface of the country.</w:t>
      </w:r>
    </w:p>
    <w:p w14:paraId="668718C7" w14:textId="2ADE3ED7" w:rsidR="0079598D" w:rsidRPr="00746DDB" w:rsidRDefault="0079598D" w:rsidP="0079598D">
      <w:pPr>
        <w:pStyle w:val="Heading2"/>
        <w:ind w:left="0" w:firstLine="0"/>
      </w:pPr>
      <w:r w:rsidRPr="00746DDB">
        <w:lastRenderedPageBreak/>
        <w:t>7. Challenges associated with WIS implementation in RA-I</w:t>
      </w:r>
    </w:p>
    <w:p w14:paraId="67CE7FC7" w14:textId="77777777" w:rsidR="0079598D" w:rsidRPr="00746DDB" w:rsidRDefault="0079598D" w:rsidP="0079598D">
      <w:pPr>
        <w:pStyle w:val="Heading3"/>
      </w:pPr>
      <w:r w:rsidRPr="00746DDB">
        <w:t>7.1 General WIS acceptance</w:t>
      </w:r>
    </w:p>
    <w:p w14:paraId="7808EE4D" w14:textId="278C2569" w:rsidR="0079598D" w:rsidRDefault="0079598D" w:rsidP="0079598D">
      <w:pPr>
        <w:pStyle w:val="WMOBodyText"/>
        <w:rPr>
          <w:bCs/>
        </w:rPr>
      </w:pPr>
      <w:r w:rsidRPr="00746DDB">
        <w:rPr>
          <w:bCs/>
        </w:rPr>
        <w:t xml:space="preserve">The benefits of WIS rely to a large extent on the global acceptance of WIS as the standard communication, discovery and access platform for WMO and associated institutions. Although WIS </w:t>
      </w:r>
      <w:r w:rsidR="00E52412">
        <w:rPr>
          <w:bCs/>
        </w:rPr>
        <w:t>was</w:t>
      </w:r>
      <w:r w:rsidRPr="00746DDB">
        <w:rPr>
          <w:bCs/>
        </w:rPr>
        <w:t xml:space="preserve"> declared operational in January </w:t>
      </w:r>
      <w:r w:rsidR="00E52412">
        <w:rPr>
          <w:bCs/>
        </w:rPr>
        <w:t>2012</w:t>
      </w:r>
      <w:r w:rsidRPr="00746DDB">
        <w:rPr>
          <w:bCs/>
        </w:rPr>
        <w:t>, many NMH</w:t>
      </w:r>
      <w:r w:rsidR="00622415">
        <w:rPr>
          <w:bCs/>
        </w:rPr>
        <w:t>S</w:t>
      </w:r>
      <w:r w:rsidRPr="00746DDB">
        <w:rPr>
          <w:bCs/>
        </w:rPr>
        <w:t xml:space="preserve"> centres in RA</w:t>
      </w:r>
      <w:r w:rsidR="00BB5020">
        <w:rPr>
          <w:bCs/>
        </w:rPr>
        <w:t xml:space="preserve"> </w:t>
      </w:r>
      <w:r w:rsidRPr="00746DDB">
        <w:rPr>
          <w:bCs/>
        </w:rPr>
        <w:t xml:space="preserve">I </w:t>
      </w:r>
      <w:proofErr w:type="gramStart"/>
      <w:r w:rsidRPr="00746DDB">
        <w:rPr>
          <w:bCs/>
        </w:rPr>
        <w:t>are</w:t>
      </w:r>
      <w:proofErr w:type="gramEnd"/>
      <w:r w:rsidRPr="00746DDB">
        <w:rPr>
          <w:bCs/>
        </w:rPr>
        <w:t xml:space="preserve"> still in the process of learning and understanding WIS. It is, therefore, necessary to raise the awareness of WIS in the region. GISCs should help centres to gain in-depth knowledge of how WIS works and what the benefits are. Other WMO initiatives such as WIGOS and GFCS are encouraged to use WIS as their information system, which will ensure the full benefits of WIS to all WMO Programmes and activities</w:t>
      </w:r>
      <w:r w:rsidR="00906343">
        <w:rPr>
          <w:bCs/>
        </w:rPr>
        <w:t xml:space="preserve"> to be delivered</w:t>
      </w:r>
      <w:r w:rsidRPr="00746DDB">
        <w:rPr>
          <w:bCs/>
        </w:rPr>
        <w:t>.</w:t>
      </w:r>
    </w:p>
    <w:p w14:paraId="09AAE73A" w14:textId="77777777" w:rsidR="00906343" w:rsidRDefault="00906343" w:rsidP="0079598D">
      <w:pPr>
        <w:pStyle w:val="WMOBodyText"/>
        <w:rPr>
          <w:bCs/>
        </w:rPr>
      </w:pPr>
      <w:r>
        <w:rPr>
          <w:bCs/>
        </w:rPr>
        <w:t>Issues that have to be addressed include:</w:t>
      </w:r>
    </w:p>
    <w:p w14:paraId="7C755B3B" w14:textId="4E09A29D" w:rsidR="00906343" w:rsidRDefault="00906343" w:rsidP="00DE40C5">
      <w:pPr>
        <w:pStyle w:val="WMOBodyText"/>
        <w:numPr>
          <w:ilvl w:val="0"/>
          <w:numId w:val="58"/>
        </w:numPr>
        <w:rPr>
          <w:bCs/>
        </w:rPr>
      </w:pPr>
      <w:r>
        <w:rPr>
          <w:bCs/>
        </w:rPr>
        <w:t>Ensuring that senior decision</w:t>
      </w:r>
      <w:r w:rsidR="005164C7">
        <w:rPr>
          <w:bCs/>
        </w:rPr>
        <w:t>-</w:t>
      </w:r>
      <w:r>
        <w:rPr>
          <w:bCs/>
        </w:rPr>
        <w:t>makers are aware of the benefits offered by WIS and that there are initial and ongoing tasks that their centres will need to undertake that that will require an appropriate level of resources to achieve;</w:t>
      </w:r>
    </w:p>
    <w:p w14:paraId="3D39EB5B" w14:textId="77777777" w:rsidR="00906343" w:rsidRDefault="00906343" w:rsidP="00DE40C5">
      <w:pPr>
        <w:pStyle w:val="WMOBodyText"/>
        <w:numPr>
          <w:ilvl w:val="0"/>
          <w:numId w:val="58"/>
        </w:numPr>
        <w:rPr>
          <w:bCs/>
        </w:rPr>
      </w:pPr>
      <w:r>
        <w:rPr>
          <w:bCs/>
        </w:rPr>
        <w:t>Technical staff understand what they are expected to deliver;</w:t>
      </w:r>
    </w:p>
    <w:p w14:paraId="7206E4E3" w14:textId="77777777" w:rsidR="00906343" w:rsidRPr="00746DDB" w:rsidRDefault="00906343" w:rsidP="00DE40C5">
      <w:pPr>
        <w:pStyle w:val="WMOBodyText"/>
        <w:numPr>
          <w:ilvl w:val="0"/>
          <w:numId w:val="58"/>
        </w:numPr>
        <w:rPr>
          <w:bCs/>
        </w:rPr>
      </w:pPr>
      <w:r>
        <w:rPr>
          <w:bCs/>
        </w:rPr>
        <w:t>Potential users are aware of the benefits that the WIS can offer them and how they can use WIS to deliver those benefits.</w:t>
      </w:r>
    </w:p>
    <w:p w14:paraId="0D87C8B6" w14:textId="77777777" w:rsidR="0079598D" w:rsidRPr="00746DDB" w:rsidRDefault="0079598D" w:rsidP="0079598D">
      <w:pPr>
        <w:pStyle w:val="Heading3"/>
      </w:pPr>
      <w:r w:rsidRPr="00746DDB">
        <w:t xml:space="preserve">7.2 Lack of staff resources for operational WIS centre </w:t>
      </w:r>
    </w:p>
    <w:p w14:paraId="2D2BA57E" w14:textId="37B846DC" w:rsidR="0079598D" w:rsidRDefault="0079598D" w:rsidP="0079598D">
      <w:pPr>
        <w:pStyle w:val="WMOBodyText"/>
        <w:rPr>
          <w:bCs/>
        </w:rPr>
      </w:pPr>
      <w:r w:rsidRPr="00746DDB">
        <w:rPr>
          <w:bCs/>
        </w:rPr>
        <w:t xml:space="preserve">Depending on the type of WIS centre being considered, there may be a concern of staff resources. For example, to operate a DCPC, staff are required, who understand the software/system such as DAR to support the metadata. For an NC, the </w:t>
      </w:r>
      <w:r w:rsidR="005B30BA">
        <w:rPr>
          <w:bCs/>
        </w:rPr>
        <w:t xml:space="preserve">competence </w:t>
      </w:r>
      <w:r w:rsidRPr="00746DDB">
        <w:rPr>
          <w:bCs/>
        </w:rPr>
        <w:t>requirements can usually be met by the available resources for the on-going GTS support</w:t>
      </w:r>
      <w:r w:rsidR="005B30BA">
        <w:rPr>
          <w:bCs/>
        </w:rPr>
        <w:t xml:space="preserve"> with additional training in maintaining WIS discovery metadata</w:t>
      </w:r>
      <w:r w:rsidRPr="00746DDB">
        <w:rPr>
          <w:bCs/>
        </w:rPr>
        <w:t xml:space="preserve">. Generally, </w:t>
      </w:r>
      <w:proofErr w:type="gramStart"/>
      <w:r w:rsidRPr="00746DDB">
        <w:rPr>
          <w:bCs/>
        </w:rPr>
        <w:t>staff need</w:t>
      </w:r>
      <w:proofErr w:type="gramEnd"/>
      <w:r w:rsidRPr="00746DDB">
        <w:rPr>
          <w:bCs/>
        </w:rPr>
        <w:t xml:space="preserve"> to be trained to run WIS system and handle WIS related requests. </w:t>
      </w:r>
      <w:r w:rsidR="005164C7">
        <w:rPr>
          <w:bCs/>
        </w:rPr>
        <w:t>CBS-Ext</w:t>
      </w:r>
      <w:proofErr w:type="gramStart"/>
      <w:r w:rsidR="005164C7">
        <w:rPr>
          <w:bCs/>
        </w:rPr>
        <w:t>.</w:t>
      </w:r>
      <w:r w:rsidR="00E52412">
        <w:rPr>
          <w:bCs/>
        </w:rPr>
        <w:t>(</w:t>
      </w:r>
      <w:proofErr w:type="gramEnd"/>
      <w:r w:rsidR="00622415">
        <w:rPr>
          <w:bCs/>
        </w:rPr>
        <w:t>2014</w:t>
      </w:r>
      <w:r w:rsidR="00E52412">
        <w:rPr>
          <w:bCs/>
        </w:rPr>
        <w:t>)</w:t>
      </w:r>
      <w:r w:rsidR="00622415">
        <w:rPr>
          <w:bCs/>
        </w:rPr>
        <w:t xml:space="preserve"> has developed a set of WIS Competencies and </w:t>
      </w:r>
      <w:r w:rsidR="00E52412">
        <w:rPr>
          <w:bCs/>
        </w:rPr>
        <w:t xml:space="preserve">an </w:t>
      </w:r>
      <w:r w:rsidR="00622415">
        <w:rPr>
          <w:bCs/>
        </w:rPr>
        <w:t>associated Training and Learning Guide for consideration of Congress. RA I Members are encouraged to use the Competencies proposed for the Manual on WIS in identifying their own NMHSs human resource needs.</w:t>
      </w:r>
    </w:p>
    <w:p w14:paraId="7E788F2A" w14:textId="3383441C" w:rsidR="00906343" w:rsidRPr="00DE40C5" w:rsidRDefault="005B30BA" w:rsidP="0079598D">
      <w:pPr>
        <w:pStyle w:val="WMOBodyText"/>
        <w:rPr>
          <w:bCs/>
        </w:rPr>
      </w:pPr>
      <w:r w:rsidRPr="00DE40C5">
        <w:rPr>
          <w:bCs/>
        </w:rPr>
        <w:t>A particular concern in RA</w:t>
      </w:r>
      <w:r w:rsidR="005164C7">
        <w:rPr>
          <w:bCs/>
        </w:rPr>
        <w:t xml:space="preserve"> </w:t>
      </w:r>
      <w:r w:rsidRPr="00DE40C5">
        <w:rPr>
          <w:bCs/>
        </w:rPr>
        <w:t>I is the rate of staff turnover. Not only is there a need to bring the WIS competences of staff up to the required levels initially, it is essential that mechanisms are put in place to allow new staff to gain the competences and for organizations to retain a corporate memory of what has to be done to operate their WIS centre.</w:t>
      </w:r>
    </w:p>
    <w:p w14:paraId="72192788" w14:textId="77777777" w:rsidR="0079598D" w:rsidRPr="00746DDB" w:rsidRDefault="0079598D" w:rsidP="0079598D">
      <w:pPr>
        <w:pStyle w:val="Heading3"/>
      </w:pPr>
      <w:r w:rsidRPr="00746DDB">
        <w:t xml:space="preserve">7.3 Discovery Metadata knowledge </w:t>
      </w:r>
    </w:p>
    <w:p w14:paraId="4A0E6E30" w14:textId="0B6591A4" w:rsidR="0079598D" w:rsidRDefault="0079598D" w:rsidP="0079598D">
      <w:pPr>
        <w:pStyle w:val="WMOBodyText"/>
        <w:rPr>
          <w:bCs/>
        </w:rPr>
      </w:pPr>
      <w:r w:rsidRPr="00746DDB">
        <w:rPr>
          <w:bCs/>
        </w:rPr>
        <w:t>Initially, there may be a lack of relevant metadata knowledge amongst the staff of the prospective WIS centre. It is therefore important to train staff on the WMO Metadata Core Profile and metadata in general. In addition, the WMO would try to arrange for training courses and support the attendance of relevant staff from developing countries. The necessary training material should be widely circulated. Furthermore, centres may take the WIS Jump-Start offered by</w:t>
      </w:r>
      <w:r>
        <w:rPr>
          <w:bCs/>
        </w:rPr>
        <w:t xml:space="preserve"> the WMO secretariat or GISCs. </w:t>
      </w:r>
    </w:p>
    <w:p w14:paraId="26A602ED" w14:textId="77777777" w:rsidR="006406B3" w:rsidRDefault="006406B3" w:rsidP="00DE40C5">
      <w:pPr>
        <w:pStyle w:val="Heading3"/>
      </w:pPr>
      <w:r w:rsidRPr="005B30BA">
        <w:t xml:space="preserve">7.4 </w:t>
      </w:r>
      <w:r w:rsidR="004941C1" w:rsidRPr="004941C1">
        <w:t>Adoption of new technologies at national level</w:t>
      </w:r>
    </w:p>
    <w:p w14:paraId="49CB0F9F" w14:textId="77777777" w:rsidR="004941C1" w:rsidRDefault="004941C1">
      <w:pPr>
        <w:pStyle w:val="WMOBodyText"/>
      </w:pPr>
      <w:r>
        <w:t>In many countries, NMHSs are lagging behind technological advances, especially in the transmission of observations to the national centre</w:t>
      </w:r>
      <w:r w:rsidR="00F915FB">
        <w:t xml:space="preserve"> and internationally</w:t>
      </w:r>
      <w:r>
        <w:t xml:space="preserve">. In addition, the human and financial implications of adopting and operating new technology (such as software and hardware) are prohibitive. This negatively affects the quality, timeliness of exchange and processing of </w:t>
      </w:r>
      <w:r>
        <w:lastRenderedPageBreak/>
        <w:t>information. WIS will only be able to deliver full benefits to countries if solutions to these national problems are found, implemented and maintained.</w:t>
      </w:r>
    </w:p>
    <w:p w14:paraId="0E231238" w14:textId="74484622" w:rsidR="0079598D" w:rsidRPr="00746DDB" w:rsidRDefault="0079598D" w:rsidP="0079598D">
      <w:pPr>
        <w:pStyle w:val="Heading2"/>
      </w:pPr>
      <w:r w:rsidRPr="00746DDB">
        <w:t>8. RA</w:t>
      </w:r>
      <w:r w:rsidR="002B3949">
        <w:t xml:space="preserve"> </w:t>
      </w:r>
      <w:r w:rsidRPr="00746DDB">
        <w:t>I WIS Implementation Plan – Execution and Timeline</w:t>
      </w:r>
    </w:p>
    <w:p w14:paraId="727E9E72" w14:textId="77777777" w:rsidR="0079598D" w:rsidRPr="00746DDB" w:rsidRDefault="0079598D" w:rsidP="0079598D">
      <w:pPr>
        <w:pStyle w:val="Heading3"/>
      </w:pPr>
      <w:bookmarkStart w:id="390" w:name="Chapter8"/>
      <w:bookmarkEnd w:id="390"/>
      <w:r w:rsidRPr="00746DDB">
        <w:t>8.1 Approval</w:t>
      </w:r>
    </w:p>
    <w:p w14:paraId="7E916CC7" w14:textId="77777777" w:rsidR="0079598D" w:rsidRPr="00746DDB" w:rsidRDefault="0079598D" w:rsidP="0079598D">
      <w:pPr>
        <w:pStyle w:val="WMOBodyText"/>
        <w:rPr>
          <w:bCs/>
        </w:rPr>
      </w:pPr>
      <w:r w:rsidRPr="00746DDB">
        <w:rPr>
          <w:bCs/>
        </w:rPr>
        <w:t xml:space="preserve">This Implementation Plan </w:t>
      </w:r>
      <w:r>
        <w:rPr>
          <w:bCs/>
        </w:rPr>
        <w:t>prepared</w:t>
      </w:r>
      <w:r w:rsidRPr="00746DDB">
        <w:rPr>
          <w:bCs/>
        </w:rPr>
        <w:t xml:space="preserve"> by WG-</w:t>
      </w:r>
      <w:r w:rsidR="0035615F" w:rsidRPr="00746DDB">
        <w:rPr>
          <w:bCs/>
        </w:rPr>
        <w:t>I</w:t>
      </w:r>
      <w:r w:rsidR="0035615F">
        <w:rPr>
          <w:bCs/>
        </w:rPr>
        <w:t>O/TT-WIS</w:t>
      </w:r>
      <w:r w:rsidR="0035615F" w:rsidRPr="00746DDB">
        <w:rPr>
          <w:bCs/>
        </w:rPr>
        <w:t xml:space="preserve"> </w:t>
      </w:r>
      <w:r>
        <w:rPr>
          <w:bCs/>
        </w:rPr>
        <w:t>will be presented to RA I-</w:t>
      </w:r>
      <w:r w:rsidR="00A5211D">
        <w:rPr>
          <w:bCs/>
        </w:rPr>
        <w:t>16</w:t>
      </w:r>
      <w:r w:rsidR="00A5211D" w:rsidRPr="00746DDB">
        <w:rPr>
          <w:bCs/>
        </w:rPr>
        <w:t xml:space="preserve"> </w:t>
      </w:r>
      <w:r w:rsidRPr="00746DDB">
        <w:rPr>
          <w:bCs/>
        </w:rPr>
        <w:t>for approval.</w:t>
      </w:r>
    </w:p>
    <w:p w14:paraId="2C0707C1" w14:textId="77777777" w:rsidR="0079598D" w:rsidRPr="00746DDB" w:rsidRDefault="0079598D" w:rsidP="0079598D">
      <w:pPr>
        <w:pStyle w:val="Heading3"/>
      </w:pPr>
      <w:bookmarkStart w:id="391" w:name="_Ref328142798"/>
      <w:r w:rsidRPr="00746DDB">
        <w:t xml:space="preserve">8.2 Regional coordination and </w:t>
      </w:r>
      <w:bookmarkEnd w:id="391"/>
      <w:r w:rsidRPr="00746DDB">
        <w:t>monitoring</w:t>
      </w:r>
    </w:p>
    <w:p w14:paraId="24C13B86" w14:textId="7685350C" w:rsidR="0079598D" w:rsidRDefault="00A5211D" w:rsidP="0079598D">
      <w:pPr>
        <w:pStyle w:val="WMOBodyText"/>
        <w:rPr>
          <w:ins w:id="392" w:author="WMO" w:date="2015-10-30T11:24:00Z"/>
          <w:bCs/>
        </w:rPr>
      </w:pPr>
      <w:r>
        <w:rPr>
          <w:bCs/>
        </w:rPr>
        <w:t>It is proposed that the RA</w:t>
      </w:r>
      <w:r w:rsidR="00746358">
        <w:rPr>
          <w:bCs/>
        </w:rPr>
        <w:t xml:space="preserve"> </w:t>
      </w:r>
      <w:r>
        <w:rPr>
          <w:bCs/>
        </w:rPr>
        <w:t xml:space="preserve">I Management Group will nominate a Task Team on WIS Implementation (TT-WIS) to coordinate the implementation of WIS consisting of WIS experts and report to </w:t>
      </w:r>
      <w:r w:rsidR="00746358">
        <w:rPr>
          <w:bCs/>
        </w:rPr>
        <w:t xml:space="preserve">the </w:t>
      </w:r>
      <w:r>
        <w:rPr>
          <w:bCs/>
        </w:rPr>
        <w:t>RA</w:t>
      </w:r>
      <w:r w:rsidR="00746358">
        <w:rPr>
          <w:bCs/>
        </w:rPr>
        <w:t xml:space="preserve"> </w:t>
      </w:r>
      <w:r>
        <w:rPr>
          <w:bCs/>
        </w:rPr>
        <w:t xml:space="preserve">I Management Group, chaired by a member of </w:t>
      </w:r>
      <w:r w:rsidR="00746358">
        <w:rPr>
          <w:bCs/>
        </w:rPr>
        <w:t xml:space="preserve">the </w:t>
      </w:r>
      <w:r>
        <w:rPr>
          <w:bCs/>
        </w:rPr>
        <w:t>RA</w:t>
      </w:r>
      <w:r w:rsidR="00746358">
        <w:rPr>
          <w:bCs/>
        </w:rPr>
        <w:t xml:space="preserve"> </w:t>
      </w:r>
      <w:r>
        <w:rPr>
          <w:bCs/>
        </w:rPr>
        <w:t>I Management Group, and consisting of representatives of GISCs Casablanca and Pretoria and a WIS Focal Point from each of the RA</w:t>
      </w:r>
      <w:r w:rsidR="00746358">
        <w:rPr>
          <w:bCs/>
        </w:rPr>
        <w:t xml:space="preserve"> </w:t>
      </w:r>
      <w:r>
        <w:rPr>
          <w:bCs/>
        </w:rPr>
        <w:t>I sub-regions.</w:t>
      </w:r>
      <w:r w:rsidRPr="00746DDB">
        <w:rPr>
          <w:bCs/>
        </w:rPr>
        <w:t xml:space="preserve"> </w:t>
      </w:r>
      <w:r w:rsidR="0079598D" w:rsidRPr="00746DDB">
        <w:rPr>
          <w:bCs/>
        </w:rPr>
        <w:t xml:space="preserve">An important aspect of the regional approach is the monitoring of the implementation actions that would allow quick identification and response to the problems and deficiencies. Without monitoring, there is a high risk that the implementation of WIS in some parts of RA-I would be delayed. The monitoring procedures will be defined to include regular information flow between RA-I WIS Focal Points, and </w:t>
      </w:r>
      <w:r>
        <w:rPr>
          <w:bCs/>
        </w:rPr>
        <w:t>TT-WIS</w:t>
      </w:r>
      <w:r w:rsidR="0079598D" w:rsidRPr="00746DDB">
        <w:rPr>
          <w:bCs/>
        </w:rPr>
        <w:t>.</w:t>
      </w:r>
      <w:r>
        <w:rPr>
          <w:bCs/>
        </w:rPr>
        <w:t xml:space="preserve"> </w:t>
      </w:r>
      <w:r w:rsidR="0079598D" w:rsidRPr="00746DDB">
        <w:rPr>
          <w:bCs/>
        </w:rPr>
        <w:t>GISCs and DCPCs will play an important role in the monitoring as described in 8.6 below.</w:t>
      </w:r>
    </w:p>
    <w:p w14:paraId="7FE00431" w14:textId="71B794EA" w:rsidR="00B9631A" w:rsidRDefault="00B9631A" w:rsidP="0079598D">
      <w:pPr>
        <w:pStyle w:val="WMOBodyText"/>
        <w:rPr>
          <w:ins w:id="393" w:author="WMO" w:date="2015-10-30T11:25:00Z"/>
          <w:bCs/>
        </w:rPr>
      </w:pPr>
      <w:ins w:id="394" w:author="WMO" w:date="2015-10-30T11:24:00Z">
        <w:r>
          <w:rPr>
            <w:bCs/>
          </w:rPr>
          <w:t>WIS will be considered implemented in an NMHS once it has met</w:t>
        </w:r>
      </w:ins>
      <w:ins w:id="395" w:author="WMO" w:date="2015-10-30T11:25:00Z">
        <w:r>
          <w:rPr>
            <w:bCs/>
          </w:rPr>
          <w:t xml:space="preserve"> the following criteria.</w:t>
        </w:r>
      </w:ins>
    </w:p>
    <w:p w14:paraId="4F88C168" w14:textId="284AA3BB" w:rsidR="00B9631A" w:rsidRDefault="00B9631A" w:rsidP="0079598D">
      <w:pPr>
        <w:pStyle w:val="WMOBodyText"/>
        <w:rPr>
          <w:ins w:id="396" w:author="WMO" w:date="2015-10-30T11:25:00Z"/>
          <w:bCs/>
        </w:rPr>
      </w:pPr>
      <w:ins w:id="397" w:author="WMO" w:date="2015-10-30T11:25:00Z">
        <w:r>
          <w:rPr>
            <w:bCs/>
          </w:rPr>
          <w:t>…</w:t>
        </w:r>
      </w:ins>
    </w:p>
    <w:p w14:paraId="40C7A823" w14:textId="543B3E72" w:rsidR="00B9631A" w:rsidRPr="00746DDB" w:rsidRDefault="00B9631A" w:rsidP="0079598D">
      <w:pPr>
        <w:pStyle w:val="WMOBodyText"/>
        <w:rPr>
          <w:bCs/>
        </w:rPr>
      </w:pPr>
      <w:ins w:id="398" w:author="WMO" w:date="2015-10-30T11:25:00Z">
        <w:r>
          <w:rPr>
            <w:bCs/>
          </w:rPr>
          <w:t>The target for WIS implementation for the Region is all NMHS meet the above criteria</w:t>
        </w:r>
      </w:ins>
    </w:p>
    <w:p w14:paraId="2415574D" w14:textId="77777777" w:rsidR="0079598D" w:rsidRPr="00746DDB" w:rsidRDefault="0079598D" w:rsidP="0079598D">
      <w:pPr>
        <w:pStyle w:val="Heading3"/>
      </w:pPr>
      <w:r w:rsidRPr="00746DDB">
        <w:t>8.3 National implementation plans</w:t>
      </w:r>
    </w:p>
    <w:p w14:paraId="61C2F3B8" w14:textId="0B02E964" w:rsidR="0079598D" w:rsidRPr="00746DDB" w:rsidRDefault="0079598D" w:rsidP="0079598D">
      <w:pPr>
        <w:pStyle w:val="WMOBodyText"/>
        <w:rPr>
          <w:bCs/>
        </w:rPr>
      </w:pPr>
      <w:r w:rsidRPr="00746DDB">
        <w:rPr>
          <w:bCs/>
        </w:rPr>
        <w:t xml:space="preserve">Members are expected to develop their national WIS Implementation Plans by </w:t>
      </w:r>
      <w:r w:rsidR="0035615F">
        <w:rPr>
          <w:bCs/>
        </w:rPr>
        <w:t>May</w:t>
      </w:r>
      <w:r w:rsidR="0035615F" w:rsidRPr="00746DDB">
        <w:rPr>
          <w:bCs/>
        </w:rPr>
        <w:t xml:space="preserve"> </w:t>
      </w:r>
      <w:del w:id="399" w:author="Steve Foreman" w:date="2015-11-05T09:17:00Z">
        <w:r w:rsidRPr="00746DDB" w:rsidDel="00522E23">
          <w:rPr>
            <w:bCs/>
          </w:rPr>
          <w:delText>201</w:delText>
        </w:r>
        <w:r w:rsidR="0035615F" w:rsidDel="00522E23">
          <w:rPr>
            <w:bCs/>
          </w:rPr>
          <w:delText>5</w:delText>
        </w:r>
      </w:del>
      <w:ins w:id="400" w:author="Steve Foreman" w:date="2015-11-05T09:17:00Z">
        <w:r w:rsidR="00522E23">
          <w:rPr>
            <w:bCs/>
          </w:rPr>
          <w:t>2016</w:t>
        </w:r>
      </w:ins>
      <w:r w:rsidRPr="00746DDB">
        <w:rPr>
          <w:bCs/>
        </w:rPr>
        <w:t>. The national WIS Focal point should communicate the national plans to the RA</w:t>
      </w:r>
      <w:r w:rsidR="002B3949">
        <w:rPr>
          <w:bCs/>
        </w:rPr>
        <w:t xml:space="preserve"> </w:t>
      </w:r>
      <w:r w:rsidRPr="00746DDB">
        <w:rPr>
          <w:bCs/>
        </w:rPr>
        <w:t xml:space="preserve">I </w:t>
      </w:r>
      <w:r w:rsidR="00A5211D">
        <w:rPr>
          <w:bCs/>
        </w:rPr>
        <w:t>TT-WIS</w:t>
      </w:r>
      <w:r w:rsidRPr="00746DDB">
        <w:rPr>
          <w:bCs/>
        </w:rPr>
        <w:t xml:space="preserve"> the target dates for the planned operation of WIS centres (NC, DCPC). The national plans should be coordinated with the principal GISC</w:t>
      </w:r>
      <w:r w:rsidR="0035615F">
        <w:rPr>
          <w:bCs/>
        </w:rPr>
        <w:t>s</w:t>
      </w:r>
      <w:r w:rsidRPr="00746DDB">
        <w:rPr>
          <w:bCs/>
        </w:rPr>
        <w:t xml:space="preserve"> and should be in agreement with the RA</w:t>
      </w:r>
      <w:r w:rsidR="002B3949">
        <w:rPr>
          <w:bCs/>
        </w:rPr>
        <w:t xml:space="preserve"> </w:t>
      </w:r>
      <w:r w:rsidRPr="00746DDB">
        <w:rPr>
          <w:bCs/>
        </w:rPr>
        <w:t xml:space="preserve">I WIS Implementation Timeline. </w:t>
      </w:r>
    </w:p>
    <w:p w14:paraId="0F0CD661" w14:textId="77777777" w:rsidR="0079598D" w:rsidRPr="00746DDB" w:rsidRDefault="0079598D" w:rsidP="0079598D">
      <w:pPr>
        <w:pStyle w:val="Heading3"/>
      </w:pPr>
      <w:r w:rsidRPr="00746DDB">
        <w:t>8.4 Capacity building – training and support</w:t>
      </w:r>
    </w:p>
    <w:p w14:paraId="7A88F65D" w14:textId="298F8E6C" w:rsidR="0079598D" w:rsidRDefault="0079598D" w:rsidP="0079598D">
      <w:pPr>
        <w:pStyle w:val="WMOBodyText"/>
        <w:rPr>
          <w:bCs/>
        </w:rPr>
      </w:pPr>
      <w:r>
        <w:rPr>
          <w:bCs/>
        </w:rPr>
        <w:t xml:space="preserve">Noting the WIS competencies identified by CBS and the need to enable WIS functionality by all Members by the end of 2015, an essential activity in RA I </w:t>
      </w:r>
      <w:proofErr w:type="gramStart"/>
      <w:r>
        <w:rPr>
          <w:bCs/>
        </w:rPr>
        <w:t>is</w:t>
      </w:r>
      <w:proofErr w:type="gramEnd"/>
      <w:r>
        <w:rPr>
          <w:bCs/>
        </w:rPr>
        <w:t xml:space="preserve"> to provide “train the trainer” metadata management training as soon as possible. It is suggested that at least one expert be trained in each NMHS. Members are encouraged to utilise the WIS competencies and training guide in undertaking their capacity development and staffing.</w:t>
      </w:r>
    </w:p>
    <w:p w14:paraId="736057A7" w14:textId="2FDDE52F" w:rsidR="0079598D" w:rsidRPr="00746DDB" w:rsidRDefault="0079598D" w:rsidP="0079598D">
      <w:pPr>
        <w:pStyle w:val="WMOBodyText"/>
        <w:rPr>
          <w:bCs/>
        </w:rPr>
      </w:pPr>
      <w:r>
        <w:rPr>
          <w:bCs/>
        </w:rPr>
        <w:t xml:space="preserve">Regional capacity development should utilize GISC </w:t>
      </w:r>
      <w:r w:rsidR="0035615F">
        <w:rPr>
          <w:bCs/>
        </w:rPr>
        <w:t>Casablanca</w:t>
      </w:r>
      <w:r w:rsidR="003C67C6">
        <w:rPr>
          <w:bCs/>
        </w:rPr>
        <w:t>,</w:t>
      </w:r>
      <w:r w:rsidR="0035615F">
        <w:rPr>
          <w:bCs/>
        </w:rPr>
        <w:t xml:space="preserve"> GISC Pretoria</w:t>
      </w:r>
      <w:r>
        <w:rPr>
          <w:bCs/>
        </w:rPr>
        <w:t xml:space="preserve"> </w:t>
      </w:r>
      <w:r w:rsidR="003C67C6">
        <w:rPr>
          <w:bCs/>
        </w:rPr>
        <w:t xml:space="preserve">and the skills of the RTCs </w:t>
      </w:r>
      <w:r>
        <w:rPr>
          <w:bCs/>
        </w:rPr>
        <w:t>for capacity</w:t>
      </w:r>
      <w:r w:rsidR="000472E8">
        <w:rPr>
          <w:bCs/>
        </w:rPr>
        <w:t>-</w:t>
      </w:r>
      <w:r>
        <w:rPr>
          <w:bCs/>
        </w:rPr>
        <w:t>building through regional cooperation</w:t>
      </w:r>
      <w:r w:rsidR="00A5211D">
        <w:rPr>
          <w:bCs/>
        </w:rPr>
        <w:t xml:space="preserve">, including sharing of training resources </w:t>
      </w:r>
      <w:r w:rsidR="003C67C6">
        <w:rPr>
          <w:bCs/>
        </w:rPr>
        <w:t xml:space="preserve">to support the WIS Training and Learning Guide, </w:t>
      </w:r>
      <w:r w:rsidR="00A5211D">
        <w:rPr>
          <w:bCs/>
        </w:rPr>
        <w:t>and reusing those prepared outside RA I</w:t>
      </w:r>
      <w:r>
        <w:rPr>
          <w:bCs/>
        </w:rPr>
        <w:t>.</w:t>
      </w:r>
      <w:r w:rsidR="00A5211D">
        <w:rPr>
          <w:bCs/>
        </w:rPr>
        <w:t xml:space="preserve"> This would benefit from WMO </w:t>
      </w:r>
      <w:r w:rsidR="003C67C6">
        <w:rPr>
          <w:bCs/>
        </w:rPr>
        <w:t xml:space="preserve">ETR </w:t>
      </w:r>
      <w:r w:rsidR="00A5211D">
        <w:rPr>
          <w:bCs/>
        </w:rPr>
        <w:t>coordination of the development of training materials.</w:t>
      </w:r>
    </w:p>
    <w:p w14:paraId="520F83E6" w14:textId="77777777" w:rsidR="0079598D" w:rsidRPr="00746DDB" w:rsidRDefault="0079598D" w:rsidP="0079598D">
      <w:pPr>
        <w:pStyle w:val="Heading3"/>
      </w:pPr>
      <w:commentRangeStart w:id="401"/>
      <w:r w:rsidRPr="00746DDB">
        <w:t>8.5 Goals and timeline</w:t>
      </w:r>
      <w:commentRangeEnd w:id="401"/>
      <w:r w:rsidR="00CE406C">
        <w:rPr>
          <w:rStyle w:val="CommentReference"/>
          <w:b w:val="0"/>
          <w:bCs w:val="0"/>
          <w:lang w:eastAsia="en-US"/>
        </w:rPr>
        <w:commentReference w:id="401"/>
      </w:r>
    </w:p>
    <w:p w14:paraId="3843ED7D" w14:textId="4B6D8BE4" w:rsidR="0079598D" w:rsidRPr="00746DDB" w:rsidRDefault="0079598D" w:rsidP="0079598D">
      <w:pPr>
        <w:pStyle w:val="WMOBodyText"/>
        <w:rPr>
          <w:bCs/>
        </w:rPr>
      </w:pPr>
      <w:r w:rsidRPr="00746DDB">
        <w:rPr>
          <w:bCs/>
        </w:rPr>
        <w:t>The main goal of the WIS implementation in RA</w:t>
      </w:r>
      <w:r w:rsidR="009D0438">
        <w:rPr>
          <w:bCs/>
        </w:rPr>
        <w:t xml:space="preserve"> </w:t>
      </w:r>
      <w:r w:rsidRPr="00746DDB">
        <w:rPr>
          <w:bCs/>
        </w:rPr>
        <w:t xml:space="preserve">I </w:t>
      </w:r>
      <w:proofErr w:type="gramStart"/>
      <w:r w:rsidRPr="00746DDB">
        <w:rPr>
          <w:bCs/>
        </w:rPr>
        <w:t>is</w:t>
      </w:r>
      <w:proofErr w:type="gramEnd"/>
      <w:r w:rsidRPr="00746DDB">
        <w:rPr>
          <w:bCs/>
        </w:rPr>
        <w:t xml:space="preserve"> that the majority of RA</w:t>
      </w:r>
      <w:r w:rsidR="009D0438">
        <w:rPr>
          <w:bCs/>
        </w:rPr>
        <w:t xml:space="preserve"> </w:t>
      </w:r>
      <w:r w:rsidRPr="00746DDB">
        <w:rPr>
          <w:bCs/>
        </w:rPr>
        <w:t>I Members should be WIS users by December 2015, which means that most NMHSs are:</w:t>
      </w:r>
    </w:p>
    <w:p w14:paraId="20FAB392" w14:textId="449C9354" w:rsidR="0079598D" w:rsidRPr="00746DDB" w:rsidRDefault="0079598D" w:rsidP="00F7096E">
      <w:pPr>
        <w:pStyle w:val="WMOBodyText"/>
        <w:numPr>
          <w:ilvl w:val="0"/>
          <w:numId w:val="27"/>
        </w:numPr>
        <w:rPr>
          <w:bCs/>
        </w:rPr>
      </w:pPr>
      <w:r w:rsidRPr="00746DDB">
        <w:rPr>
          <w:bCs/>
        </w:rPr>
        <w:lastRenderedPageBreak/>
        <w:t>Certified as a NC or DCPC, according to the WMO WIS cent</w:t>
      </w:r>
      <w:r>
        <w:rPr>
          <w:bCs/>
        </w:rPr>
        <w:t>re</w:t>
      </w:r>
      <w:r w:rsidRPr="00746DDB">
        <w:rPr>
          <w:bCs/>
        </w:rPr>
        <w:t xml:space="preserve"> certification procedure outlined in the Manual on WIS. The principal GISC of those NMHSs shall help in this process by providing technical support and conducting test for all WIS related operations together with the NCs or DCPCs</w:t>
      </w:r>
      <w:r w:rsidR="009D0438">
        <w:rPr>
          <w:bCs/>
        </w:rPr>
        <w:t>;</w:t>
      </w:r>
    </w:p>
    <w:p w14:paraId="4CC7B5BD" w14:textId="77777777" w:rsidR="0079598D" w:rsidRPr="00746DDB" w:rsidRDefault="0079598D" w:rsidP="00F7096E">
      <w:pPr>
        <w:pStyle w:val="WMOBodyText"/>
        <w:numPr>
          <w:ilvl w:val="0"/>
          <w:numId w:val="27"/>
        </w:numPr>
        <w:rPr>
          <w:bCs/>
        </w:rPr>
      </w:pPr>
      <w:r w:rsidRPr="00746DDB">
        <w:rPr>
          <w:bCs/>
        </w:rPr>
        <w:t xml:space="preserve">Able to participate </w:t>
      </w:r>
      <w:r>
        <w:rPr>
          <w:bCs/>
        </w:rPr>
        <w:t xml:space="preserve">in </w:t>
      </w:r>
      <w:r w:rsidRPr="00746DDB">
        <w:rPr>
          <w:bCs/>
        </w:rPr>
        <w:t xml:space="preserve">major WIS operations, i.e. a NC or DCPC should be able to obtain data and products from WIS system of its principal GISC, and to provide its own observation data and other products, along with the associated metadata, to its principal GISC. </w:t>
      </w:r>
    </w:p>
    <w:p w14:paraId="2493FB5D" w14:textId="45CCCDC4" w:rsidR="0079598D" w:rsidRPr="00746DDB" w:rsidRDefault="0079598D" w:rsidP="0079598D">
      <w:pPr>
        <w:pStyle w:val="WMOBodyText"/>
        <w:rPr>
          <w:bCs/>
        </w:rPr>
      </w:pPr>
      <w:r w:rsidRPr="00746DDB">
        <w:rPr>
          <w:bCs/>
        </w:rPr>
        <w:t>The WIS implementation efforts so far and future timeline is as follow</w:t>
      </w:r>
      <w:r w:rsidR="000472E8">
        <w:rPr>
          <w:bCs/>
        </w:rPr>
        <w:t>s</w:t>
      </w:r>
      <w:r w:rsidRPr="00746DDB">
        <w:rPr>
          <w:bCs/>
        </w:rPr>
        <w:t>:</w:t>
      </w:r>
    </w:p>
    <w:p w14:paraId="5C1EE13F" w14:textId="0F4E4C21" w:rsidR="0079598D" w:rsidRPr="006730D6" w:rsidRDefault="0035615F" w:rsidP="00F7096E">
      <w:pPr>
        <w:pStyle w:val="WMOBodyText"/>
        <w:numPr>
          <w:ilvl w:val="0"/>
          <w:numId w:val="28"/>
        </w:numPr>
        <w:rPr>
          <w:bCs/>
        </w:rPr>
      </w:pPr>
      <w:r>
        <w:rPr>
          <w:bCs/>
        </w:rPr>
        <w:t>Sept</w:t>
      </w:r>
      <w:r w:rsidR="000472E8">
        <w:rPr>
          <w:bCs/>
        </w:rPr>
        <w:t>ember</w:t>
      </w:r>
      <w:r>
        <w:rPr>
          <w:bCs/>
        </w:rPr>
        <w:t xml:space="preserve"> 2014: </w:t>
      </w:r>
      <w:r w:rsidR="0079598D" w:rsidRPr="006730D6">
        <w:rPr>
          <w:bCs/>
        </w:rPr>
        <w:t>RA</w:t>
      </w:r>
      <w:r w:rsidR="000472E8">
        <w:rPr>
          <w:bCs/>
        </w:rPr>
        <w:t xml:space="preserve"> </w:t>
      </w:r>
      <w:r w:rsidR="0079598D" w:rsidRPr="006730D6">
        <w:rPr>
          <w:bCs/>
        </w:rPr>
        <w:t>I WG-</w:t>
      </w:r>
      <w:r w:rsidR="00622415">
        <w:rPr>
          <w:bCs/>
        </w:rPr>
        <w:t>OI</w:t>
      </w:r>
      <w:r>
        <w:rPr>
          <w:bCs/>
        </w:rPr>
        <w:t>/ad hoc TT-WIS</w:t>
      </w:r>
      <w:r w:rsidRPr="006730D6">
        <w:rPr>
          <w:bCs/>
        </w:rPr>
        <w:t xml:space="preserve"> </w:t>
      </w:r>
      <w:r>
        <w:rPr>
          <w:bCs/>
        </w:rPr>
        <w:t>workshop</w:t>
      </w:r>
      <w:r w:rsidRPr="006730D6">
        <w:rPr>
          <w:bCs/>
        </w:rPr>
        <w:t xml:space="preserve"> </w:t>
      </w:r>
      <w:r w:rsidR="0079598D" w:rsidRPr="006730D6">
        <w:rPr>
          <w:bCs/>
        </w:rPr>
        <w:t>– set the direction for WIS implementation</w:t>
      </w:r>
      <w:r w:rsidR="009D0438">
        <w:rPr>
          <w:bCs/>
        </w:rPr>
        <w:t>;</w:t>
      </w:r>
    </w:p>
    <w:p w14:paraId="27B40C26" w14:textId="54E933E1" w:rsidR="007A3DAA" w:rsidRDefault="007A3DAA" w:rsidP="007A3DAA">
      <w:pPr>
        <w:pStyle w:val="WMOBodyText"/>
        <w:numPr>
          <w:ilvl w:val="0"/>
          <w:numId w:val="28"/>
        </w:numPr>
        <w:rPr>
          <w:bCs/>
        </w:rPr>
      </w:pPr>
      <w:r>
        <w:rPr>
          <w:bCs/>
        </w:rPr>
        <w:t>Nov</w:t>
      </w:r>
      <w:r w:rsidR="000472E8">
        <w:rPr>
          <w:bCs/>
        </w:rPr>
        <w:t>ember</w:t>
      </w:r>
      <w:r>
        <w:rPr>
          <w:bCs/>
        </w:rPr>
        <w:t xml:space="preserve"> 2014: Updated Regional WIS Implementation Plan available in English and French</w:t>
      </w:r>
      <w:r w:rsidR="000472E8">
        <w:rPr>
          <w:bCs/>
        </w:rPr>
        <w:t>;</w:t>
      </w:r>
    </w:p>
    <w:p w14:paraId="4142D49D" w14:textId="1178205F" w:rsidR="007A3DAA" w:rsidRDefault="007A3DAA" w:rsidP="007A3DAA">
      <w:pPr>
        <w:pStyle w:val="WMOBodyText"/>
        <w:numPr>
          <w:ilvl w:val="0"/>
          <w:numId w:val="28"/>
        </w:numPr>
        <w:rPr>
          <w:bCs/>
        </w:rPr>
      </w:pPr>
      <w:r>
        <w:rPr>
          <w:bCs/>
        </w:rPr>
        <w:t>Mid-Dec</w:t>
      </w:r>
      <w:r w:rsidR="000472E8">
        <w:rPr>
          <w:bCs/>
        </w:rPr>
        <w:t>ember</w:t>
      </w:r>
      <w:r>
        <w:rPr>
          <w:bCs/>
        </w:rPr>
        <w:t xml:space="preserve"> 2014: RA</w:t>
      </w:r>
      <w:r w:rsidR="000472E8">
        <w:rPr>
          <w:bCs/>
        </w:rPr>
        <w:t xml:space="preserve"> </w:t>
      </w:r>
      <w:r>
        <w:rPr>
          <w:bCs/>
        </w:rPr>
        <w:t>I Management Group</w:t>
      </w:r>
      <w:r w:rsidRPr="006730D6">
        <w:rPr>
          <w:bCs/>
        </w:rPr>
        <w:t xml:space="preserve"> </w:t>
      </w:r>
      <w:r>
        <w:rPr>
          <w:bCs/>
        </w:rPr>
        <w:t>has reviewed</w:t>
      </w:r>
      <w:r w:rsidRPr="006730D6">
        <w:rPr>
          <w:bCs/>
        </w:rPr>
        <w:t xml:space="preserve"> Regional WIS Implementation Plan</w:t>
      </w:r>
      <w:r w:rsidR="009D0438">
        <w:rPr>
          <w:bCs/>
        </w:rPr>
        <w:t>;</w:t>
      </w:r>
    </w:p>
    <w:p w14:paraId="3BE35776" w14:textId="487EA9FD" w:rsidR="00FB7C1F" w:rsidRPr="006730D6" w:rsidRDefault="00FB7C1F" w:rsidP="007A3DAA">
      <w:pPr>
        <w:pStyle w:val="WMOBodyText"/>
        <w:numPr>
          <w:ilvl w:val="0"/>
          <w:numId w:val="28"/>
        </w:numPr>
        <w:rPr>
          <w:bCs/>
        </w:rPr>
      </w:pPr>
      <w:r>
        <w:rPr>
          <w:bCs/>
        </w:rPr>
        <w:t>December 2014: National WIS Focal Points notified to WMO and national preference for Principal GISC notified to TT-WIS (Appendix III)</w:t>
      </w:r>
      <w:r w:rsidR="000472E8">
        <w:rPr>
          <w:bCs/>
        </w:rPr>
        <w:t>;</w:t>
      </w:r>
    </w:p>
    <w:p w14:paraId="1B9F2E33" w14:textId="09B5EB95" w:rsidR="0079598D" w:rsidRDefault="007A3DAA" w:rsidP="00F7096E">
      <w:pPr>
        <w:pStyle w:val="WMOBodyText"/>
        <w:numPr>
          <w:ilvl w:val="0"/>
          <w:numId w:val="28"/>
        </w:numPr>
        <w:rPr>
          <w:bCs/>
        </w:rPr>
      </w:pPr>
      <w:r>
        <w:rPr>
          <w:bCs/>
        </w:rPr>
        <w:t>14 Feb</w:t>
      </w:r>
      <w:r w:rsidR="000472E8">
        <w:rPr>
          <w:bCs/>
        </w:rPr>
        <w:t>ruary</w:t>
      </w:r>
      <w:r>
        <w:rPr>
          <w:bCs/>
        </w:rPr>
        <w:t xml:space="preserve"> 2015</w:t>
      </w:r>
      <w:r w:rsidR="0079598D" w:rsidRPr="006730D6">
        <w:rPr>
          <w:bCs/>
        </w:rPr>
        <w:t>: RA</w:t>
      </w:r>
      <w:r w:rsidR="000472E8">
        <w:rPr>
          <w:bCs/>
        </w:rPr>
        <w:t xml:space="preserve"> </w:t>
      </w:r>
      <w:r w:rsidR="0079598D" w:rsidRPr="006730D6">
        <w:rPr>
          <w:bCs/>
        </w:rPr>
        <w:t>I-</w:t>
      </w:r>
      <w:r w:rsidR="0035615F">
        <w:rPr>
          <w:bCs/>
        </w:rPr>
        <w:t>16</w:t>
      </w:r>
      <w:r w:rsidR="0035615F" w:rsidRPr="006730D6">
        <w:rPr>
          <w:bCs/>
        </w:rPr>
        <w:t xml:space="preserve"> </w:t>
      </w:r>
      <w:r>
        <w:rPr>
          <w:bCs/>
        </w:rPr>
        <w:t>adopts</w:t>
      </w:r>
      <w:r w:rsidR="0079598D" w:rsidRPr="006730D6">
        <w:rPr>
          <w:bCs/>
        </w:rPr>
        <w:t xml:space="preserve"> Regional WIS Implementation Plan</w:t>
      </w:r>
      <w:r w:rsidR="000472E8">
        <w:rPr>
          <w:bCs/>
        </w:rPr>
        <w:t>;</w:t>
      </w:r>
    </w:p>
    <w:p w14:paraId="44BC1652" w14:textId="231B69E7" w:rsidR="00FB7C1F" w:rsidRPr="006730D6" w:rsidRDefault="00FB7C1F" w:rsidP="00F7096E">
      <w:pPr>
        <w:pStyle w:val="WMOBodyText"/>
        <w:numPr>
          <w:ilvl w:val="0"/>
          <w:numId w:val="28"/>
        </w:numPr>
        <w:rPr>
          <w:bCs/>
        </w:rPr>
      </w:pPr>
      <w:r>
        <w:rPr>
          <w:bCs/>
        </w:rPr>
        <w:t>April 2015: Formal notification from PRs to WMO of their Principal GISC together with the agreement of that GISC</w:t>
      </w:r>
      <w:r w:rsidR="000472E8">
        <w:rPr>
          <w:bCs/>
        </w:rPr>
        <w:t>;</w:t>
      </w:r>
    </w:p>
    <w:p w14:paraId="7EB11FAD" w14:textId="6DBA944A" w:rsidR="003C67C6" w:rsidRDefault="007A3DAA" w:rsidP="003C67C6">
      <w:pPr>
        <w:pStyle w:val="WMOBodyText"/>
        <w:numPr>
          <w:ilvl w:val="0"/>
          <w:numId w:val="28"/>
        </w:numPr>
        <w:rPr>
          <w:bCs/>
        </w:rPr>
      </w:pPr>
      <w:r>
        <w:rPr>
          <w:bCs/>
        </w:rPr>
        <w:t>Mid</w:t>
      </w:r>
      <w:r w:rsidR="000472E8">
        <w:rPr>
          <w:bCs/>
        </w:rPr>
        <w:t>-</w:t>
      </w:r>
      <w:r>
        <w:rPr>
          <w:bCs/>
        </w:rPr>
        <w:t>2015</w:t>
      </w:r>
      <w:r w:rsidR="003C67C6" w:rsidRPr="006730D6">
        <w:rPr>
          <w:bCs/>
        </w:rPr>
        <w:t xml:space="preserve">: </w:t>
      </w:r>
      <w:r w:rsidR="003C67C6">
        <w:rPr>
          <w:bCs/>
        </w:rPr>
        <w:t xml:space="preserve">GISC Pretoria </w:t>
      </w:r>
      <w:r>
        <w:rPr>
          <w:bCs/>
        </w:rPr>
        <w:t>becomes operational</w:t>
      </w:r>
      <w:r w:rsidRPr="006730D6">
        <w:rPr>
          <w:bCs/>
        </w:rPr>
        <w:t xml:space="preserve"> and </w:t>
      </w:r>
      <w:r w:rsidR="003C67C6">
        <w:rPr>
          <w:bCs/>
        </w:rPr>
        <w:t>workshop introducing RA I Members to WIS and GISC Pretoria</w:t>
      </w:r>
      <w:r w:rsidR="000472E8">
        <w:rPr>
          <w:bCs/>
        </w:rPr>
        <w:t>;</w:t>
      </w:r>
    </w:p>
    <w:p w14:paraId="6C193285" w14:textId="7547B046" w:rsidR="0079598D" w:rsidRPr="006730D6" w:rsidRDefault="000472E8" w:rsidP="00F7096E">
      <w:pPr>
        <w:pStyle w:val="WMOBodyText"/>
        <w:numPr>
          <w:ilvl w:val="0"/>
          <w:numId w:val="28"/>
        </w:numPr>
        <w:rPr>
          <w:bCs/>
        </w:rPr>
      </w:pPr>
      <w:r>
        <w:rPr>
          <w:bCs/>
        </w:rPr>
        <w:t>Mid-</w:t>
      </w:r>
      <w:r w:rsidR="0079598D" w:rsidRPr="006730D6">
        <w:rPr>
          <w:bCs/>
        </w:rPr>
        <w:t xml:space="preserve">2015: GISC </w:t>
      </w:r>
      <w:r w:rsidR="0035615F">
        <w:rPr>
          <w:bCs/>
        </w:rPr>
        <w:t>Casablanca</w:t>
      </w:r>
      <w:r w:rsidR="0035615F" w:rsidRPr="006730D6">
        <w:rPr>
          <w:bCs/>
        </w:rPr>
        <w:t xml:space="preserve"> </w:t>
      </w:r>
      <w:r w:rsidR="007A3DAA">
        <w:rPr>
          <w:bCs/>
        </w:rPr>
        <w:t>becomes operational</w:t>
      </w:r>
      <w:r w:rsidR="007A3DAA" w:rsidRPr="006730D6">
        <w:rPr>
          <w:bCs/>
        </w:rPr>
        <w:t xml:space="preserve"> </w:t>
      </w:r>
      <w:r w:rsidR="0079598D" w:rsidRPr="006730D6">
        <w:rPr>
          <w:bCs/>
        </w:rPr>
        <w:t>and WIS training workshop.</w:t>
      </w:r>
    </w:p>
    <w:p w14:paraId="1DB41021" w14:textId="0D08EED5" w:rsidR="0079598D" w:rsidRDefault="00FB7C1F" w:rsidP="00F7096E">
      <w:pPr>
        <w:pStyle w:val="WMOBodyText"/>
        <w:numPr>
          <w:ilvl w:val="0"/>
          <w:numId w:val="28"/>
        </w:numPr>
        <w:rPr>
          <w:bCs/>
        </w:rPr>
      </w:pPr>
      <w:r>
        <w:rPr>
          <w:bCs/>
        </w:rPr>
        <w:t>Mid</w:t>
      </w:r>
      <w:r w:rsidR="000472E8">
        <w:rPr>
          <w:bCs/>
        </w:rPr>
        <w:t>-</w:t>
      </w:r>
      <w:r>
        <w:rPr>
          <w:bCs/>
        </w:rPr>
        <w:t xml:space="preserve">2015: </w:t>
      </w:r>
      <w:r w:rsidR="0079598D" w:rsidRPr="006730D6">
        <w:rPr>
          <w:bCs/>
        </w:rPr>
        <w:t>subject to funding approval, conduct “train the trainer” metadata management workshop</w:t>
      </w:r>
      <w:r w:rsidR="009D0438">
        <w:rPr>
          <w:bCs/>
        </w:rPr>
        <w:t>;</w:t>
      </w:r>
      <w:r w:rsidR="0079598D" w:rsidRPr="006730D6">
        <w:rPr>
          <w:bCs/>
        </w:rPr>
        <w:t xml:space="preserve"> </w:t>
      </w:r>
    </w:p>
    <w:p w14:paraId="1FDB868D" w14:textId="237F8C9A" w:rsidR="00FB7C1F" w:rsidRDefault="00FB7C1F" w:rsidP="00F7096E">
      <w:pPr>
        <w:pStyle w:val="WMOBodyText"/>
        <w:numPr>
          <w:ilvl w:val="0"/>
          <w:numId w:val="28"/>
        </w:numPr>
        <w:rPr>
          <w:bCs/>
        </w:rPr>
      </w:pPr>
      <w:r>
        <w:rPr>
          <w:bCs/>
        </w:rPr>
        <w:t>May 2015: National Focal Points inform TT-WIS of target operational dates for national WIS centres</w:t>
      </w:r>
      <w:r w:rsidR="000472E8">
        <w:rPr>
          <w:bCs/>
        </w:rPr>
        <w:t>;</w:t>
      </w:r>
    </w:p>
    <w:p w14:paraId="43C58A6B" w14:textId="2ABF06EB" w:rsidR="00FB7C1F" w:rsidRPr="006730D6" w:rsidRDefault="00FB7C1F" w:rsidP="00F7096E">
      <w:pPr>
        <w:pStyle w:val="WMOBodyText"/>
        <w:numPr>
          <w:ilvl w:val="0"/>
          <w:numId w:val="28"/>
        </w:numPr>
        <w:rPr>
          <w:bCs/>
        </w:rPr>
      </w:pPr>
      <w:r>
        <w:rPr>
          <w:bCs/>
        </w:rPr>
        <w:t>May 2015: Cg-17 informed about the RA</w:t>
      </w:r>
      <w:r w:rsidR="000472E8">
        <w:rPr>
          <w:bCs/>
        </w:rPr>
        <w:t xml:space="preserve"> </w:t>
      </w:r>
      <w:r>
        <w:rPr>
          <w:bCs/>
        </w:rPr>
        <w:t>I WIS Implementation Plan</w:t>
      </w:r>
      <w:r w:rsidR="000472E8">
        <w:rPr>
          <w:bCs/>
        </w:rPr>
        <w:t>;</w:t>
      </w:r>
    </w:p>
    <w:p w14:paraId="0C5BF162" w14:textId="0342763E" w:rsidR="0079598D" w:rsidRPr="006730D6" w:rsidRDefault="0079598D" w:rsidP="00F7096E">
      <w:pPr>
        <w:pStyle w:val="WMOBodyText"/>
        <w:numPr>
          <w:ilvl w:val="0"/>
          <w:numId w:val="28"/>
        </w:numPr>
        <w:rPr>
          <w:bCs/>
        </w:rPr>
      </w:pPr>
      <w:r w:rsidRPr="006730D6">
        <w:rPr>
          <w:bCs/>
        </w:rPr>
        <w:t>April–</w:t>
      </w:r>
      <w:r>
        <w:rPr>
          <w:bCs/>
        </w:rPr>
        <w:t>Dec</w:t>
      </w:r>
      <w:r w:rsidRPr="006730D6">
        <w:rPr>
          <w:bCs/>
        </w:rPr>
        <w:t xml:space="preserve">ember 2015:  Act on the National WIS Implementation plan by each </w:t>
      </w:r>
      <w:r w:rsidR="009D0438">
        <w:rPr>
          <w:bCs/>
        </w:rPr>
        <w:t>M</w:t>
      </w:r>
      <w:r w:rsidRPr="006730D6">
        <w:rPr>
          <w:bCs/>
        </w:rPr>
        <w:t>ember, with the help and support from its Principal GISC, to archive the goal outline at the beginning of this paragraph.</w:t>
      </w:r>
    </w:p>
    <w:p w14:paraId="3E47ED28" w14:textId="50CCBCBA" w:rsidR="0079598D" w:rsidRPr="00746DDB" w:rsidRDefault="0079598D" w:rsidP="0079598D">
      <w:pPr>
        <w:pStyle w:val="Heading3"/>
      </w:pPr>
      <w:r w:rsidRPr="00746DDB">
        <w:t>8.6 Progress and Performance Monitoring</w:t>
      </w:r>
      <w:ins w:id="402" w:author="WMO" w:date="2015-10-30T11:45:00Z">
        <w:r w:rsidR="00BF3083">
          <w:t xml:space="preserve"> and support</w:t>
        </w:r>
      </w:ins>
    </w:p>
    <w:p w14:paraId="6861E5FB" w14:textId="777A01B8" w:rsidR="0079598D" w:rsidRDefault="0079598D" w:rsidP="0079598D">
      <w:pPr>
        <w:pStyle w:val="WMOBodyText"/>
        <w:rPr>
          <w:ins w:id="403" w:author="WMO" w:date="2015-10-30T11:28:00Z"/>
          <w:bCs/>
        </w:rPr>
      </w:pPr>
      <w:r w:rsidRPr="00746DDB">
        <w:rPr>
          <w:bCs/>
        </w:rPr>
        <w:t>RA</w:t>
      </w:r>
      <w:r w:rsidR="009D0438">
        <w:rPr>
          <w:bCs/>
        </w:rPr>
        <w:t xml:space="preserve"> </w:t>
      </w:r>
      <w:r w:rsidRPr="00746DDB">
        <w:rPr>
          <w:bCs/>
        </w:rPr>
        <w:t xml:space="preserve">I </w:t>
      </w:r>
      <w:r w:rsidR="00FB7C1F">
        <w:rPr>
          <w:bCs/>
        </w:rPr>
        <w:t>TT-WIS</w:t>
      </w:r>
      <w:r w:rsidR="0035615F" w:rsidRPr="00746DDB">
        <w:rPr>
          <w:bCs/>
        </w:rPr>
        <w:t xml:space="preserve"> </w:t>
      </w:r>
      <w:r w:rsidRPr="00746DDB">
        <w:rPr>
          <w:bCs/>
        </w:rPr>
        <w:t xml:space="preserve">in conjunction with GISC </w:t>
      </w:r>
      <w:r w:rsidR="0035615F">
        <w:rPr>
          <w:bCs/>
        </w:rPr>
        <w:t>Casablanca</w:t>
      </w:r>
      <w:r w:rsidR="00FB7C1F">
        <w:rPr>
          <w:bCs/>
        </w:rPr>
        <w:t xml:space="preserve">, </w:t>
      </w:r>
      <w:r w:rsidR="0035615F">
        <w:rPr>
          <w:bCs/>
        </w:rPr>
        <w:t>GISC Pretori</w:t>
      </w:r>
      <w:r w:rsidR="00FB7C1F">
        <w:rPr>
          <w:bCs/>
        </w:rPr>
        <w:t>a, DCPC/RTH Dakar and DCPC/RTH Nairobi</w:t>
      </w:r>
      <w:r w:rsidRPr="00746DDB">
        <w:rPr>
          <w:bCs/>
        </w:rPr>
        <w:t xml:space="preserve"> will play an active role in monitoring the progress of the WIS implementation in the </w:t>
      </w:r>
      <w:r w:rsidR="009D0438">
        <w:rPr>
          <w:bCs/>
        </w:rPr>
        <w:t>R</w:t>
      </w:r>
      <w:r w:rsidRPr="00746DDB">
        <w:rPr>
          <w:bCs/>
        </w:rPr>
        <w:t xml:space="preserve">egion. A half-yearly report will be issued to </w:t>
      </w:r>
      <w:r>
        <w:rPr>
          <w:bCs/>
        </w:rPr>
        <w:t>the RA I Management Group</w:t>
      </w:r>
      <w:r w:rsidRPr="00746DDB">
        <w:rPr>
          <w:bCs/>
        </w:rPr>
        <w:t xml:space="preserve"> </w:t>
      </w:r>
      <w:r>
        <w:rPr>
          <w:bCs/>
        </w:rPr>
        <w:t xml:space="preserve">including updates from the RA I online WIS Survey </w:t>
      </w:r>
      <w:r w:rsidRPr="00746DDB">
        <w:rPr>
          <w:bCs/>
        </w:rPr>
        <w:t xml:space="preserve">to report the overall progress of the implementation. The </w:t>
      </w:r>
      <w:r>
        <w:rPr>
          <w:bCs/>
        </w:rPr>
        <w:t>m</w:t>
      </w:r>
      <w:r w:rsidRPr="00746DDB">
        <w:rPr>
          <w:bCs/>
        </w:rPr>
        <w:t>embers</w:t>
      </w:r>
      <w:r>
        <w:rPr>
          <w:bCs/>
        </w:rPr>
        <w:t xml:space="preserve"> of the </w:t>
      </w:r>
      <w:r w:rsidR="00FB7C1F">
        <w:rPr>
          <w:bCs/>
        </w:rPr>
        <w:t>TT-WIS</w:t>
      </w:r>
      <w:r w:rsidR="0035615F" w:rsidRPr="00746DDB">
        <w:rPr>
          <w:bCs/>
        </w:rPr>
        <w:t xml:space="preserve"> </w:t>
      </w:r>
      <w:r w:rsidRPr="00746DDB">
        <w:rPr>
          <w:bCs/>
        </w:rPr>
        <w:t>should also report experience with metadata and problems encountered</w:t>
      </w:r>
      <w:r w:rsidR="00FB7C1F">
        <w:rPr>
          <w:bCs/>
        </w:rPr>
        <w:t xml:space="preserve"> in the areas they are representing</w:t>
      </w:r>
      <w:r w:rsidRPr="00746DDB">
        <w:rPr>
          <w:bCs/>
        </w:rPr>
        <w:t xml:space="preserve">, as well as other implementation related issues, so that this information can be shared among the members through the half-yearly report. </w:t>
      </w:r>
    </w:p>
    <w:p w14:paraId="29C38B8C" w14:textId="2EC7898D" w:rsidR="00CE406C" w:rsidRDefault="00CE406C" w:rsidP="0079598D">
      <w:pPr>
        <w:pStyle w:val="WMOBodyText"/>
        <w:rPr>
          <w:ins w:id="404" w:author="Steve Foreman" w:date="2015-11-05T09:30:00Z"/>
          <w:bCs/>
        </w:rPr>
      </w:pPr>
      <w:ins w:id="405" w:author="WMO" w:date="2015-10-30T11:28:00Z">
        <w:del w:id="406" w:author="Steve Foreman" w:date="2015-11-05T09:25:00Z">
          <w:r w:rsidDel="001E5F6F">
            <w:rPr>
              <w:bCs/>
            </w:rPr>
            <w:lastRenderedPageBreak/>
            <w:delText>Insert comment here about Performance indicators that show what completion means.</w:delText>
          </w:r>
        </w:del>
      </w:ins>
      <w:ins w:id="407" w:author="Steve Foreman" w:date="2015-11-05T09:25:00Z">
        <w:r w:rsidR="001E5F6F">
          <w:rPr>
            <w:bCs/>
          </w:rPr>
          <w:t xml:space="preserve">The </w:t>
        </w:r>
      </w:ins>
      <w:ins w:id="408" w:author="Steve Foreman" w:date="2015-11-05T09:30:00Z">
        <w:r w:rsidR="00B01CEE">
          <w:rPr>
            <w:bCs/>
          </w:rPr>
          <w:t xml:space="preserve">following </w:t>
        </w:r>
      </w:ins>
      <w:ins w:id="409" w:author="Steve Foreman" w:date="2015-11-05T09:25:00Z">
        <w:r w:rsidR="001E5F6F">
          <w:rPr>
            <w:bCs/>
          </w:rPr>
          <w:t>Performance indicators will be used to determine whether a Member has succeeded in the i</w:t>
        </w:r>
        <w:r w:rsidR="00B01CEE">
          <w:rPr>
            <w:bCs/>
          </w:rPr>
          <w:t>nitial implementation of WIS</w:t>
        </w:r>
      </w:ins>
      <w:ins w:id="410" w:author="Steve Foreman" w:date="2015-11-05T09:30:00Z">
        <w:r w:rsidR="00B01CEE">
          <w:rPr>
            <w:bCs/>
          </w:rPr>
          <w:t>.</w:t>
        </w:r>
      </w:ins>
    </w:p>
    <w:p w14:paraId="25BD3042" w14:textId="77777777" w:rsidR="00B01CEE" w:rsidRDefault="00B01CEE" w:rsidP="0079598D">
      <w:pPr>
        <w:pStyle w:val="WMOBodyText"/>
        <w:rPr>
          <w:ins w:id="411" w:author="Steve Foreman" w:date="2015-11-05T09:30:00Z"/>
          <w:bCs/>
        </w:rPr>
      </w:pPr>
    </w:p>
    <w:p w14:paraId="4B3BE105" w14:textId="3CCC27A7" w:rsidR="00B01CEE" w:rsidRDefault="00B01CEE">
      <w:pPr>
        <w:pStyle w:val="Heading4"/>
        <w:rPr>
          <w:ins w:id="412" w:author="Steve Foreman" w:date="2015-11-05T09:30:00Z"/>
        </w:rPr>
        <w:pPrChange w:id="413" w:author="Steve Foreman" w:date="2015-11-05T09:31:00Z">
          <w:pPr>
            <w:pStyle w:val="WMOBodyText"/>
          </w:pPr>
        </w:pPrChange>
      </w:pPr>
      <w:ins w:id="414" w:author="Steve Foreman" w:date="2015-11-05T09:30:00Z">
        <w:r>
          <w:t>Performance indicators for the initial implementation of WIS at an NMHS</w:t>
        </w:r>
      </w:ins>
    </w:p>
    <w:p w14:paraId="53346232" w14:textId="77777777" w:rsidR="00B01CEE" w:rsidRDefault="00B01CEE" w:rsidP="00B01CEE">
      <w:pPr>
        <w:pStyle w:val="WMOBodyText"/>
        <w:numPr>
          <w:ilvl w:val="0"/>
          <w:numId w:val="61"/>
        </w:numPr>
        <w:rPr>
          <w:ins w:id="415" w:author="Steve Foreman" w:date="2015-11-05T09:30:00Z"/>
          <w:bCs/>
        </w:rPr>
      </w:pPr>
      <w:ins w:id="416" w:author="Steve Foreman" w:date="2015-11-05T09:30:00Z">
        <w:r>
          <w:rPr>
            <w:bCs/>
          </w:rPr>
          <w:t>A centre’s ability to edit and manage their GTS discovery metadata using GISC infrastructure</w:t>
        </w:r>
      </w:ins>
    </w:p>
    <w:p w14:paraId="1BA7E8CA" w14:textId="77777777" w:rsidR="00B01CEE" w:rsidRDefault="00B01CEE" w:rsidP="00B01CEE">
      <w:pPr>
        <w:pStyle w:val="WMOBodyText"/>
        <w:numPr>
          <w:ilvl w:val="1"/>
          <w:numId w:val="61"/>
        </w:numPr>
        <w:rPr>
          <w:ins w:id="417" w:author="Steve Foreman" w:date="2015-11-05T09:30:00Z"/>
          <w:bCs/>
        </w:rPr>
      </w:pPr>
      <w:ins w:id="418" w:author="Steve Foreman" w:date="2015-11-05T09:30:00Z">
        <w:r>
          <w:rPr>
            <w:bCs/>
          </w:rPr>
          <w:t>Registered access to GISC for a NMHS</w:t>
        </w:r>
      </w:ins>
    </w:p>
    <w:p w14:paraId="139A51F2" w14:textId="77777777" w:rsidR="00B01CEE" w:rsidRDefault="00B01CEE" w:rsidP="00B01CEE">
      <w:pPr>
        <w:pStyle w:val="WMOBodyText"/>
        <w:numPr>
          <w:ilvl w:val="1"/>
          <w:numId w:val="61"/>
        </w:numPr>
        <w:rPr>
          <w:ins w:id="419" w:author="Steve Foreman" w:date="2015-11-05T09:30:00Z"/>
          <w:bCs/>
        </w:rPr>
      </w:pPr>
      <w:ins w:id="420" w:author="Steve Foreman" w:date="2015-11-05T09:30:00Z">
        <w:r>
          <w:rPr>
            <w:bCs/>
          </w:rPr>
          <w:t>At least basic training to allow maintenance of valid metadata for GTS records</w:t>
        </w:r>
      </w:ins>
    </w:p>
    <w:p w14:paraId="22466C1C" w14:textId="77777777" w:rsidR="00B01CEE" w:rsidRDefault="00B01CEE" w:rsidP="00B01CEE">
      <w:pPr>
        <w:pStyle w:val="WMOBodyText"/>
        <w:numPr>
          <w:ilvl w:val="1"/>
          <w:numId w:val="61"/>
        </w:numPr>
        <w:rPr>
          <w:ins w:id="421" w:author="Steve Foreman" w:date="2015-11-05T09:30:00Z"/>
          <w:bCs/>
        </w:rPr>
      </w:pPr>
      <w:ins w:id="422" w:author="Steve Foreman" w:date="2015-11-05T09:30:00Z">
        <w:r>
          <w:rPr>
            <w:bCs/>
          </w:rPr>
          <w:t xml:space="preserve">Can create valid discovery metadata for national products </w:t>
        </w:r>
      </w:ins>
    </w:p>
    <w:p w14:paraId="02AE34AF" w14:textId="77777777" w:rsidR="00B01CEE" w:rsidRDefault="00B01CEE" w:rsidP="00B01CEE">
      <w:pPr>
        <w:pStyle w:val="WMOBodyText"/>
        <w:numPr>
          <w:ilvl w:val="0"/>
          <w:numId w:val="61"/>
        </w:numPr>
        <w:rPr>
          <w:ins w:id="423" w:author="Steve Foreman" w:date="2015-11-05T09:30:00Z"/>
          <w:bCs/>
        </w:rPr>
      </w:pPr>
      <w:ins w:id="424" w:author="Steve Foreman" w:date="2015-11-05T09:30:00Z">
        <w:r>
          <w:rPr>
            <w:bCs/>
          </w:rPr>
          <w:t>NMHS has a working WIS Implementation Plan</w:t>
        </w:r>
      </w:ins>
    </w:p>
    <w:p w14:paraId="7027CE20" w14:textId="77777777" w:rsidR="00B01CEE" w:rsidRDefault="00B01CEE" w:rsidP="00B01CEE">
      <w:pPr>
        <w:pStyle w:val="WMOBodyText"/>
        <w:numPr>
          <w:ilvl w:val="1"/>
          <w:numId w:val="61"/>
        </w:numPr>
        <w:rPr>
          <w:ins w:id="425" w:author="Steve Foreman" w:date="2015-11-05T09:30:00Z"/>
          <w:bCs/>
        </w:rPr>
      </w:pPr>
      <w:ins w:id="426" w:author="Steve Foreman" w:date="2015-11-05T09:30:00Z">
        <w:r>
          <w:rPr>
            <w:bCs/>
          </w:rPr>
          <w:t>National WIS focal point</w:t>
        </w:r>
      </w:ins>
    </w:p>
    <w:p w14:paraId="421B9671" w14:textId="77777777" w:rsidR="00B01CEE" w:rsidRDefault="00B01CEE" w:rsidP="00B01CEE">
      <w:pPr>
        <w:pStyle w:val="WMOBodyText"/>
        <w:numPr>
          <w:ilvl w:val="1"/>
          <w:numId w:val="61"/>
        </w:numPr>
        <w:rPr>
          <w:ins w:id="427" w:author="Steve Foreman" w:date="2015-11-05T09:30:00Z"/>
          <w:bCs/>
        </w:rPr>
      </w:pPr>
      <w:ins w:id="428" w:author="Steve Foreman" w:date="2015-11-05T09:30:00Z">
        <w:r>
          <w:rPr>
            <w:bCs/>
          </w:rPr>
          <w:t>Managerial sign off and commitment</w:t>
        </w:r>
      </w:ins>
    </w:p>
    <w:p w14:paraId="37673E59" w14:textId="77777777" w:rsidR="00B01CEE" w:rsidRDefault="00B01CEE" w:rsidP="00B01CEE">
      <w:pPr>
        <w:pStyle w:val="WMOBodyText"/>
        <w:numPr>
          <w:ilvl w:val="1"/>
          <w:numId w:val="61"/>
        </w:numPr>
        <w:rPr>
          <w:ins w:id="429" w:author="Steve Foreman" w:date="2015-11-05T09:30:00Z"/>
          <w:bCs/>
        </w:rPr>
      </w:pPr>
      <w:ins w:id="430" w:author="Steve Foreman" w:date="2015-11-05T09:30:00Z">
        <w:r>
          <w:rPr>
            <w:bCs/>
          </w:rPr>
          <w:t>Have co-signed commitment between NMHS and principal GISC</w:t>
        </w:r>
      </w:ins>
    </w:p>
    <w:p w14:paraId="0ECFB93F" w14:textId="77777777" w:rsidR="00B01CEE" w:rsidRDefault="00B01CEE" w:rsidP="00B01CEE">
      <w:pPr>
        <w:pStyle w:val="WMOBodyText"/>
        <w:numPr>
          <w:ilvl w:val="1"/>
          <w:numId w:val="61"/>
        </w:numPr>
        <w:rPr>
          <w:ins w:id="431" w:author="Steve Foreman" w:date="2015-11-05T09:30:00Z"/>
          <w:bCs/>
        </w:rPr>
      </w:pPr>
      <w:ins w:id="432" w:author="Steve Foreman" w:date="2015-11-05T09:30:00Z">
        <w:r>
          <w:rPr>
            <w:bCs/>
          </w:rPr>
          <w:t>Include a working structure for managing the implementation plan</w:t>
        </w:r>
      </w:ins>
    </w:p>
    <w:p w14:paraId="5202625A" w14:textId="77777777" w:rsidR="00B01CEE" w:rsidRDefault="00B01CEE" w:rsidP="00B01CEE">
      <w:pPr>
        <w:pStyle w:val="WMOBodyText"/>
        <w:numPr>
          <w:ilvl w:val="1"/>
          <w:numId w:val="61"/>
        </w:numPr>
        <w:rPr>
          <w:ins w:id="433" w:author="Steve Foreman" w:date="2015-11-05T09:30:00Z"/>
          <w:bCs/>
        </w:rPr>
      </w:pPr>
      <w:ins w:id="434" w:author="Steve Foreman" w:date="2015-11-05T09:30:00Z">
        <w:r>
          <w:rPr>
            <w:bCs/>
          </w:rPr>
          <w:t>Include a training programme or objectives/strategy</w:t>
        </w:r>
      </w:ins>
    </w:p>
    <w:p w14:paraId="408406F0" w14:textId="77777777" w:rsidR="00B01CEE" w:rsidRDefault="00B01CEE" w:rsidP="00B01CEE">
      <w:pPr>
        <w:pStyle w:val="WMOBodyText"/>
        <w:numPr>
          <w:ilvl w:val="1"/>
          <w:numId w:val="61"/>
        </w:numPr>
        <w:rPr>
          <w:ins w:id="435" w:author="Steve Foreman" w:date="2015-11-05T09:30:00Z"/>
          <w:bCs/>
        </w:rPr>
      </w:pPr>
      <w:ins w:id="436" w:author="Steve Foreman" w:date="2015-11-05T09:30:00Z">
        <w:r>
          <w:rPr>
            <w:bCs/>
          </w:rPr>
          <w:t xml:space="preserve">Have an internal communication plan for WIS </w:t>
        </w:r>
      </w:ins>
    </w:p>
    <w:p w14:paraId="240B02C6" w14:textId="77777777" w:rsidR="00B01CEE" w:rsidRDefault="00B01CEE" w:rsidP="00B01CEE">
      <w:pPr>
        <w:pStyle w:val="WMOBodyText"/>
        <w:numPr>
          <w:ilvl w:val="0"/>
          <w:numId w:val="61"/>
        </w:numPr>
        <w:rPr>
          <w:ins w:id="437" w:author="Steve Foreman" w:date="2015-11-05T09:30:00Z"/>
          <w:bCs/>
        </w:rPr>
      </w:pPr>
      <w:ins w:id="438" w:author="Steve Foreman" w:date="2015-11-05T09:30:00Z">
        <w:r>
          <w:rPr>
            <w:bCs/>
          </w:rPr>
          <w:t>NMHS should have a reliable internet access with sufficient capacity to work on GISC interface</w:t>
        </w:r>
      </w:ins>
    </w:p>
    <w:p w14:paraId="55763ABF" w14:textId="77777777" w:rsidR="00B01CEE" w:rsidRDefault="00B01CEE" w:rsidP="00B01CEE">
      <w:pPr>
        <w:pStyle w:val="WMOBodyText"/>
        <w:numPr>
          <w:ilvl w:val="1"/>
          <w:numId w:val="61"/>
        </w:numPr>
        <w:rPr>
          <w:ins w:id="439" w:author="Steve Foreman" w:date="2015-11-05T09:30:00Z"/>
          <w:bCs/>
        </w:rPr>
      </w:pPr>
      <w:ins w:id="440" w:author="Steve Foreman" w:date="2015-11-05T09:30:00Z">
        <w:r>
          <w:rPr>
            <w:bCs/>
          </w:rPr>
          <w:t>Bandwidth should be sufficient to allow smooth and quick response</w:t>
        </w:r>
      </w:ins>
    </w:p>
    <w:p w14:paraId="6C8F299A" w14:textId="77777777" w:rsidR="00B01CEE" w:rsidRDefault="00B01CEE" w:rsidP="0079598D">
      <w:pPr>
        <w:pStyle w:val="WMOBodyText"/>
        <w:rPr>
          <w:ins w:id="441" w:author="WMO" w:date="2015-10-30T11:36:00Z"/>
          <w:bCs/>
        </w:rPr>
      </w:pPr>
    </w:p>
    <w:p w14:paraId="31F9B89D" w14:textId="4727DA89" w:rsidR="007D5AD4" w:rsidRDefault="00BF3083" w:rsidP="0079598D">
      <w:pPr>
        <w:pStyle w:val="WMOBodyText"/>
        <w:rPr>
          <w:ins w:id="442" w:author="WMO" w:date="2015-10-30T11:48:00Z"/>
          <w:bCs/>
        </w:rPr>
      </w:pPr>
      <w:ins w:id="443" w:author="WMO" w:date="2015-10-30T11:44:00Z">
        <w:del w:id="444" w:author="Steve Foreman" w:date="2015-11-05T09:22:00Z">
          <w:r w:rsidDel="001E5F6F">
            <w:rPr>
              <w:bCs/>
            </w:rPr>
            <w:delText>I</w:delText>
          </w:r>
        </w:del>
      </w:ins>
      <w:ins w:id="445" w:author="WMO" w:date="2015-10-30T11:45:00Z">
        <w:del w:id="446" w:author="Steve Foreman" w:date="2015-11-05T09:22:00Z">
          <w:r w:rsidDel="001E5F6F">
            <w:rPr>
              <w:bCs/>
            </w:rPr>
            <w:delText xml:space="preserve">nsert here  comment indicating </w:delText>
          </w:r>
        </w:del>
      </w:ins>
      <w:ins w:id="447" w:author="WMO" w:date="2015-10-30T11:47:00Z">
        <w:del w:id="448" w:author="Steve Foreman" w:date="2015-11-05T09:22:00Z">
          <w:r w:rsidDel="001E5F6F">
            <w:rPr>
              <w:bCs/>
            </w:rPr>
            <w:delText xml:space="preserve">the </w:delText>
          </w:r>
        </w:del>
      </w:ins>
      <w:ins w:id="449" w:author="WMO" w:date="2015-10-30T11:48:00Z">
        <w:del w:id="450" w:author="Steve Foreman" w:date="2015-11-05T09:22:00Z">
          <w:r w:rsidDel="001E5F6F">
            <w:rPr>
              <w:bCs/>
            </w:rPr>
            <w:delText>need</w:delText>
          </w:r>
        </w:del>
      </w:ins>
      <w:ins w:id="451" w:author="Steve Foreman" w:date="2015-11-05T09:16:00Z">
        <w:r w:rsidR="00522E23">
          <w:rPr>
            <w:bCs/>
          </w:rPr>
          <w:t>RA I TT-WIS</w:t>
        </w:r>
      </w:ins>
      <w:ins w:id="452" w:author="WMO" w:date="2015-10-30T11:48:00Z">
        <w:r>
          <w:rPr>
            <w:bCs/>
          </w:rPr>
          <w:t xml:space="preserve"> </w:t>
        </w:r>
        <w:del w:id="453" w:author="Steve Foreman" w:date="2015-11-05T09:22:00Z">
          <w:r w:rsidDel="001E5F6F">
            <w:rPr>
              <w:bCs/>
            </w:rPr>
            <w:delText>to</w:delText>
          </w:r>
        </w:del>
      </w:ins>
      <w:ins w:id="454" w:author="Steve Foreman" w:date="2015-11-05T09:22:00Z">
        <w:r w:rsidR="001E5F6F">
          <w:rPr>
            <w:bCs/>
          </w:rPr>
          <w:t xml:space="preserve">should </w:t>
        </w:r>
      </w:ins>
      <w:ins w:id="455" w:author="WMO" w:date="2015-10-30T11:48:00Z">
        <w:del w:id="456" w:author="Steve Foreman" w:date="2015-11-05T09:22:00Z">
          <w:r w:rsidDel="001E5F6F">
            <w:rPr>
              <w:bCs/>
            </w:rPr>
            <w:delText xml:space="preserve"> </w:delText>
          </w:r>
        </w:del>
        <w:r>
          <w:rPr>
            <w:bCs/>
          </w:rPr>
          <w:t>communicate to th</w:t>
        </w:r>
      </w:ins>
      <w:ins w:id="457" w:author="Steve Foreman" w:date="2015-11-05T09:22:00Z">
        <w:r w:rsidR="001E5F6F">
          <w:rPr>
            <w:bCs/>
          </w:rPr>
          <w:t>os</w:t>
        </w:r>
      </w:ins>
      <w:ins w:id="458" w:author="WMO" w:date="2015-10-30T11:48:00Z">
        <w:r>
          <w:rPr>
            <w:bCs/>
          </w:rPr>
          <w:t>e</w:t>
        </w:r>
      </w:ins>
      <w:ins w:id="459" w:author="WMO" w:date="2015-10-30T11:47:00Z">
        <w:r>
          <w:rPr>
            <w:bCs/>
          </w:rPr>
          <w:t xml:space="preserve"> countries not present at </w:t>
        </w:r>
      </w:ins>
      <w:ins w:id="460" w:author="WMO" w:date="2015-10-30T11:48:00Z">
        <w:del w:id="461" w:author="Steve Foreman" w:date="2015-11-05T09:22:00Z">
          <w:r w:rsidDel="001E5F6F">
            <w:rPr>
              <w:bCs/>
            </w:rPr>
            <w:delText>this</w:delText>
          </w:r>
        </w:del>
      </w:ins>
      <w:ins w:id="462" w:author="Steve Foreman" w:date="2015-11-05T09:22:00Z">
        <w:r w:rsidR="001E5F6F">
          <w:rPr>
            <w:bCs/>
          </w:rPr>
          <w:t>the WIS Implementation Planning Workshops held in Casablanca</w:t>
        </w:r>
      </w:ins>
      <w:ins w:id="463" w:author="Steve Foreman" w:date="2015-11-05T09:31:00Z">
        <w:r w:rsidR="00F166CB">
          <w:rPr>
            <w:bCs/>
          </w:rPr>
          <w:t xml:space="preserve"> and</w:t>
        </w:r>
      </w:ins>
      <w:ins w:id="464" w:author="Steve Foreman" w:date="2015-11-05T09:22:00Z">
        <w:r w:rsidR="001E5F6F">
          <w:rPr>
            <w:bCs/>
          </w:rPr>
          <w:t xml:space="preserve"> Nairobi the need </w:t>
        </w:r>
      </w:ins>
      <w:ins w:id="465" w:author="WMO" w:date="2015-10-30T11:48:00Z">
        <w:del w:id="466" w:author="Steve Foreman" w:date="2015-11-05T09:23:00Z">
          <w:r w:rsidDel="001E5F6F">
            <w:rPr>
              <w:bCs/>
            </w:rPr>
            <w:delText xml:space="preserve"> and following </w:delText>
          </w:r>
        </w:del>
      </w:ins>
      <w:ins w:id="467" w:author="WMO" w:date="2015-10-30T11:47:00Z">
        <w:del w:id="468" w:author="Steve Foreman" w:date="2015-11-05T09:23:00Z">
          <w:r w:rsidDel="001E5F6F">
            <w:rPr>
              <w:bCs/>
            </w:rPr>
            <w:delText xml:space="preserve">WIS IP workshops to </w:delText>
          </w:r>
        </w:del>
      </w:ins>
      <w:ins w:id="469" w:author="Steve Foreman" w:date="2015-11-05T09:23:00Z">
        <w:r w:rsidR="001E5F6F">
          <w:rPr>
            <w:bCs/>
          </w:rPr>
          <w:t xml:space="preserve">to </w:t>
        </w:r>
      </w:ins>
      <w:ins w:id="470" w:author="WMO" w:date="2015-10-30T11:47:00Z">
        <w:r>
          <w:rPr>
            <w:bCs/>
          </w:rPr>
          <w:t xml:space="preserve">take </w:t>
        </w:r>
        <w:del w:id="471" w:author="Steve Foreman" w:date="2015-11-05T09:24:00Z">
          <w:r w:rsidDel="001E5F6F">
            <w:rPr>
              <w:bCs/>
            </w:rPr>
            <w:delText>necessary actions to answer the items such as update of focal points, communication links etc</w:delText>
          </w:r>
        </w:del>
      </w:ins>
      <w:ins w:id="472" w:author="Steve Foreman" w:date="2015-11-05T09:24:00Z">
        <w:r w:rsidR="001E5F6F">
          <w:rPr>
            <w:bCs/>
          </w:rPr>
          <w:t xml:space="preserve"> prepare their national plans, and to send a represen</w:t>
        </w:r>
      </w:ins>
      <w:ins w:id="473" w:author="Steve Foreman" w:date="2015-11-05T09:31:00Z">
        <w:r w:rsidR="00B01CEE">
          <w:rPr>
            <w:bCs/>
          </w:rPr>
          <w:t>ta</w:t>
        </w:r>
      </w:ins>
      <w:ins w:id="474" w:author="Steve Foreman" w:date="2015-11-05T09:24:00Z">
        <w:r w:rsidR="001E5F6F">
          <w:rPr>
            <w:bCs/>
          </w:rPr>
          <w:t>tive to one of the remaining WIS Implementation Planning Workshops.</w:t>
        </w:r>
      </w:ins>
    </w:p>
    <w:p w14:paraId="09C067D7" w14:textId="12B58703" w:rsidR="00522E23" w:rsidRPr="00746DDB" w:rsidRDefault="00BF3083" w:rsidP="0079598D">
      <w:pPr>
        <w:pStyle w:val="WMOBodyText"/>
        <w:rPr>
          <w:bCs/>
        </w:rPr>
      </w:pPr>
      <w:ins w:id="475" w:author="WMO" w:date="2015-10-30T11:48:00Z">
        <w:del w:id="476" w:author="Steve Foreman" w:date="2015-11-05T09:22:00Z">
          <w:r w:rsidDel="001E5F6F">
            <w:rPr>
              <w:bCs/>
            </w:rPr>
            <w:delText xml:space="preserve">Insert comment here noting that </w:delText>
          </w:r>
        </w:del>
      </w:ins>
      <w:ins w:id="477" w:author="WMO" w:date="2015-10-30T11:49:00Z">
        <w:del w:id="478" w:author="Steve Foreman" w:date="2015-11-05T09:22:00Z">
          <w:r w:rsidDel="001E5F6F">
            <w:rPr>
              <w:bCs/>
            </w:rPr>
            <w:delText xml:space="preserve">the WIS monitoring </w:delText>
          </w:r>
        </w:del>
      </w:ins>
      <w:ins w:id="479" w:author="WMO" w:date="2015-10-30T11:50:00Z">
        <w:del w:id="480" w:author="Steve Foreman" w:date="2015-11-05T09:22:00Z">
          <w:r w:rsidDel="001E5F6F">
            <w:rPr>
              <w:bCs/>
            </w:rPr>
            <w:delText xml:space="preserve">done by TT-WIS or its replacement should include </w:delText>
          </w:r>
        </w:del>
      </w:ins>
      <w:ins w:id="481" w:author="WMO" w:date="2015-10-30T11:51:00Z">
        <w:del w:id="482" w:author="Steve Foreman" w:date="2015-11-05T09:22:00Z">
          <w:r w:rsidDel="001E5F6F">
            <w:rPr>
              <w:bCs/>
            </w:rPr>
            <w:delText xml:space="preserve">consultation with the WMO Regonal Office for Africa. Monitoring </w:delText>
          </w:r>
        </w:del>
      </w:ins>
      <w:ins w:id="483" w:author="WMO" w:date="2015-10-30T11:49:00Z">
        <w:del w:id="484" w:author="Steve Foreman" w:date="2015-11-05T09:22:00Z">
          <w:r w:rsidDel="001E5F6F">
            <w:rPr>
              <w:bCs/>
            </w:rPr>
            <w:delText>should identify countries not having successfully met the criteria for initial implementation</w:delText>
          </w:r>
        </w:del>
      </w:ins>
      <w:ins w:id="485" w:author="WMO" w:date="2015-10-30T11:50:00Z">
        <w:del w:id="486" w:author="Steve Foreman" w:date="2015-11-05T09:22:00Z">
          <w:r w:rsidDel="001E5F6F">
            <w:rPr>
              <w:bCs/>
            </w:rPr>
            <w:delText xml:space="preserve"> by September 2016 to initiat</w:delText>
          </w:r>
        </w:del>
      </w:ins>
      <w:ins w:id="487" w:author="WMO" w:date="2015-10-30T11:51:00Z">
        <w:del w:id="488" w:author="Steve Foreman" w:date="2015-11-05T09:22:00Z">
          <w:r w:rsidDel="001E5F6F">
            <w:rPr>
              <w:bCs/>
            </w:rPr>
            <w:delText xml:space="preserve">e </w:delText>
          </w:r>
        </w:del>
      </w:ins>
      <w:ins w:id="489" w:author="WMO" w:date="2015-10-30T11:52:00Z">
        <w:del w:id="490" w:author="Steve Foreman" w:date="2015-11-05T09:22:00Z">
          <w:r w:rsidDel="001E5F6F">
            <w:rPr>
              <w:bCs/>
            </w:rPr>
            <w:delText>corrective action</w:delText>
          </w:r>
        </w:del>
      </w:ins>
      <w:ins w:id="491" w:author="Steve Foreman" w:date="2015-11-05T09:18:00Z">
        <w:r w:rsidR="00522E23">
          <w:rPr>
            <w:bCs/>
          </w:rPr>
          <w:t xml:space="preserve">RA I TT-WIS (or its successor) should consult with the WMO Regional Office for Africa on the results of its monitoring of the </w:t>
        </w:r>
      </w:ins>
      <w:ins w:id="492" w:author="Steve Foreman" w:date="2015-11-05T09:19:00Z">
        <w:r w:rsidR="00522E23">
          <w:rPr>
            <w:bCs/>
          </w:rPr>
          <w:t xml:space="preserve">RA I </w:t>
        </w:r>
      </w:ins>
      <w:ins w:id="493" w:author="Steve Foreman" w:date="2015-11-05T09:18:00Z">
        <w:r w:rsidR="00522E23">
          <w:rPr>
            <w:bCs/>
          </w:rPr>
          <w:t>WIS Implementation Plan</w:t>
        </w:r>
      </w:ins>
      <w:ins w:id="494" w:author="Steve Foreman" w:date="2015-11-05T09:19:00Z">
        <w:r w:rsidR="00522E23">
          <w:rPr>
            <w:bCs/>
          </w:rPr>
          <w:t xml:space="preserve"> and how Members might be supported in their implementation activities. In particular, should monitoring show that some Members </w:t>
        </w:r>
      </w:ins>
      <w:ins w:id="495" w:author="Steve Foreman" w:date="2015-11-05T09:21:00Z">
        <w:r w:rsidR="00522E23">
          <w:rPr>
            <w:bCs/>
          </w:rPr>
          <w:t>were not expected to meet successfully the criteria for initial implementation of WIS</w:t>
        </w:r>
        <w:r w:rsidR="001E5F6F">
          <w:rPr>
            <w:bCs/>
          </w:rPr>
          <w:t xml:space="preserve"> by September 2016</w:t>
        </w:r>
        <w:r w:rsidR="00522E23">
          <w:rPr>
            <w:bCs/>
          </w:rPr>
          <w:t xml:space="preserve">, </w:t>
        </w:r>
        <w:r w:rsidR="001E5F6F">
          <w:rPr>
            <w:bCs/>
          </w:rPr>
          <w:t>RA I TT-WIS, with the WMO Regional Office for Africa, should initiate corrective action.</w:t>
        </w:r>
      </w:ins>
    </w:p>
    <w:p w14:paraId="0EC0AED8" w14:textId="1EA0F512" w:rsidR="0079598D" w:rsidRPr="00746DDB" w:rsidRDefault="0079598D" w:rsidP="0079598D">
      <w:pPr>
        <w:pStyle w:val="WMOBodyText"/>
        <w:rPr>
          <w:bCs/>
        </w:rPr>
      </w:pPr>
      <w:r w:rsidRPr="00746DDB">
        <w:rPr>
          <w:bCs/>
        </w:rPr>
        <w:t>Further improvement of the communications connectivity in RA</w:t>
      </w:r>
      <w:r w:rsidR="009D0438">
        <w:rPr>
          <w:bCs/>
        </w:rPr>
        <w:t xml:space="preserve"> </w:t>
      </w:r>
      <w:r w:rsidRPr="00746DDB">
        <w:rPr>
          <w:bCs/>
        </w:rPr>
        <w:t xml:space="preserve">I </w:t>
      </w:r>
      <w:proofErr w:type="gramStart"/>
      <w:r w:rsidRPr="00746DDB">
        <w:rPr>
          <w:bCs/>
        </w:rPr>
        <w:t>is</w:t>
      </w:r>
      <w:proofErr w:type="gramEnd"/>
      <w:r w:rsidRPr="00746DDB">
        <w:rPr>
          <w:bCs/>
        </w:rPr>
        <w:t xml:space="preserve"> an ongoing task, which is crucial for the success of WIS implementation in the </w:t>
      </w:r>
      <w:r w:rsidR="009D0438">
        <w:rPr>
          <w:bCs/>
        </w:rPr>
        <w:t>R</w:t>
      </w:r>
      <w:r w:rsidRPr="00746DDB">
        <w:rPr>
          <w:bCs/>
        </w:rPr>
        <w:t>egion. It is important to cooperate with Task Teams within WG-</w:t>
      </w:r>
      <w:r w:rsidR="00622415">
        <w:rPr>
          <w:bCs/>
        </w:rPr>
        <w:t>OI</w:t>
      </w:r>
      <w:r w:rsidR="0035615F" w:rsidRPr="00746DDB">
        <w:rPr>
          <w:bCs/>
        </w:rPr>
        <w:t xml:space="preserve"> </w:t>
      </w:r>
      <w:r w:rsidRPr="00746DDB">
        <w:rPr>
          <w:bCs/>
        </w:rPr>
        <w:t xml:space="preserve">to work on this task.  </w:t>
      </w:r>
    </w:p>
    <w:p w14:paraId="11005416" w14:textId="77777777" w:rsidR="0079598D" w:rsidRPr="00746DDB" w:rsidRDefault="0079598D" w:rsidP="0079598D">
      <w:pPr>
        <w:pStyle w:val="WMOBodyText"/>
        <w:rPr>
          <w:bCs/>
        </w:rPr>
      </w:pPr>
    </w:p>
    <w:p w14:paraId="54A68BA2" w14:textId="77777777" w:rsidR="0079598D" w:rsidRPr="00746DDB" w:rsidRDefault="0079598D" w:rsidP="0079598D">
      <w:pPr>
        <w:pStyle w:val="Heading2"/>
        <w:ind w:left="0" w:firstLine="0"/>
        <w:rPr>
          <w:b w:val="0"/>
          <w:bCs w:val="0"/>
        </w:rPr>
      </w:pPr>
      <w:bookmarkStart w:id="496" w:name="_APPENDIX_I_–"/>
      <w:bookmarkEnd w:id="496"/>
      <w:r w:rsidRPr="00746DDB">
        <w:br w:type="page"/>
      </w:r>
      <w:bookmarkStart w:id="497" w:name="App1"/>
      <w:bookmarkEnd w:id="497"/>
      <w:r w:rsidRPr="00746DDB">
        <w:lastRenderedPageBreak/>
        <w:t xml:space="preserve">APPENDIX I – NC </w:t>
      </w:r>
      <w:r w:rsidRPr="00746DDB">
        <w:rPr>
          <w:bCs w:val="0"/>
        </w:rPr>
        <w:t>Action Plan</w:t>
      </w:r>
      <w:r w:rsidRPr="00746DDB">
        <w:rPr>
          <w:b w:val="0"/>
          <w:bCs w:val="0"/>
        </w:rPr>
        <w:t xml:space="preserve"> </w:t>
      </w:r>
    </w:p>
    <w:p w14:paraId="0E69C5BB" w14:textId="77777777" w:rsidR="00E964EC" w:rsidRDefault="00E964EC" w:rsidP="0079598D"/>
    <w:p w14:paraId="1447B62C" w14:textId="689784D6" w:rsidR="0079598D" w:rsidRPr="00746DDB" w:rsidRDefault="0079598D" w:rsidP="0079598D">
      <w:r w:rsidRPr="00746DDB">
        <w:t>Implementing a NC in RA</w:t>
      </w:r>
      <w:r w:rsidR="009D0438">
        <w:t xml:space="preserve"> </w:t>
      </w:r>
      <w:r w:rsidRPr="00746DDB">
        <w:t>I under WIS</w:t>
      </w:r>
    </w:p>
    <w:p w14:paraId="1E24742D" w14:textId="77777777" w:rsidR="0079598D" w:rsidRPr="00746DDB" w:rsidRDefault="0079598D" w:rsidP="00F7096E">
      <w:pPr>
        <w:pStyle w:val="WMOBodyText"/>
        <w:numPr>
          <w:ilvl w:val="0"/>
          <w:numId w:val="16"/>
        </w:numPr>
      </w:pPr>
      <w:r w:rsidRPr="00746DDB">
        <w:t>Make (national) decision to join WIS as a NC.</w:t>
      </w:r>
    </w:p>
    <w:p w14:paraId="7789B30B" w14:textId="77777777" w:rsidR="0079598D" w:rsidRPr="00746DDB" w:rsidRDefault="0079598D" w:rsidP="00F7096E">
      <w:pPr>
        <w:pStyle w:val="WMOBodyText"/>
        <w:numPr>
          <w:ilvl w:val="0"/>
          <w:numId w:val="16"/>
        </w:numPr>
      </w:pPr>
      <w:r w:rsidRPr="00746DDB">
        <w:t xml:space="preserve">Identify the Principal GISC.  </w:t>
      </w:r>
    </w:p>
    <w:p w14:paraId="78A69EE2" w14:textId="77777777" w:rsidR="0079598D" w:rsidRPr="00746DDB" w:rsidRDefault="0079598D" w:rsidP="00F7096E">
      <w:pPr>
        <w:pStyle w:val="WMOBodyText"/>
        <w:numPr>
          <w:ilvl w:val="0"/>
          <w:numId w:val="16"/>
        </w:numPr>
      </w:pPr>
      <w:r w:rsidRPr="00746DDB">
        <w:t xml:space="preserve">Nominate the WIS Focal Point for the NC. The person should preferably be </w:t>
      </w:r>
      <w:r w:rsidR="0035615F">
        <w:t xml:space="preserve">a part of the NMHS </w:t>
      </w:r>
      <w:r w:rsidRPr="00746DDB">
        <w:t>knowledgeable on current GTS operation and the concept of WIS.</w:t>
      </w:r>
    </w:p>
    <w:p w14:paraId="2B2A47E7" w14:textId="77777777" w:rsidR="0079598D" w:rsidRPr="00746DDB" w:rsidRDefault="0079598D" w:rsidP="00F7096E">
      <w:pPr>
        <w:pStyle w:val="WMOBodyText"/>
        <w:numPr>
          <w:ilvl w:val="0"/>
          <w:numId w:val="16"/>
        </w:numPr>
      </w:pPr>
      <w:r w:rsidRPr="00746DDB">
        <w:t xml:space="preserve">Review the status of the </w:t>
      </w:r>
      <w:r>
        <w:t>information technology and c</w:t>
      </w:r>
      <w:r w:rsidRPr="00746DDB">
        <w:t>ommunication network, in particular the bandwidth to the current RTH and the bandwidth of the Internet connection.</w:t>
      </w:r>
    </w:p>
    <w:p w14:paraId="10152FE1" w14:textId="77777777" w:rsidR="0079598D" w:rsidRPr="00746DDB" w:rsidRDefault="0079598D" w:rsidP="00F7096E">
      <w:pPr>
        <w:pStyle w:val="WMOBodyText"/>
        <w:numPr>
          <w:ilvl w:val="0"/>
          <w:numId w:val="16"/>
        </w:numPr>
      </w:pPr>
      <w:r w:rsidRPr="00746DDB">
        <w:t xml:space="preserve">Review the current GTS operation in terms of data exchange and ensure that the communication network is sufficient to send and receive data </w:t>
      </w:r>
      <w:r w:rsidR="0035615F">
        <w:t xml:space="preserve">in </w:t>
      </w:r>
      <w:r w:rsidRPr="00746DDB">
        <w:t>a reliable and timely fashion under WIS. If this is not the case, the improvement of the communication network would be a priority. Solutions, such as increasing the bandwidth existing network or adopting additional communication means (e.g. satellite communication etc.) need to be implemented.</w:t>
      </w:r>
    </w:p>
    <w:p w14:paraId="17DA7EBE" w14:textId="77777777" w:rsidR="0079598D" w:rsidRPr="00746DDB" w:rsidRDefault="0079598D" w:rsidP="00F7096E">
      <w:pPr>
        <w:pStyle w:val="WMOBodyText"/>
        <w:numPr>
          <w:ilvl w:val="0"/>
          <w:numId w:val="16"/>
        </w:numPr>
      </w:pPr>
      <w:r w:rsidRPr="00746DDB">
        <w:t>Communicate with the chosen Principal GISC for support in the process of NC certification. Test cases listed in Appendix IV need to be carried out in cooperation with the GISC and approved by GISC.</w:t>
      </w:r>
    </w:p>
    <w:p w14:paraId="343CF4C0" w14:textId="77777777" w:rsidR="0079598D" w:rsidRPr="00746DDB" w:rsidRDefault="0079598D" w:rsidP="00F7096E">
      <w:pPr>
        <w:pStyle w:val="WMOBodyText"/>
        <w:numPr>
          <w:ilvl w:val="0"/>
          <w:numId w:val="16"/>
        </w:numPr>
      </w:pPr>
      <w:r w:rsidRPr="00746DDB">
        <w:t>Set up a communication link to the principal GISC and create user accounts at the GISC for using the GISC systems.</w:t>
      </w:r>
    </w:p>
    <w:p w14:paraId="2186264B" w14:textId="77777777" w:rsidR="0079598D" w:rsidRPr="00746DDB" w:rsidRDefault="0079598D" w:rsidP="00F7096E">
      <w:pPr>
        <w:pStyle w:val="WMOBodyText"/>
        <w:numPr>
          <w:ilvl w:val="0"/>
          <w:numId w:val="16"/>
        </w:numPr>
      </w:pPr>
      <w:r w:rsidRPr="00746DDB">
        <w:t>Decide whether the metadata generation/update should be supported locally or remotely by the GISC. In view of this decision, set up the necessary software environment: either by installing the metadata editor on a local server or by setting-up a connection to the GISC to use the metadata editing facility on GISC system.</w:t>
      </w:r>
    </w:p>
    <w:p w14:paraId="3277DC18" w14:textId="17CFF58A" w:rsidR="0079598D" w:rsidRPr="00746DDB" w:rsidRDefault="0079598D" w:rsidP="00F7096E">
      <w:pPr>
        <w:pStyle w:val="WMOBodyText"/>
        <w:numPr>
          <w:ilvl w:val="0"/>
          <w:numId w:val="16"/>
        </w:numPr>
      </w:pPr>
      <w:r w:rsidRPr="00746DDB">
        <w:t>Inform WMO by letter from the PR on</w:t>
      </w:r>
      <w:r w:rsidR="009D0438">
        <w:t>:</w:t>
      </w:r>
      <w:r w:rsidRPr="00746DDB">
        <w:t xml:space="preserve"> </w:t>
      </w:r>
      <w:r w:rsidR="009D0438">
        <w:t>(</w:t>
      </w:r>
      <w:r w:rsidRPr="00746DDB">
        <w:t xml:space="preserve">a) the decision to become an NC and the endorsement from the Principal GISC after the success in performing the test cases; </w:t>
      </w:r>
      <w:r w:rsidR="009D0438">
        <w:t>(</w:t>
      </w:r>
      <w:r w:rsidRPr="00746DDB">
        <w:t>b) the choice of the principal GISC and the nomination of the WIS Focal point, if haven’t done so yet.</w:t>
      </w:r>
    </w:p>
    <w:p w14:paraId="3B435E2F" w14:textId="77777777" w:rsidR="0079598D" w:rsidRPr="00746DDB" w:rsidRDefault="0079598D" w:rsidP="00F7096E">
      <w:pPr>
        <w:pStyle w:val="WMOBodyText"/>
        <w:numPr>
          <w:ilvl w:val="0"/>
          <w:numId w:val="16"/>
        </w:numPr>
      </w:pPr>
      <w:r w:rsidRPr="00746DDB">
        <w:t>Train a staff member and, if possible, a back-up in the WMO metadata Core Profile by sending them to training courses organized by WMO or the GISC. It is also possible to ask for on-site support/training through the WMO WIS Jumpstart Offer.</w:t>
      </w:r>
    </w:p>
    <w:p w14:paraId="22810645" w14:textId="77777777" w:rsidR="0079598D" w:rsidRPr="00746DDB" w:rsidRDefault="0079598D" w:rsidP="00F7096E">
      <w:pPr>
        <w:pStyle w:val="WMOBodyText"/>
        <w:numPr>
          <w:ilvl w:val="0"/>
          <w:numId w:val="16"/>
        </w:numPr>
      </w:pPr>
      <w:r w:rsidRPr="00746DDB">
        <w:t>Take over responsibility for the metadata records describing the data submitted by the NMHS and modify/update them, if necessary.</w:t>
      </w:r>
    </w:p>
    <w:p w14:paraId="4ADA4CB3" w14:textId="77777777" w:rsidR="0079598D" w:rsidRPr="00746DDB" w:rsidRDefault="0079598D" w:rsidP="00F7096E">
      <w:pPr>
        <w:pStyle w:val="WMOBodyText"/>
        <w:numPr>
          <w:ilvl w:val="0"/>
          <w:numId w:val="16"/>
        </w:numPr>
      </w:pPr>
      <w:r w:rsidRPr="00746DDB">
        <w:t xml:space="preserve"> Start using the WIS functionality for sending and receiving data with their associated metadata.</w:t>
      </w:r>
    </w:p>
    <w:p w14:paraId="33BD3B61" w14:textId="77777777" w:rsidR="0079598D" w:rsidRPr="00746DDB" w:rsidRDefault="0079598D" w:rsidP="00F7096E">
      <w:pPr>
        <w:pStyle w:val="WMOBodyText"/>
        <w:numPr>
          <w:ilvl w:val="0"/>
          <w:numId w:val="16"/>
        </w:numPr>
      </w:pPr>
      <w:r w:rsidRPr="00746DDB">
        <w:t>Join the user group of the GISC by attending meetings and other organized events.</w:t>
      </w:r>
    </w:p>
    <w:p w14:paraId="7D9BD598" w14:textId="77777777" w:rsidR="0079598D" w:rsidRPr="00746DDB" w:rsidRDefault="0079598D" w:rsidP="00F7096E">
      <w:pPr>
        <w:pStyle w:val="WMOBodyText"/>
        <w:numPr>
          <w:ilvl w:val="0"/>
          <w:numId w:val="16"/>
        </w:numPr>
      </w:pPr>
      <w:r w:rsidRPr="00746DDB">
        <w:t>Support the monitoring of the regional WIS operation by responding to queries and/or questionnaires from the Principal GISC, which collects information, including availability of service, network traffic status, errors and other comments etc.</w:t>
      </w:r>
    </w:p>
    <w:p w14:paraId="5E5E34DC" w14:textId="77777777" w:rsidR="0079598D" w:rsidRPr="00746DDB" w:rsidRDefault="0079598D" w:rsidP="0079598D">
      <w:pPr>
        <w:pStyle w:val="Heading2"/>
        <w:rPr>
          <w:b w:val="0"/>
          <w:bCs w:val="0"/>
        </w:rPr>
      </w:pPr>
      <w:bookmarkStart w:id="498" w:name="_APPENDIX_II_–"/>
      <w:bookmarkEnd w:id="498"/>
      <w:r w:rsidRPr="00746DDB">
        <w:br w:type="page"/>
      </w:r>
      <w:bookmarkStart w:id="499" w:name="App2"/>
      <w:bookmarkEnd w:id="499"/>
      <w:r w:rsidRPr="00746DDB">
        <w:lastRenderedPageBreak/>
        <w:t xml:space="preserve">APPENDIX II – DCPC </w:t>
      </w:r>
      <w:r w:rsidRPr="00746DDB">
        <w:rPr>
          <w:bCs w:val="0"/>
        </w:rPr>
        <w:t>Action Plan</w:t>
      </w:r>
      <w:r w:rsidRPr="00746DDB">
        <w:rPr>
          <w:b w:val="0"/>
          <w:bCs w:val="0"/>
        </w:rPr>
        <w:t xml:space="preserve"> </w:t>
      </w:r>
    </w:p>
    <w:p w14:paraId="0AD34EFC" w14:textId="77777777" w:rsidR="00E964EC" w:rsidRDefault="00E964EC" w:rsidP="0079598D"/>
    <w:p w14:paraId="5F1EB383" w14:textId="200B62E9" w:rsidR="0079598D" w:rsidRPr="00746DDB" w:rsidRDefault="0079598D" w:rsidP="0079598D">
      <w:r w:rsidRPr="00746DDB">
        <w:t>Implementing a DCPC in RA</w:t>
      </w:r>
      <w:r w:rsidR="009D0438">
        <w:t xml:space="preserve"> </w:t>
      </w:r>
      <w:r w:rsidRPr="00746DDB">
        <w:t>I under WIS</w:t>
      </w:r>
    </w:p>
    <w:p w14:paraId="37D98F64" w14:textId="77777777" w:rsidR="0079598D" w:rsidRPr="00746DDB" w:rsidRDefault="0079598D" w:rsidP="00F7096E">
      <w:pPr>
        <w:pStyle w:val="WMOBodyText"/>
        <w:numPr>
          <w:ilvl w:val="0"/>
          <w:numId w:val="29"/>
        </w:numPr>
      </w:pPr>
      <w:r w:rsidRPr="00746DDB">
        <w:t xml:space="preserve">Make (national) decision to join WIS as a DCPC. </w:t>
      </w:r>
      <w:r w:rsidRPr="00746DDB">
        <w:rPr>
          <w:bCs/>
        </w:rPr>
        <w:t>Inform WMO, in particular CBS, by letter from the Director of the Organization about the wish to become a DCPC.</w:t>
      </w:r>
    </w:p>
    <w:p w14:paraId="305ED143" w14:textId="77777777" w:rsidR="0079598D" w:rsidRPr="00746DDB" w:rsidRDefault="0079598D" w:rsidP="00F7096E">
      <w:pPr>
        <w:pStyle w:val="WMOBodyText"/>
        <w:numPr>
          <w:ilvl w:val="0"/>
          <w:numId w:val="29"/>
        </w:numPr>
      </w:pPr>
      <w:r w:rsidRPr="00746DDB">
        <w:t>Identify the Principal GISC.</w:t>
      </w:r>
    </w:p>
    <w:p w14:paraId="408EBA53" w14:textId="77777777" w:rsidR="0079598D" w:rsidRPr="00746DDB" w:rsidRDefault="0079598D" w:rsidP="00F7096E">
      <w:pPr>
        <w:pStyle w:val="WMOBodyText"/>
        <w:numPr>
          <w:ilvl w:val="0"/>
          <w:numId w:val="29"/>
        </w:numPr>
      </w:pPr>
      <w:r w:rsidRPr="00746DDB">
        <w:t xml:space="preserve">Nominate the WIS </w:t>
      </w:r>
      <w:r w:rsidR="0035615F">
        <w:t xml:space="preserve">Centre </w:t>
      </w:r>
      <w:r w:rsidRPr="00746DDB">
        <w:t>Focal Point for the DCPC. The person should preferably be knowledgeable on the concept of WIS</w:t>
      </w:r>
      <w:r w:rsidR="0035615F">
        <w:t xml:space="preserve"> and, if applicable, </w:t>
      </w:r>
      <w:r w:rsidR="0035615F" w:rsidRPr="00746DDB">
        <w:t xml:space="preserve">knowledgeable </w:t>
      </w:r>
      <w:r w:rsidR="0035615F">
        <w:t xml:space="preserve">on </w:t>
      </w:r>
      <w:r w:rsidR="0035615F" w:rsidRPr="00746DDB">
        <w:t>current GTS operation</w:t>
      </w:r>
      <w:r w:rsidR="0035615F">
        <w:t>s</w:t>
      </w:r>
      <w:r w:rsidRPr="00746DDB">
        <w:t>.</w:t>
      </w:r>
    </w:p>
    <w:p w14:paraId="3E8EEAD4" w14:textId="77777777" w:rsidR="0079598D" w:rsidRPr="00746DDB" w:rsidRDefault="0079598D" w:rsidP="00F7096E">
      <w:pPr>
        <w:pStyle w:val="WMOBodyText"/>
        <w:numPr>
          <w:ilvl w:val="0"/>
          <w:numId w:val="29"/>
        </w:numPr>
      </w:pPr>
      <w:r w:rsidRPr="00746DDB">
        <w:t>Review the status of the communication network, in particular the bandwidth to the current RTH and the bandwidth of the Internet connection.</w:t>
      </w:r>
    </w:p>
    <w:p w14:paraId="0BD39758" w14:textId="77777777" w:rsidR="0079598D" w:rsidRPr="00746DDB" w:rsidRDefault="0079598D" w:rsidP="00F7096E">
      <w:pPr>
        <w:pStyle w:val="WMOBodyText"/>
        <w:numPr>
          <w:ilvl w:val="0"/>
          <w:numId w:val="29"/>
        </w:numPr>
      </w:pPr>
      <w:r w:rsidRPr="00746DDB">
        <w:t>Review the current data exchange</w:t>
      </w:r>
      <w:r w:rsidR="0035615F">
        <w:t xml:space="preserve">, including if applicable the </w:t>
      </w:r>
      <w:r w:rsidR="0035615F" w:rsidRPr="00746DDB">
        <w:t>GTS operation</w:t>
      </w:r>
      <w:r w:rsidR="0035615F">
        <w:t>,</w:t>
      </w:r>
      <w:r w:rsidR="0035615F" w:rsidRPr="00746DDB">
        <w:t xml:space="preserve"> </w:t>
      </w:r>
      <w:r w:rsidRPr="00746DDB">
        <w:t>ensur</w:t>
      </w:r>
      <w:r w:rsidR="0035615F">
        <w:t xml:space="preserve">ing </w:t>
      </w:r>
      <w:r w:rsidRPr="00746DDB">
        <w:t xml:space="preserve">that the communication network is sufficient to send and receive data a reliable and timely fashion under WIS. If this is not the case, </w:t>
      </w:r>
      <w:r w:rsidRPr="00746DDB">
        <w:rPr>
          <w:bCs/>
        </w:rPr>
        <w:t>make sure that an upgrade of the communication network is planned and implemented prior to the operation as a DCPC</w:t>
      </w:r>
      <w:r w:rsidRPr="00746DDB">
        <w:t>.</w:t>
      </w:r>
    </w:p>
    <w:p w14:paraId="4F61B3A7" w14:textId="77777777" w:rsidR="0079598D" w:rsidRPr="00746DDB" w:rsidRDefault="0079598D" w:rsidP="00F7096E">
      <w:pPr>
        <w:pStyle w:val="WMOBodyText"/>
        <w:numPr>
          <w:ilvl w:val="0"/>
          <w:numId w:val="29"/>
        </w:numPr>
        <w:rPr>
          <w:bCs/>
        </w:rPr>
      </w:pPr>
      <w:r w:rsidRPr="00746DDB">
        <w:rPr>
          <w:bCs/>
        </w:rPr>
        <w:t>Select and install system(s) that can provide required services by a DCPC, as described in the Manual on WIS, in particular the metadata management, which is new under WIS.</w:t>
      </w:r>
    </w:p>
    <w:p w14:paraId="7235FFB5" w14:textId="3E0FCCEC" w:rsidR="0079598D" w:rsidRPr="00746DDB" w:rsidRDefault="0079598D" w:rsidP="00F7096E">
      <w:pPr>
        <w:pStyle w:val="WMOBodyText"/>
        <w:numPr>
          <w:ilvl w:val="0"/>
          <w:numId w:val="29"/>
        </w:numPr>
      </w:pPr>
      <w:r w:rsidRPr="00746DDB">
        <w:t xml:space="preserve">Communicate with the chosen Principal GISC for support in the process of DCPC certification. Contact CBS ET-WISC to organize demonstration of DCPC capability, in order to be endorsed by CBS and designated by </w:t>
      </w:r>
      <w:r w:rsidR="009D0438">
        <w:t xml:space="preserve">the </w:t>
      </w:r>
      <w:r w:rsidRPr="00746DDB">
        <w:t>WMO C</w:t>
      </w:r>
      <w:r w:rsidR="009D0438">
        <w:t>ongress</w:t>
      </w:r>
      <w:r w:rsidRPr="00746DDB">
        <w:t xml:space="preserve"> as a DCPC.</w:t>
      </w:r>
    </w:p>
    <w:p w14:paraId="1C9FAE21" w14:textId="7F354988" w:rsidR="0079598D" w:rsidRPr="00746DDB" w:rsidRDefault="0079598D" w:rsidP="00F7096E">
      <w:pPr>
        <w:pStyle w:val="WMOBodyText"/>
        <w:numPr>
          <w:ilvl w:val="0"/>
          <w:numId w:val="29"/>
        </w:numPr>
        <w:rPr>
          <w:bCs/>
        </w:rPr>
      </w:pPr>
      <w:r w:rsidRPr="00746DDB">
        <w:rPr>
          <w:bCs/>
        </w:rPr>
        <w:t xml:space="preserve">In accordance with the </w:t>
      </w:r>
      <w:r w:rsidRPr="00424D94">
        <w:t>Manual on WIS</w:t>
      </w:r>
      <w:r w:rsidR="0035615F">
        <w:rPr>
          <w:bCs/>
        </w:rPr>
        <w:t xml:space="preserve"> and </w:t>
      </w:r>
      <w:r w:rsidR="0035615F" w:rsidRPr="00424D94">
        <w:t>Guide to the WIS</w:t>
      </w:r>
      <w:r w:rsidRPr="00746DDB">
        <w:rPr>
          <w:bCs/>
        </w:rPr>
        <w:t>, collaborate with the relevant CBS ET’s to pass all the necessary tests for a DCPC, which are outlined in the WIS Demonstration Process “Procedures and Guidelines” (</w:t>
      </w:r>
      <w:hyperlink r:id="rId84" w:history="1">
        <w:r w:rsidRPr="00746DDB">
          <w:rPr>
            <w:rStyle w:val="Hyperlink"/>
            <w:bCs/>
          </w:rPr>
          <w:t>http://www-db.wmo.int/WIS/centres/guidance.doc</w:t>
        </w:r>
      </w:hyperlink>
      <w:r w:rsidRPr="00746DDB">
        <w:rPr>
          <w:bCs/>
        </w:rPr>
        <w:t>).</w:t>
      </w:r>
    </w:p>
    <w:p w14:paraId="34E7E6B4" w14:textId="1FE66585" w:rsidR="0079598D" w:rsidRPr="00DE40C5" w:rsidRDefault="0079598D" w:rsidP="00F7096E">
      <w:pPr>
        <w:pStyle w:val="WMOBodyText"/>
        <w:numPr>
          <w:ilvl w:val="0"/>
          <w:numId w:val="29"/>
        </w:numPr>
      </w:pPr>
      <w:r w:rsidRPr="00746DDB">
        <w:rPr>
          <w:bCs/>
        </w:rPr>
        <w:t>Once the tests have been passed successfully and the centre has been endorsed by WMO Congress / EC, set up operations as a DCPC</w:t>
      </w:r>
      <w:r w:rsidR="009D0438">
        <w:rPr>
          <w:bCs/>
        </w:rPr>
        <w:t>.</w:t>
      </w:r>
    </w:p>
    <w:p w14:paraId="3F8A6281" w14:textId="77777777" w:rsidR="00CA7B6F" w:rsidRPr="00746DDB" w:rsidRDefault="00CA7B6F" w:rsidP="00CA7B6F">
      <w:pPr>
        <w:pStyle w:val="WMOBodyText"/>
        <w:numPr>
          <w:ilvl w:val="0"/>
          <w:numId w:val="29"/>
        </w:numPr>
      </w:pPr>
      <w:r w:rsidRPr="00746DDB">
        <w:t>Train a staff member and, if possible, a back-up in the WMO metadata Core Profile by sending them to training courses organized by WMO or the GISC. It is also possible to ask for on-site support/training through the WMO WIS Jumpstart Offer.</w:t>
      </w:r>
    </w:p>
    <w:p w14:paraId="3AF1C3E8" w14:textId="77777777" w:rsidR="0079598D" w:rsidRPr="00746DDB" w:rsidRDefault="0079598D" w:rsidP="00F7096E">
      <w:pPr>
        <w:pStyle w:val="WMOBodyText"/>
        <w:numPr>
          <w:ilvl w:val="0"/>
          <w:numId w:val="29"/>
        </w:numPr>
      </w:pPr>
      <w:r w:rsidRPr="00746DDB">
        <w:t>Join the user group of the GISC by attending meetings and other organized events.</w:t>
      </w:r>
    </w:p>
    <w:p w14:paraId="67F57B56" w14:textId="0A5DEA1B" w:rsidR="0079598D" w:rsidRPr="00746DDB" w:rsidRDefault="0079598D" w:rsidP="00F7096E">
      <w:pPr>
        <w:pStyle w:val="WMOBodyText"/>
        <w:numPr>
          <w:ilvl w:val="0"/>
          <w:numId w:val="29"/>
        </w:numPr>
      </w:pPr>
      <w:r w:rsidRPr="00746DDB">
        <w:t>Support the monitoring of the regional WIS operation by responding to queries and/or questionnaires from the Principal GISC, which collects information, including availability of service, network traffic status, errors and other comments etc</w:t>
      </w:r>
      <w:r w:rsidR="009D0438">
        <w:t>.</w:t>
      </w:r>
    </w:p>
    <w:p w14:paraId="4F898D33" w14:textId="3A52D168" w:rsidR="0079598D" w:rsidRPr="000472E8" w:rsidRDefault="0079598D" w:rsidP="00424D94">
      <w:pPr>
        <w:pStyle w:val="Heading2"/>
        <w:tabs>
          <w:tab w:val="clear" w:pos="1134"/>
        </w:tabs>
        <w:ind w:left="1560" w:hanging="1560"/>
      </w:pPr>
      <w:bookmarkStart w:id="500" w:name="_APPENDIX_III_"/>
      <w:bookmarkEnd w:id="500"/>
      <w:r w:rsidRPr="00746DDB">
        <w:br w:type="page"/>
      </w:r>
      <w:bookmarkStart w:id="501" w:name="App3"/>
      <w:bookmarkEnd w:id="501"/>
      <w:r w:rsidRPr="00746DDB">
        <w:lastRenderedPageBreak/>
        <w:t xml:space="preserve">APPENDIX III - </w:t>
      </w:r>
      <w:r w:rsidRPr="000472E8">
        <w:t>Sample letter by PR of country to WMO for Establishment of NC, nomination of the WIS Focal point and the Principal GISC</w:t>
      </w:r>
    </w:p>
    <w:p w14:paraId="6AFABA23" w14:textId="0E720CE8" w:rsidR="0079598D" w:rsidRPr="000472E8" w:rsidRDefault="0079598D" w:rsidP="000472E8">
      <w:pPr>
        <w:pStyle w:val="WMOBodyText"/>
      </w:pPr>
    </w:p>
    <w:p w14:paraId="2FC3BE09" w14:textId="77777777" w:rsidR="0079598D" w:rsidRPr="00746DDB" w:rsidRDefault="0079598D" w:rsidP="0079598D">
      <w:pPr>
        <w:pStyle w:val="WMOBodyText"/>
      </w:pPr>
      <w:r w:rsidRPr="00746DDB">
        <w:t>To: the Secretary-General</w:t>
      </w:r>
    </w:p>
    <w:p w14:paraId="035E39B6" w14:textId="77777777" w:rsidR="0079598D" w:rsidRPr="00746DDB" w:rsidRDefault="0079598D" w:rsidP="0079598D">
      <w:pPr>
        <w:pStyle w:val="WMOBodyText"/>
      </w:pPr>
      <w:r w:rsidRPr="00746DDB">
        <w:t>WMO</w:t>
      </w:r>
    </w:p>
    <w:p w14:paraId="50D8B7CF" w14:textId="77777777" w:rsidR="0079598D" w:rsidRPr="00746DDB" w:rsidRDefault="0079598D" w:rsidP="0079598D">
      <w:pPr>
        <w:pStyle w:val="WMOBodyText"/>
      </w:pPr>
    </w:p>
    <w:p w14:paraId="25105EFC" w14:textId="77777777" w:rsidR="0079598D" w:rsidRPr="00746DDB" w:rsidRDefault="0079598D" w:rsidP="0079598D">
      <w:pPr>
        <w:pStyle w:val="WMOBodyText"/>
      </w:pPr>
    </w:p>
    <w:p w14:paraId="0018BAC6" w14:textId="77777777" w:rsidR="0079598D" w:rsidRPr="00746DDB" w:rsidRDefault="0079598D" w:rsidP="0079598D">
      <w:pPr>
        <w:pStyle w:val="WMOBodyText"/>
      </w:pPr>
      <w:r w:rsidRPr="00746DDB">
        <w:t xml:space="preserve">Subject: Proposal for designation of WIS National Centre. </w:t>
      </w:r>
    </w:p>
    <w:p w14:paraId="4FC1ED82" w14:textId="77777777" w:rsidR="0079598D" w:rsidRPr="00746DDB" w:rsidRDefault="0079598D" w:rsidP="0079598D">
      <w:pPr>
        <w:pStyle w:val="WMOBodyText"/>
      </w:pPr>
    </w:p>
    <w:p w14:paraId="5DC17B2E" w14:textId="77777777" w:rsidR="0079598D" w:rsidRPr="00746DDB" w:rsidRDefault="0079598D" w:rsidP="0079598D">
      <w:pPr>
        <w:pStyle w:val="WMOBodyText"/>
      </w:pPr>
    </w:p>
    <w:p w14:paraId="629F6ADA" w14:textId="77777777" w:rsidR="0079598D" w:rsidRPr="00746DDB" w:rsidRDefault="0079598D" w:rsidP="0079598D">
      <w:pPr>
        <w:pStyle w:val="WMOBodyText"/>
      </w:pPr>
      <w:r w:rsidRPr="00746DDB">
        <w:t>Dear Secretary-General,</w:t>
      </w:r>
    </w:p>
    <w:p w14:paraId="18D3108E" w14:textId="304B63C0" w:rsidR="0079598D" w:rsidRPr="00746DDB" w:rsidRDefault="0079598D" w:rsidP="0079598D">
      <w:pPr>
        <w:pStyle w:val="WMOBodyText"/>
      </w:pPr>
      <w:r w:rsidRPr="00746DDB">
        <w:t xml:space="preserve">In accordance with the </w:t>
      </w:r>
      <w:r w:rsidRPr="00746DDB">
        <w:rPr>
          <w:i/>
          <w:iCs/>
        </w:rPr>
        <w:t xml:space="preserve">Manual on the WMO Information </w:t>
      </w:r>
      <w:r w:rsidRPr="00424D94">
        <w:rPr>
          <w:i/>
        </w:rPr>
        <w:t xml:space="preserve">System </w:t>
      </w:r>
      <w:r w:rsidRPr="000472E8">
        <w:t>(WMO-No. 1060),</w:t>
      </w:r>
      <w:r w:rsidRPr="00746DDB">
        <w:t xml:space="preserve"> para</w:t>
      </w:r>
      <w:r w:rsidR="009D0438">
        <w:t>graph </w:t>
      </w:r>
      <w:r w:rsidRPr="00746DDB">
        <w:t>2.4.2, and as part of the national plan for the implementation of the WIS, I would like to request that the centre [</w:t>
      </w:r>
      <w:r w:rsidRPr="00746DDB">
        <w:rPr>
          <w:i/>
          <w:iCs/>
        </w:rPr>
        <w:t>name, location</w:t>
      </w:r>
      <w:r w:rsidRPr="00746DDB">
        <w:t>], which is part of the [</w:t>
      </w:r>
      <w:r w:rsidRPr="00746DDB">
        <w:rPr>
          <w:i/>
          <w:iCs/>
        </w:rPr>
        <w:t>name of the NMHS</w:t>
      </w:r>
      <w:r w:rsidRPr="00746DDB">
        <w:t>], be designated as a National Centre (NC) of the WMO Information System (WIS), in accordance with the established procedure. I would like to inform you that the principal Global Information System Centre (GISC) associated to NC [name] should be [GISC name].</w:t>
      </w:r>
    </w:p>
    <w:p w14:paraId="742EC584" w14:textId="079312F8" w:rsidR="0079598D" w:rsidRPr="00746DDB" w:rsidRDefault="0079598D" w:rsidP="0079598D">
      <w:pPr>
        <w:pStyle w:val="WMOBodyText"/>
      </w:pPr>
      <w:r w:rsidRPr="00746DDB">
        <w:t>For coordination of WIS-related issues, I hereby nominate Mr/Ms [</w:t>
      </w:r>
      <w:r w:rsidRPr="00746DDB">
        <w:rPr>
          <w:i/>
          <w:iCs/>
        </w:rPr>
        <w:t>name, position, e</w:t>
      </w:r>
      <w:r w:rsidR="001E5A00">
        <w:rPr>
          <w:i/>
          <w:iCs/>
        </w:rPr>
        <w:t>-</w:t>
      </w:r>
      <w:r w:rsidRPr="00746DDB">
        <w:rPr>
          <w:i/>
          <w:iCs/>
        </w:rPr>
        <w:t xml:space="preserve">mail address, </w:t>
      </w:r>
      <w:proofErr w:type="gramStart"/>
      <w:r w:rsidRPr="00746DDB">
        <w:rPr>
          <w:i/>
          <w:iCs/>
        </w:rPr>
        <w:t>phone</w:t>
      </w:r>
      <w:proofErr w:type="gramEnd"/>
      <w:r w:rsidRPr="00746DDB">
        <w:t xml:space="preserve">] as the national WIS Focal Point. </w:t>
      </w:r>
    </w:p>
    <w:p w14:paraId="415C400E" w14:textId="77777777" w:rsidR="0079598D" w:rsidRPr="00746DDB" w:rsidRDefault="0079598D" w:rsidP="0079598D">
      <w:pPr>
        <w:pStyle w:val="WMOBodyText"/>
      </w:pPr>
      <w:r w:rsidRPr="00746DDB">
        <w:t>Please update the records accordingly.</w:t>
      </w:r>
    </w:p>
    <w:p w14:paraId="0B123088" w14:textId="77777777" w:rsidR="0079598D" w:rsidRPr="00746DDB" w:rsidRDefault="0079598D" w:rsidP="0079598D">
      <w:pPr>
        <w:pStyle w:val="WMOBodyText"/>
      </w:pPr>
      <w:r w:rsidRPr="00746DDB">
        <w:t>I look forward to receiving your advice on the action taken on the above request.</w:t>
      </w:r>
    </w:p>
    <w:p w14:paraId="53DC83E8" w14:textId="77777777" w:rsidR="0079598D" w:rsidRPr="00746DDB" w:rsidRDefault="0079598D" w:rsidP="0079598D">
      <w:pPr>
        <w:pStyle w:val="WMOBodyText"/>
      </w:pPr>
      <w:r w:rsidRPr="00746DDB">
        <w:t>Yours sincerely</w:t>
      </w:r>
    </w:p>
    <w:p w14:paraId="4DBD4574" w14:textId="77777777" w:rsidR="0079598D" w:rsidRPr="00746DDB" w:rsidRDefault="0079598D" w:rsidP="0079598D">
      <w:pPr>
        <w:pStyle w:val="WMOBodyText"/>
      </w:pPr>
    </w:p>
    <w:p w14:paraId="711E5BBD" w14:textId="77777777" w:rsidR="0079598D" w:rsidRPr="00746DDB" w:rsidRDefault="0079598D" w:rsidP="0079598D">
      <w:pPr>
        <w:pStyle w:val="WMOBodyText"/>
      </w:pPr>
    </w:p>
    <w:p w14:paraId="34B25161" w14:textId="573E844E" w:rsidR="0079598D" w:rsidRPr="00746DDB" w:rsidRDefault="0079598D" w:rsidP="0079598D">
      <w:pPr>
        <w:pStyle w:val="WMOBodyText"/>
      </w:pPr>
      <w:r w:rsidRPr="00746DDB">
        <w:t>Permanent Representative of [</w:t>
      </w:r>
      <w:r w:rsidRPr="00746DDB">
        <w:rPr>
          <w:i/>
          <w:iCs/>
        </w:rPr>
        <w:t>WMO Member</w:t>
      </w:r>
      <w:r w:rsidRPr="00746DDB">
        <w:t>]</w:t>
      </w:r>
    </w:p>
    <w:p w14:paraId="37E8C97C" w14:textId="77777777" w:rsidR="0079598D" w:rsidRPr="00746DDB" w:rsidRDefault="0079598D" w:rsidP="0079598D">
      <w:pPr>
        <w:pStyle w:val="WMOBodyText"/>
      </w:pPr>
    </w:p>
    <w:p w14:paraId="78866C51" w14:textId="77777777" w:rsidR="0079598D" w:rsidRPr="00746DDB" w:rsidRDefault="0079598D" w:rsidP="0079598D">
      <w:pPr>
        <w:pStyle w:val="WMOBodyText"/>
        <w:rPr>
          <w:b/>
          <w:bCs/>
        </w:rPr>
        <w:sectPr w:rsidR="0079598D" w:rsidRPr="00746DDB" w:rsidSect="00E70AC6">
          <w:footerReference w:type="default" r:id="rId85"/>
          <w:footerReference w:type="first" r:id="rId86"/>
          <w:pgSz w:w="11907" w:h="16840" w:code="9"/>
          <w:pgMar w:top="1134" w:right="1134" w:bottom="1080" w:left="1134" w:header="709" w:footer="709" w:gutter="0"/>
          <w:cols w:space="708"/>
          <w:titlePg/>
          <w:docGrid w:linePitch="360"/>
        </w:sectPr>
      </w:pPr>
    </w:p>
    <w:p w14:paraId="57F64A33" w14:textId="77777777" w:rsidR="0079598D" w:rsidRPr="00746DDB" w:rsidRDefault="0079598D" w:rsidP="0079598D">
      <w:pPr>
        <w:pStyle w:val="Heading2"/>
      </w:pPr>
      <w:bookmarkStart w:id="508" w:name="App4"/>
      <w:bookmarkStart w:id="509" w:name="_APPENDIX_IV_–"/>
      <w:bookmarkEnd w:id="508"/>
      <w:bookmarkEnd w:id="509"/>
      <w:r w:rsidRPr="00746DDB">
        <w:lastRenderedPageBreak/>
        <w:t>APPENDIX IV – NC Demonstration Test Cases</w:t>
      </w:r>
    </w:p>
    <w:p w14:paraId="1E895A3A" w14:textId="77777777" w:rsidR="0079598D" w:rsidRPr="00746DDB" w:rsidRDefault="0079598D" w:rsidP="0079598D">
      <w:pPr>
        <w:pStyle w:val="WMOBodyText"/>
      </w:pPr>
    </w:p>
    <w:tbl>
      <w:tblPr>
        <w:tblW w:w="5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205"/>
        <w:gridCol w:w="2438"/>
        <w:gridCol w:w="2307"/>
        <w:gridCol w:w="1916"/>
        <w:gridCol w:w="2417"/>
      </w:tblGrid>
      <w:tr w:rsidR="0079598D" w:rsidRPr="00746DDB" w14:paraId="256AB1A5" w14:textId="77777777" w:rsidTr="0002564F">
        <w:tc>
          <w:tcPr>
            <w:tcW w:w="13722" w:type="dxa"/>
            <w:gridSpan w:val="6"/>
            <w:shd w:val="clear" w:color="auto" w:fill="E0E0E0"/>
          </w:tcPr>
          <w:p w14:paraId="1657126E" w14:textId="77777777" w:rsidR="0079598D" w:rsidRPr="00746DDB" w:rsidRDefault="0079598D" w:rsidP="0002564F">
            <w:pPr>
              <w:pStyle w:val="WMOBodyText"/>
            </w:pPr>
            <w:r w:rsidRPr="00746DDB">
              <w:rPr>
                <w:b/>
              </w:rPr>
              <w:t>Test Case Name: NC Demonstration Test Case 1</w:t>
            </w:r>
          </w:p>
        </w:tc>
      </w:tr>
      <w:tr w:rsidR="0079598D" w:rsidRPr="00746DDB" w14:paraId="3F7CD12F" w14:textId="77777777" w:rsidTr="0002564F">
        <w:tc>
          <w:tcPr>
            <w:tcW w:w="13722" w:type="dxa"/>
            <w:gridSpan w:val="6"/>
          </w:tcPr>
          <w:p w14:paraId="092DDCD0" w14:textId="77777777" w:rsidR="0079598D" w:rsidRPr="00746DDB" w:rsidRDefault="0079598D" w:rsidP="0002564F">
            <w:pPr>
              <w:pStyle w:val="WMOBodyText"/>
              <w:rPr>
                <w:i/>
              </w:rPr>
            </w:pPr>
            <w:r w:rsidRPr="00746DDB">
              <w:t>Uploading of Discovery Metadata for Data and Products into DAR catalogue</w:t>
            </w:r>
          </w:p>
        </w:tc>
      </w:tr>
      <w:tr w:rsidR="0079598D" w:rsidRPr="00746DDB" w14:paraId="71ECB36B" w14:textId="77777777" w:rsidTr="0002564F">
        <w:tc>
          <w:tcPr>
            <w:tcW w:w="2438" w:type="dxa"/>
            <w:shd w:val="clear" w:color="auto" w:fill="E0E0E0"/>
          </w:tcPr>
          <w:p w14:paraId="3271C5B3" w14:textId="77777777" w:rsidR="0079598D" w:rsidRPr="00746DDB" w:rsidRDefault="0079598D" w:rsidP="0002564F">
            <w:pPr>
              <w:pStyle w:val="WMOBodyText"/>
              <w:rPr>
                <w:b/>
              </w:rPr>
            </w:pPr>
            <w:r w:rsidRPr="00746DDB">
              <w:rPr>
                <w:b/>
              </w:rPr>
              <w:t>Test Case ID</w:t>
            </w:r>
          </w:p>
        </w:tc>
        <w:tc>
          <w:tcPr>
            <w:tcW w:w="11284" w:type="dxa"/>
            <w:gridSpan w:val="5"/>
          </w:tcPr>
          <w:p w14:paraId="51BA44C2" w14:textId="77777777" w:rsidR="0079598D" w:rsidRPr="00746DDB" w:rsidRDefault="0079598D" w:rsidP="0002564F">
            <w:pPr>
              <w:pStyle w:val="WMOBodyText"/>
            </w:pPr>
            <w:r w:rsidRPr="00746DDB">
              <w:t>NC-TC1</w:t>
            </w:r>
          </w:p>
        </w:tc>
      </w:tr>
      <w:tr w:rsidR="0079598D" w:rsidRPr="00746DDB" w14:paraId="24D568C3" w14:textId="77777777" w:rsidTr="0002564F">
        <w:tc>
          <w:tcPr>
            <w:tcW w:w="2438" w:type="dxa"/>
            <w:shd w:val="clear" w:color="auto" w:fill="E0E0E0"/>
          </w:tcPr>
          <w:p w14:paraId="20AC141F" w14:textId="77777777" w:rsidR="0079598D" w:rsidRPr="00746DDB" w:rsidRDefault="0079598D" w:rsidP="0002564F">
            <w:pPr>
              <w:pStyle w:val="WMOBodyText"/>
              <w:rPr>
                <w:b/>
              </w:rPr>
            </w:pPr>
            <w:r w:rsidRPr="00746DDB">
              <w:rPr>
                <w:b/>
              </w:rPr>
              <w:t>Component</w:t>
            </w:r>
          </w:p>
        </w:tc>
        <w:tc>
          <w:tcPr>
            <w:tcW w:w="11284" w:type="dxa"/>
            <w:gridSpan w:val="5"/>
          </w:tcPr>
          <w:p w14:paraId="048CB3AB" w14:textId="77777777" w:rsidR="0079598D" w:rsidRPr="00746DDB" w:rsidRDefault="0079598D" w:rsidP="0002564F">
            <w:pPr>
              <w:pStyle w:val="WMOBodyText"/>
            </w:pPr>
            <w:r w:rsidRPr="00746DDB">
              <w:t>Metadata Management</w:t>
            </w:r>
          </w:p>
        </w:tc>
      </w:tr>
      <w:tr w:rsidR="0079598D" w:rsidRPr="00746DDB" w14:paraId="445ED157" w14:textId="77777777" w:rsidTr="0002564F">
        <w:tc>
          <w:tcPr>
            <w:tcW w:w="13722" w:type="dxa"/>
            <w:gridSpan w:val="6"/>
            <w:shd w:val="clear" w:color="auto" w:fill="E0E0E0"/>
          </w:tcPr>
          <w:p w14:paraId="2A20B8D0" w14:textId="77777777" w:rsidR="0079598D" w:rsidRPr="00746DDB" w:rsidRDefault="0079598D" w:rsidP="0002564F">
            <w:pPr>
              <w:pStyle w:val="WMOBodyText"/>
            </w:pPr>
            <w:r w:rsidRPr="00746DDB">
              <w:rPr>
                <w:b/>
              </w:rPr>
              <w:t>Purpose of test</w:t>
            </w:r>
          </w:p>
        </w:tc>
      </w:tr>
      <w:tr w:rsidR="0079598D" w:rsidRPr="00746DDB" w14:paraId="1A3778BA" w14:textId="77777777" w:rsidTr="0002564F">
        <w:tc>
          <w:tcPr>
            <w:tcW w:w="13722" w:type="dxa"/>
            <w:gridSpan w:val="6"/>
            <w:tcBorders>
              <w:bottom w:val="single" w:sz="4" w:space="0" w:color="auto"/>
            </w:tcBorders>
          </w:tcPr>
          <w:p w14:paraId="0491BEEA" w14:textId="77777777" w:rsidR="0079598D" w:rsidRPr="00746DDB" w:rsidRDefault="0079598D" w:rsidP="0002564F">
            <w:pPr>
              <w:pStyle w:val="WMOBodyText"/>
            </w:pPr>
            <w:r w:rsidRPr="00746DDB">
              <w:t xml:space="preserve">Validate the function of adding, updating and deleting metadata records from NC to the Principal GISC. </w:t>
            </w:r>
          </w:p>
          <w:p w14:paraId="6655D559" w14:textId="77777777" w:rsidR="0079598D" w:rsidRPr="00746DDB" w:rsidRDefault="0079598D" w:rsidP="0002564F">
            <w:pPr>
              <w:pStyle w:val="WMOBodyText"/>
            </w:pPr>
          </w:p>
          <w:p w14:paraId="05E695F8" w14:textId="77777777" w:rsidR="0079598D" w:rsidRPr="00746DDB" w:rsidRDefault="0079598D" w:rsidP="0002564F">
            <w:pPr>
              <w:pStyle w:val="WMOBodyText"/>
            </w:pPr>
            <w:r w:rsidRPr="00746DDB">
              <w:t>All metadata records must be checked against the relevant schemas. (e.g. The record should be rejected if not fitting the schema)</w:t>
            </w:r>
          </w:p>
          <w:p w14:paraId="7A140E60" w14:textId="77777777" w:rsidR="0079598D" w:rsidRPr="00746DDB" w:rsidRDefault="0079598D" w:rsidP="0002564F">
            <w:pPr>
              <w:pStyle w:val="WMOBodyText"/>
            </w:pPr>
          </w:p>
          <w:p w14:paraId="6E787D6C" w14:textId="64D158B6" w:rsidR="0079598D" w:rsidRPr="00746DDB" w:rsidRDefault="0079598D" w:rsidP="0002564F">
            <w:pPr>
              <w:pStyle w:val="WMOBodyText"/>
            </w:pPr>
            <w:r w:rsidRPr="00746DDB">
              <w:t xml:space="preserve">Note 1: The term “upload” refers to the movement of metadata records between the National Centre that provides the metadata and the WIS </w:t>
            </w:r>
            <w:r>
              <w:t>centre</w:t>
            </w:r>
            <w:r w:rsidRPr="00746DDB">
              <w:t xml:space="preserve"> that manages the DAR catalogue hosted by the Principal GISC. It can actually be implemented as a “pull” initiated from the DAR catalogue site, or as a “push” initiated by the metadata provider. </w:t>
            </w:r>
          </w:p>
          <w:p w14:paraId="1F707E84" w14:textId="77777777" w:rsidR="0079598D" w:rsidRPr="00746DDB" w:rsidRDefault="0079598D" w:rsidP="0002564F">
            <w:pPr>
              <w:pStyle w:val="WMOBodyText"/>
            </w:pPr>
          </w:p>
          <w:p w14:paraId="39B23F2F" w14:textId="77777777" w:rsidR="0079598D" w:rsidRPr="00746DDB" w:rsidRDefault="0079598D" w:rsidP="0002564F">
            <w:pPr>
              <w:pStyle w:val="WMOBodyText"/>
            </w:pPr>
            <w:r w:rsidRPr="00746DDB">
              <w:t>Note 2: this functionalities can be implemented as:</w:t>
            </w:r>
          </w:p>
          <w:p w14:paraId="062EAE84" w14:textId="77777777" w:rsidR="0079598D" w:rsidRPr="00746DDB" w:rsidRDefault="0079598D" w:rsidP="00F7096E">
            <w:pPr>
              <w:pStyle w:val="WMOBodyText"/>
              <w:numPr>
                <w:ilvl w:val="0"/>
                <w:numId w:val="20"/>
              </w:numPr>
            </w:pPr>
            <w:r w:rsidRPr="00746DDB">
              <w:t>A web interface allowing registered users to manage their metadata interactively</w:t>
            </w:r>
          </w:p>
          <w:p w14:paraId="47E9B985" w14:textId="77777777" w:rsidR="0079598D" w:rsidRPr="00746DDB" w:rsidRDefault="0079598D" w:rsidP="00F7096E">
            <w:pPr>
              <w:pStyle w:val="WMOBodyText"/>
              <w:numPr>
                <w:ilvl w:val="0"/>
                <w:numId w:val="20"/>
              </w:numPr>
            </w:pPr>
            <w:r w:rsidRPr="00746DDB">
              <w:t xml:space="preserve">A machine-to-machine interface allowing automated batch processing of metadata. </w:t>
            </w:r>
          </w:p>
          <w:p w14:paraId="6C7F0CAA" w14:textId="77777777" w:rsidR="0079598D" w:rsidRPr="00746DDB" w:rsidRDefault="0079598D" w:rsidP="0002564F">
            <w:pPr>
              <w:pStyle w:val="WMOBodyText"/>
            </w:pPr>
          </w:p>
          <w:p w14:paraId="6115BE6E" w14:textId="77777777" w:rsidR="0079598D" w:rsidRPr="00746DDB" w:rsidRDefault="0079598D" w:rsidP="0002564F">
            <w:pPr>
              <w:pStyle w:val="WMOBodyText"/>
            </w:pPr>
            <w:r w:rsidRPr="00746DDB">
              <w:t>All GISCs support both methods. The NC may choose one or both methods</w:t>
            </w:r>
          </w:p>
        </w:tc>
      </w:tr>
      <w:tr w:rsidR="0079598D" w:rsidRPr="00746DDB" w14:paraId="0F30A3A1" w14:textId="77777777" w:rsidTr="0002564F">
        <w:tc>
          <w:tcPr>
            <w:tcW w:w="13722" w:type="dxa"/>
            <w:gridSpan w:val="6"/>
            <w:shd w:val="clear" w:color="auto" w:fill="E0E0E0"/>
          </w:tcPr>
          <w:p w14:paraId="5D1F2739" w14:textId="77777777" w:rsidR="0079598D" w:rsidRPr="00746DDB" w:rsidRDefault="0079598D" w:rsidP="0002564F">
            <w:pPr>
              <w:pStyle w:val="WMOBodyText"/>
            </w:pPr>
            <w:r w:rsidRPr="00746DDB">
              <w:rPr>
                <w:b/>
              </w:rPr>
              <w:lastRenderedPageBreak/>
              <w:t>Relevant technical specifications</w:t>
            </w:r>
          </w:p>
        </w:tc>
      </w:tr>
      <w:tr w:rsidR="0079598D" w:rsidRPr="00746DDB" w14:paraId="668D5FAD" w14:textId="77777777" w:rsidTr="0002564F">
        <w:trPr>
          <w:trHeight w:val="227"/>
        </w:trPr>
        <w:tc>
          <w:tcPr>
            <w:tcW w:w="13722" w:type="dxa"/>
            <w:gridSpan w:val="6"/>
            <w:tcBorders>
              <w:bottom w:val="single" w:sz="4" w:space="0" w:color="auto"/>
            </w:tcBorders>
          </w:tcPr>
          <w:p w14:paraId="58021CDF" w14:textId="77777777" w:rsidR="0079598D" w:rsidRPr="00746DDB" w:rsidRDefault="0079598D" w:rsidP="00F7096E">
            <w:pPr>
              <w:pStyle w:val="WMOBodyText"/>
              <w:numPr>
                <w:ilvl w:val="0"/>
                <w:numId w:val="19"/>
              </w:numPr>
            </w:pPr>
            <w:r w:rsidRPr="00746DDB">
              <w:t>Tech specs 1 (Uploading of metadata)</w:t>
            </w:r>
          </w:p>
          <w:p w14:paraId="641A787E" w14:textId="77777777" w:rsidR="0079598D" w:rsidRPr="00746DDB" w:rsidRDefault="0079598D" w:rsidP="00F7096E">
            <w:pPr>
              <w:pStyle w:val="WMOBodyText"/>
              <w:numPr>
                <w:ilvl w:val="0"/>
                <w:numId w:val="19"/>
              </w:numPr>
            </w:pPr>
            <w:r w:rsidRPr="00746DDB">
              <w:t>Tech specs 8 (DAR Catalogue Search and Retrieval)</w:t>
            </w:r>
          </w:p>
        </w:tc>
      </w:tr>
      <w:tr w:rsidR="0079598D" w:rsidRPr="00746DDB" w14:paraId="7EF1B489" w14:textId="77777777" w:rsidTr="0002564F">
        <w:tc>
          <w:tcPr>
            <w:tcW w:w="13722" w:type="dxa"/>
            <w:gridSpan w:val="6"/>
            <w:shd w:val="clear" w:color="auto" w:fill="E0E0E0"/>
          </w:tcPr>
          <w:p w14:paraId="589C4AE2" w14:textId="77777777" w:rsidR="0079598D" w:rsidRPr="00746DDB" w:rsidRDefault="0079598D" w:rsidP="0002564F">
            <w:pPr>
              <w:pStyle w:val="WMOBodyText"/>
            </w:pPr>
            <w:r w:rsidRPr="00746DDB">
              <w:rPr>
                <w:b/>
              </w:rPr>
              <w:t>Precondition </w:t>
            </w:r>
          </w:p>
        </w:tc>
      </w:tr>
      <w:tr w:rsidR="0079598D" w:rsidRPr="00746DDB" w14:paraId="191B2EFC" w14:textId="77777777" w:rsidTr="0002564F">
        <w:tc>
          <w:tcPr>
            <w:tcW w:w="13722" w:type="dxa"/>
            <w:gridSpan w:val="6"/>
            <w:tcBorders>
              <w:bottom w:val="single" w:sz="4" w:space="0" w:color="auto"/>
            </w:tcBorders>
          </w:tcPr>
          <w:p w14:paraId="19A7F651" w14:textId="77777777" w:rsidR="0079598D" w:rsidRPr="00746DDB" w:rsidRDefault="0079598D" w:rsidP="00F7096E">
            <w:pPr>
              <w:pStyle w:val="WMOBodyText"/>
              <w:numPr>
                <w:ilvl w:val="0"/>
                <w:numId w:val="18"/>
              </w:numPr>
            </w:pPr>
            <w:r w:rsidRPr="00746DDB">
              <w:t>Network connection (dedicated and/or public connection) exists between the NC and GISC</w:t>
            </w:r>
          </w:p>
          <w:p w14:paraId="5BA12F5B" w14:textId="77777777" w:rsidR="0079598D" w:rsidRPr="00746DDB" w:rsidRDefault="0079598D" w:rsidP="00F7096E">
            <w:pPr>
              <w:pStyle w:val="WMOBodyText"/>
              <w:numPr>
                <w:ilvl w:val="0"/>
                <w:numId w:val="18"/>
              </w:numPr>
            </w:pPr>
            <w:r w:rsidRPr="00746DDB">
              <w:t xml:space="preserve">GISC has a file upload facility for collecting metadata from other WIS centre(s) </w:t>
            </w:r>
          </w:p>
          <w:p w14:paraId="51A29D29" w14:textId="77777777" w:rsidR="0079598D" w:rsidRPr="00746DDB" w:rsidRDefault="0079598D" w:rsidP="00F7096E">
            <w:pPr>
              <w:pStyle w:val="WMOBodyText"/>
              <w:numPr>
                <w:ilvl w:val="0"/>
                <w:numId w:val="18"/>
              </w:numPr>
            </w:pPr>
            <w:r w:rsidRPr="00746DDB">
              <w:t>GISC has a fully functional DAR catalogue</w:t>
            </w:r>
          </w:p>
          <w:p w14:paraId="66740555" w14:textId="77777777" w:rsidR="0079598D" w:rsidRPr="00746DDB" w:rsidRDefault="0079598D" w:rsidP="00F7096E">
            <w:pPr>
              <w:pStyle w:val="WMOBodyText"/>
              <w:numPr>
                <w:ilvl w:val="0"/>
                <w:numId w:val="18"/>
              </w:numPr>
            </w:pPr>
            <w:r w:rsidRPr="00746DDB">
              <w:t>GISC has a registered user/process that is authorized to manage metadata of a given WIS centre</w:t>
            </w:r>
          </w:p>
          <w:p w14:paraId="0BFD8D1C" w14:textId="77777777" w:rsidR="0079598D" w:rsidRPr="00746DDB" w:rsidRDefault="0079598D" w:rsidP="00F7096E">
            <w:pPr>
              <w:pStyle w:val="WMOBodyText"/>
              <w:numPr>
                <w:ilvl w:val="0"/>
                <w:numId w:val="18"/>
              </w:numPr>
            </w:pPr>
            <w:r w:rsidRPr="00746DDB">
              <w:t>GISC has a web interface to the DAR catalogue that allow searches (see WIS-TC6</w:t>
            </w:r>
            <w:r w:rsidRPr="00746DDB">
              <w:rPr>
                <w:vertAlign w:val="superscript"/>
              </w:rPr>
              <w:footnoteReference w:id="8"/>
            </w:r>
            <w:r w:rsidRPr="00746DDB">
              <w:t>)</w:t>
            </w:r>
          </w:p>
        </w:tc>
      </w:tr>
      <w:tr w:rsidR="0079598D" w:rsidRPr="00746DDB" w14:paraId="15905761" w14:textId="77777777" w:rsidTr="0002564F">
        <w:tc>
          <w:tcPr>
            <w:tcW w:w="13722" w:type="dxa"/>
            <w:gridSpan w:val="6"/>
            <w:shd w:val="clear" w:color="auto" w:fill="E0E0E0"/>
          </w:tcPr>
          <w:p w14:paraId="42E63BC9" w14:textId="77777777" w:rsidR="0079598D" w:rsidRPr="00746DDB" w:rsidRDefault="0079598D" w:rsidP="0002564F">
            <w:pPr>
              <w:pStyle w:val="WMOBodyText"/>
              <w:rPr>
                <w:b/>
              </w:rPr>
            </w:pPr>
            <w:r w:rsidRPr="00746DDB">
              <w:rPr>
                <w:b/>
              </w:rPr>
              <w:t>Test Steps</w:t>
            </w:r>
          </w:p>
        </w:tc>
      </w:tr>
      <w:tr w:rsidR="0079598D" w:rsidRPr="00746DDB" w14:paraId="71228D3F" w14:textId="77777777" w:rsidTr="0002564F">
        <w:trPr>
          <w:trHeight w:val="1020"/>
        </w:trPr>
        <w:tc>
          <w:tcPr>
            <w:tcW w:w="13722"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
              <w:gridCol w:w="4476"/>
              <w:gridCol w:w="6070"/>
              <w:gridCol w:w="2513"/>
            </w:tblGrid>
            <w:tr w:rsidR="0079598D" w:rsidRPr="00746DDB" w14:paraId="1BF82C43" w14:textId="77777777" w:rsidTr="0002564F">
              <w:tc>
                <w:tcPr>
                  <w:tcW w:w="396" w:type="dxa"/>
                  <w:shd w:val="clear" w:color="auto" w:fill="F3F3F3"/>
                </w:tcPr>
                <w:p w14:paraId="5D74D10B" w14:textId="77777777" w:rsidR="0079598D" w:rsidRPr="00746DDB" w:rsidRDefault="0079598D" w:rsidP="0002564F">
                  <w:pPr>
                    <w:pStyle w:val="WMOBodyText"/>
                    <w:rPr>
                      <w:b/>
                    </w:rPr>
                  </w:pPr>
                </w:p>
              </w:tc>
              <w:tc>
                <w:tcPr>
                  <w:tcW w:w="4490" w:type="dxa"/>
                  <w:shd w:val="clear" w:color="auto" w:fill="F3F3F3"/>
                </w:tcPr>
                <w:p w14:paraId="658484A9" w14:textId="77777777" w:rsidR="0079598D" w:rsidRPr="00746DDB" w:rsidRDefault="0079598D" w:rsidP="0002564F">
                  <w:pPr>
                    <w:pStyle w:val="WMOBodyText"/>
                    <w:rPr>
                      <w:b/>
                    </w:rPr>
                  </w:pPr>
                  <w:r w:rsidRPr="00746DDB">
                    <w:rPr>
                      <w:b/>
                    </w:rPr>
                    <w:t>Description</w:t>
                  </w:r>
                </w:p>
              </w:tc>
              <w:tc>
                <w:tcPr>
                  <w:tcW w:w="6089" w:type="dxa"/>
                  <w:shd w:val="clear" w:color="auto" w:fill="F3F3F3"/>
                </w:tcPr>
                <w:p w14:paraId="27E2364A" w14:textId="77777777" w:rsidR="0079598D" w:rsidRPr="00746DDB" w:rsidRDefault="0079598D" w:rsidP="0002564F">
                  <w:pPr>
                    <w:pStyle w:val="WMOBodyText"/>
                    <w:rPr>
                      <w:b/>
                    </w:rPr>
                  </w:pPr>
                  <w:r w:rsidRPr="00746DDB">
                    <w:rPr>
                      <w:b/>
                    </w:rPr>
                    <w:t>Expected Results</w:t>
                  </w:r>
                </w:p>
              </w:tc>
              <w:tc>
                <w:tcPr>
                  <w:tcW w:w="2520" w:type="dxa"/>
                  <w:shd w:val="clear" w:color="auto" w:fill="F3F3F3"/>
                </w:tcPr>
                <w:p w14:paraId="2C498821" w14:textId="77777777" w:rsidR="0079598D" w:rsidRPr="00746DDB" w:rsidRDefault="0079598D" w:rsidP="0002564F">
                  <w:pPr>
                    <w:pStyle w:val="WMOBodyText"/>
                    <w:rPr>
                      <w:b/>
                    </w:rPr>
                  </w:pPr>
                  <w:r w:rsidRPr="00746DDB">
                    <w:rPr>
                      <w:b/>
                    </w:rPr>
                    <w:t>Actual Results</w:t>
                  </w:r>
                </w:p>
              </w:tc>
            </w:tr>
            <w:tr w:rsidR="0079598D" w:rsidRPr="00746DDB" w14:paraId="05F33AB9" w14:textId="77777777" w:rsidTr="0002564F">
              <w:tc>
                <w:tcPr>
                  <w:tcW w:w="396" w:type="dxa"/>
                </w:tcPr>
                <w:p w14:paraId="1AC6CAC1" w14:textId="77777777" w:rsidR="0079598D" w:rsidRPr="00746DDB" w:rsidRDefault="0079598D" w:rsidP="0002564F">
                  <w:pPr>
                    <w:pStyle w:val="WMOBodyText"/>
                    <w:rPr>
                      <w:b/>
                    </w:rPr>
                  </w:pPr>
                  <w:r w:rsidRPr="00746DDB">
                    <w:rPr>
                      <w:b/>
                    </w:rPr>
                    <w:t>1</w:t>
                  </w:r>
                </w:p>
              </w:tc>
              <w:tc>
                <w:tcPr>
                  <w:tcW w:w="4490" w:type="dxa"/>
                </w:tcPr>
                <w:p w14:paraId="575CFB5E" w14:textId="77777777" w:rsidR="0079598D" w:rsidRPr="00746DDB" w:rsidRDefault="0079598D" w:rsidP="0002564F">
                  <w:pPr>
                    <w:pStyle w:val="WMOBodyText"/>
                  </w:pPr>
                  <w:r w:rsidRPr="00746DDB">
                    <w:t xml:space="preserve">A user/process adds a valid metadata record to the DAR catalogue </w:t>
                  </w:r>
                </w:p>
              </w:tc>
              <w:tc>
                <w:tcPr>
                  <w:tcW w:w="6089" w:type="dxa"/>
                </w:tcPr>
                <w:p w14:paraId="25243A43" w14:textId="77777777" w:rsidR="0079598D" w:rsidRPr="00746DDB" w:rsidRDefault="0079598D" w:rsidP="0002564F">
                  <w:pPr>
                    <w:pStyle w:val="WMOBodyText"/>
                  </w:pPr>
                  <w:r w:rsidRPr="00746DDB">
                    <w:t>The metadata record must be found when browsing/searching the DAR catalogue</w:t>
                  </w:r>
                </w:p>
              </w:tc>
              <w:tc>
                <w:tcPr>
                  <w:tcW w:w="2520" w:type="dxa"/>
                </w:tcPr>
                <w:p w14:paraId="79DBF281" w14:textId="77777777" w:rsidR="0079598D" w:rsidRPr="00746DDB" w:rsidRDefault="0079598D" w:rsidP="0002564F">
                  <w:pPr>
                    <w:pStyle w:val="WMOBodyText"/>
                  </w:pPr>
                </w:p>
              </w:tc>
            </w:tr>
            <w:tr w:rsidR="0079598D" w:rsidRPr="00746DDB" w14:paraId="4FE4627C" w14:textId="77777777" w:rsidTr="0002564F">
              <w:tc>
                <w:tcPr>
                  <w:tcW w:w="396" w:type="dxa"/>
                </w:tcPr>
                <w:p w14:paraId="5F20886C" w14:textId="77777777" w:rsidR="0079598D" w:rsidRPr="00746DDB" w:rsidRDefault="0079598D" w:rsidP="0002564F">
                  <w:pPr>
                    <w:pStyle w:val="WMOBodyText"/>
                    <w:rPr>
                      <w:b/>
                    </w:rPr>
                  </w:pPr>
                  <w:r w:rsidRPr="00746DDB">
                    <w:rPr>
                      <w:b/>
                    </w:rPr>
                    <w:t>2</w:t>
                  </w:r>
                </w:p>
              </w:tc>
              <w:tc>
                <w:tcPr>
                  <w:tcW w:w="4490" w:type="dxa"/>
                </w:tcPr>
                <w:p w14:paraId="7E1E806E" w14:textId="77777777" w:rsidR="0079598D" w:rsidRPr="00746DDB" w:rsidRDefault="0079598D" w:rsidP="0002564F">
                  <w:pPr>
                    <w:pStyle w:val="WMOBodyText"/>
                  </w:pPr>
                  <w:r w:rsidRPr="00746DDB">
                    <w:t xml:space="preserve">A user/process modifies a record from the DAR catalogue, </w:t>
                  </w:r>
                </w:p>
              </w:tc>
              <w:tc>
                <w:tcPr>
                  <w:tcW w:w="6089" w:type="dxa"/>
                </w:tcPr>
                <w:p w14:paraId="7331FD0F" w14:textId="77777777" w:rsidR="0079598D" w:rsidRPr="00746DDB" w:rsidRDefault="0079598D" w:rsidP="0002564F">
                  <w:pPr>
                    <w:pStyle w:val="WMOBodyText"/>
                  </w:pPr>
                  <w:r w:rsidRPr="00746DDB">
                    <w:t>The modification should be immediately visible when browsing/searching the DAR catalogue</w:t>
                  </w:r>
                </w:p>
              </w:tc>
              <w:tc>
                <w:tcPr>
                  <w:tcW w:w="2520" w:type="dxa"/>
                </w:tcPr>
                <w:p w14:paraId="5FC62773" w14:textId="77777777" w:rsidR="0079598D" w:rsidRPr="00746DDB" w:rsidRDefault="0079598D" w:rsidP="0002564F">
                  <w:pPr>
                    <w:pStyle w:val="WMOBodyText"/>
                  </w:pPr>
                </w:p>
              </w:tc>
            </w:tr>
            <w:tr w:rsidR="0079598D" w:rsidRPr="00746DDB" w14:paraId="5111F0FD" w14:textId="77777777" w:rsidTr="0002564F">
              <w:tc>
                <w:tcPr>
                  <w:tcW w:w="396" w:type="dxa"/>
                </w:tcPr>
                <w:p w14:paraId="07A3049E" w14:textId="77777777" w:rsidR="0079598D" w:rsidRPr="00746DDB" w:rsidRDefault="0079598D" w:rsidP="0002564F">
                  <w:pPr>
                    <w:pStyle w:val="WMOBodyText"/>
                    <w:rPr>
                      <w:b/>
                    </w:rPr>
                  </w:pPr>
                  <w:r w:rsidRPr="00746DDB">
                    <w:rPr>
                      <w:b/>
                    </w:rPr>
                    <w:t>3</w:t>
                  </w:r>
                </w:p>
              </w:tc>
              <w:tc>
                <w:tcPr>
                  <w:tcW w:w="4490" w:type="dxa"/>
                </w:tcPr>
                <w:p w14:paraId="13F4E583" w14:textId="77777777" w:rsidR="0079598D" w:rsidRPr="00746DDB" w:rsidRDefault="0079598D" w:rsidP="0002564F">
                  <w:pPr>
                    <w:pStyle w:val="WMOBodyText"/>
                  </w:pPr>
                  <w:r w:rsidRPr="00746DDB">
                    <w:t xml:space="preserve">A user/process deletes a record from the DAR catalogue, </w:t>
                  </w:r>
                </w:p>
              </w:tc>
              <w:tc>
                <w:tcPr>
                  <w:tcW w:w="6089" w:type="dxa"/>
                </w:tcPr>
                <w:p w14:paraId="35158A56" w14:textId="77777777" w:rsidR="0079598D" w:rsidRPr="00746DDB" w:rsidRDefault="0079598D" w:rsidP="0002564F">
                  <w:pPr>
                    <w:pStyle w:val="WMOBodyText"/>
                  </w:pPr>
                  <w:r w:rsidRPr="00746DDB">
                    <w:t>The deleted record  should not be found when browsing/searching the DAR catalogue</w:t>
                  </w:r>
                </w:p>
              </w:tc>
              <w:tc>
                <w:tcPr>
                  <w:tcW w:w="2520" w:type="dxa"/>
                </w:tcPr>
                <w:p w14:paraId="1668E47B" w14:textId="77777777" w:rsidR="0079598D" w:rsidRPr="00746DDB" w:rsidRDefault="0079598D" w:rsidP="0002564F">
                  <w:pPr>
                    <w:pStyle w:val="WMOBodyText"/>
                  </w:pPr>
                </w:p>
              </w:tc>
            </w:tr>
            <w:tr w:rsidR="0079598D" w:rsidRPr="00746DDB" w14:paraId="5113CC4A" w14:textId="77777777" w:rsidTr="0002564F">
              <w:tc>
                <w:tcPr>
                  <w:tcW w:w="396" w:type="dxa"/>
                </w:tcPr>
                <w:p w14:paraId="3856FD7E" w14:textId="77777777" w:rsidR="0079598D" w:rsidRPr="00746DDB" w:rsidRDefault="0079598D" w:rsidP="0002564F">
                  <w:pPr>
                    <w:pStyle w:val="WMOBodyText"/>
                    <w:rPr>
                      <w:b/>
                    </w:rPr>
                  </w:pPr>
                  <w:r w:rsidRPr="00746DDB">
                    <w:rPr>
                      <w:b/>
                    </w:rPr>
                    <w:t>…</w:t>
                  </w:r>
                </w:p>
              </w:tc>
              <w:tc>
                <w:tcPr>
                  <w:tcW w:w="4490" w:type="dxa"/>
                </w:tcPr>
                <w:p w14:paraId="7C478D9B" w14:textId="77777777" w:rsidR="0079598D" w:rsidRPr="00746DDB" w:rsidRDefault="0079598D" w:rsidP="0002564F">
                  <w:pPr>
                    <w:pStyle w:val="WMOBodyText"/>
                  </w:pPr>
                  <w:r w:rsidRPr="00746DDB">
                    <w:t>A authorized user/process attempts to upload an invalid metadata record</w:t>
                  </w:r>
                </w:p>
              </w:tc>
              <w:tc>
                <w:tcPr>
                  <w:tcW w:w="6089" w:type="dxa"/>
                </w:tcPr>
                <w:p w14:paraId="60107469" w14:textId="77777777" w:rsidR="0079598D" w:rsidRPr="00746DDB" w:rsidRDefault="0079598D" w:rsidP="0002564F">
                  <w:pPr>
                    <w:pStyle w:val="WMOBodyText"/>
                  </w:pPr>
                  <w:r w:rsidRPr="00746DDB">
                    <w:t xml:space="preserve">The user/process must be notified of the fact that the metadata record is invalid. The addition/update operation is </w:t>
                  </w:r>
                  <w:r w:rsidRPr="00746DDB">
                    <w:lastRenderedPageBreak/>
                    <w:t>aborted. The DAR catalogue is unchanged.</w:t>
                  </w:r>
                </w:p>
              </w:tc>
              <w:tc>
                <w:tcPr>
                  <w:tcW w:w="2520" w:type="dxa"/>
                </w:tcPr>
                <w:p w14:paraId="724EB8C8" w14:textId="77777777" w:rsidR="0079598D" w:rsidRPr="00746DDB" w:rsidRDefault="0079598D" w:rsidP="0002564F">
                  <w:pPr>
                    <w:pStyle w:val="WMOBodyText"/>
                  </w:pPr>
                </w:p>
              </w:tc>
            </w:tr>
            <w:tr w:rsidR="0079598D" w:rsidRPr="00746DDB" w14:paraId="46F2C417" w14:textId="77777777" w:rsidTr="0002564F">
              <w:tc>
                <w:tcPr>
                  <w:tcW w:w="396" w:type="dxa"/>
                </w:tcPr>
                <w:p w14:paraId="7F9101A1" w14:textId="77777777" w:rsidR="0079598D" w:rsidRPr="00746DDB" w:rsidRDefault="0079598D" w:rsidP="0002564F">
                  <w:pPr>
                    <w:pStyle w:val="WMOBodyText"/>
                    <w:rPr>
                      <w:b/>
                    </w:rPr>
                  </w:pPr>
                  <w:r w:rsidRPr="00746DDB">
                    <w:rPr>
                      <w:b/>
                    </w:rPr>
                    <w:lastRenderedPageBreak/>
                    <w:t>…</w:t>
                  </w:r>
                </w:p>
              </w:tc>
              <w:tc>
                <w:tcPr>
                  <w:tcW w:w="4490" w:type="dxa"/>
                </w:tcPr>
                <w:p w14:paraId="78F87A04" w14:textId="77777777" w:rsidR="0079598D" w:rsidRPr="00746DDB" w:rsidRDefault="0079598D" w:rsidP="0002564F">
                  <w:pPr>
                    <w:pStyle w:val="WMOBodyText"/>
                  </w:pPr>
                  <w:r w:rsidRPr="00746DDB">
                    <w:t>A authorized user/process attempts to upload a record with a unique identifier that is already in the DAR catalogue</w:t>
                  </w:r>
                </w:p>
              </w:tc>
              <w:tc>
                <w:tcPr>
                  <w:tcW w:w="6089" w:type="dxa"/>
                </w:tcPr>
                <w:p w14:paraId="6F6DE775" w14:textId="77777777" w:rsidR="0079598D" w:rsidRPr="00746DDB" w:rsidRDefault="0079598D" w:rsidP="0002564F">
                  <w:pPr>
                    <w:pStyle w:val="WMOBodyText"/>
                  </w:pPr>
                  <w:r w:rsidRPr="00746DDB">
                    <w:t>The DAR catalogue should not contain record with duplicate identifiers.  Either:</w:t>
                  </w:r>
                </w:p>
                <w:p w14:paraId="66556505" w14:textId="77777777" w:rsidR="0079598D" w:rsidRPr="00746DDB" w:rsidRDefault="0079598D" w:rsidP="0002564F">
                  <w:pPr>
                    <w:pStyle w:val="WMOBodyText"/>
                  </w:pPr>
                  <w:r w:rsidRPr="00746DDB">
                    <w:t>1. The new metadata record replaces the old metadata record. The old metadata record should not be present in the catalogue. The new metadata record must be found when browsing/searching the catalogue</w:t>
                  </w:r>
                </w:p>
                <w:p w14:paraId="751151D8" w14:textId="77777777" w:rsidR="0079598D" w:rsidRPr="00746DDB" w:rsidRDefault="0079598D" w:rsidP="0002564F">
                  <w:pPr>
                    <w:pStyle w:val="WMOBodyText"/>
                  </w:pPr>
                  <w:r w:rsidRPr="00746DDB">
                    <w:t>2. The user/process must be notified of the fact that the record is a duplicate. The addition/update operation is aborted. The DAR catalogue is unchanged.</w:t>
                  </w:r>
                </w:p>
                <w:p w14:paraId="347DD44A" w14:textId="77777777" w:rsidR="0079598D" w:rsidRPr="00746DDB" w:rsidRDefault="0079598D" w:rsidP="0002564F">
                  <w:pPr>
                    <w:pStyle w:val="WMOBodyText"/>
                  </w:pPr>
                  <w:r w:rsidRPr="00746DDB">
                    <w:t>Note: it is essential to ensure an update is an edit and not an accidental duplication</w:t>
                  </w:r>
                </w:p>
              </w:tc>
              <w:tc>
                <w:tcPr>
                  <w:tcW w:w="2520" w:type="dxa"/>
                </w:tcPr>
                <w:p w14:paraId="5A45E86F" w14:textId="77777777" w:rsidR="0079598D" w:rsidRPr="00746DDB" w:rsidRDefault="0079598D" w:rsidP="0002564F">
                  <w:pPr>
                    <w:pStyle w:val="WMOBodyText"/>
                  </w:pPr>
                </w:p>
              </w:tc>
            </w:tr>
            <w:tr w:rsidR="0079598D" w:rsidRPr="00746DDB" w14:paraId="0A5024FC" w14:textId="77777777" w:rsidTr="0002564F">
              <w:tc>
                <w:tcPr>
                  <w:tcW w:w="396" w:type="dxa"/>
                </w:tcPr>
                <w:p w14:paraId="6A59710F" w14:textId="77777777" w:rsidR="0079598D" w:rsidRPr="00746DDB" w:rsidRDefault="0079598D" w:rsidP="0002564F">
                  <w:pPr>
                    <w:pStyle w:val="WMOBodyText"/>
                    <w:rPr>
                      <w:b/>
                    </w:rPr>
                  </w:pPr>
                  <w:r w:rsidRPr="00746DDB">
                    <w:rPr>
                      <w:b/>
                    </w:rPr>
                    <w:t>…</w:t>
                  </w:r>
                </w:p>
              </w:tc>
              <w:tc>
                <w:tcPr>
                  <w:tcW w:w="4490" w:type="dxa"/>
                </w:tcPr>
                <w:p w14:paraId="045329F7" w14:textId="77777777" w:rsidR="0079598D" w:rsidRPr="00746DDB" w:rsidRDefault="0079598D" w:rsidP="0002564F">
                  <w:pPr>
                    <w:pStyle w:val="WMOBodyText"/>
                  </w:pPr>
                  <w:r w:rsidRPr="00746DDB">
                    <w:t>Access control  No unauthorized addition 1</w:t>
                  </w:r>
                </w:p>
              </w:tc>
              <w:tc>
                <w:tcPr>
                  <w:tcW w:w="6089" w:type="dxa"/>
                </w:tcPr>
                <w:p w14:paraId="057D9039" w14:textId="77777777" w:rsidR="0079598D" w:rsidRPr="00746DDB" w:rsidRDefault="0079598D" w:rsidP="0002564F">
                  <w:pPr>
                    <w:pStyle w:val="WMOBodyText"/>
                  </w:pPr>
                  <w:r w:rsidRPr="00746DDB">
                    <w:t>A non-authorized user/process should not be able to add a metadata record to the DAR catalogue</w:t>
                  </w:r>
                </w:p>
              </w:tc>
              <w:tc>
                <w:tcPr>
                  <w:tcW w:w="2520" w:type="dxa"/>
                </w:tcPr>
                <w:p w14:paraId="3D12839E" w14:textId="77777777" w:rsidR="0079598D" w:rsidRPr="00746DDB" w:rsidRDefault="0079598D" w:rsidP="0002564F">
                  <w:pPr>
                    <w:pStyle w:val="WMOBodyText"/>
                  </w:pPr>
                </w:p>
              </w:tc>
            </w:tr>
            <w:tr w:rsidR="0079598D" w:rsidRPr="00746DDB" w14:paraId="3E26450F" w14:textId="77777777" w:rsidTr="0002564F">
              <w:tc>
                <w:tcPr>
                  <w:tcW w:w="396" w:type="dxa"/>
                </w:tcPr>
                <w:p w14:paraId="3FA79031" w14:textId="77777777" w:rsidR="0079598D" w:rsidRPr="00746DDB" w:rsidRDefault="0079598D" w:rsidP="0002564F">
                  <w:pPr>
                    <w:pStyle w:val="WMOBodyText"/>
                    <w:rPr>
                      <w:b/>
                    </w:rPr>
                  </w:pPr>
                  <w:r w:rsidRPr="00746DDB">
                    <w:rPr>
                      <w:b/>
                    </w:rPr>
                    <w:t>…</w:t>
                  </w:r>
                </w:p>
              </w:tc>
              <w:tc>
                <w:tcPr>
                  <w:tcW w:w="4490" w:type="dxa"/>
                </w:tcPr>
                <w:p w14:paraId="1A538DEE" w14:textId="4E451D33" w:rsidR="0079598D" w:rsidRPr="00746DDB" w:rsidRDefault="0079598D" w:rsidP="0002564F">
                  <w:pPr>
                    <w:pStyle w:val="WMOBodyText"/>
                  </w:pPr>
                  <w:r w:rsidRPr="00746DDB">
                    <w:t>Access control – No unauthorized addition 2</w:t>
                  </w:r>
                </w:p>
              </w:tc>
              <w:tc>
                <w:tcPr>
                  <w:tcW w:w="6089" w:type="dxa"/>
                </w:tcPr>
                <w:p w14:paraId="1278AD0B" w14:textId="77777777" w:rsidR="0079598D" w:rsidRPr="00746DDB" w:rsidRDefault="0079598D" w:rsidP="0002564F">
                  <w:pPr>
                    <w:pStyle w:val="WMOBodyText"/>
                  </w:pPr>
                  <w:r w:rsidRPr="00746DDB">
                    <w:t>A user/process should not be able to add a metadata record to the DAR catalogue representing data from another WIS centre</w:t>
                  </w:r>
                </w:p>
              </w:tc>
              <w:tc>
                <w:tcPr>
                  <w:tcW w:w="2520" w:type="dxa"/>
                </w:tcPr>
                <w:p w14:paraId="3A9340B5" w14:textId="77777777" w:rsidR="0079598D" w:rsidRPr="00746DDB" w:rsidRDefault="0079598D" w:rsidP="0002564F">
                  <w:pPr>
                    <w:pStyle w:val="WMOBodyText"/>
                  </w:pPr>
                </w:p>
              </w:tc>
            </w:tr>
            <w:tr w:rsidR="0079598D" w:rsidRPr="00746DDB" w14:paraId="7B78E368" w14:textId="77777777" w:rsidTr="0002564F">
              <w:tc>
                <w:tcPr>
                  <w:tcW w:w="396" w:type="dxa"/>
                </w:tcPr>
                <w:p w14:paraId="5D341A1A" w14:textId="77777777" w:rsidR="0079598D" w:rsidRPr="00746DDB" w:rsidRDefault="0079598D" w:rsidP="0002564F">
                  <w:pPr>
                    <w:pStyle w:val="WMOBodyText"/>
                    <w:rPr>
                      <w:b/>
                    </w:rPr>
                  </w:pPr>
                  <w:r w:rsidRPr="00746DDB">
                    <w:rPr>
                      <w:b/>
                    </w:rPr>
                    <w:t>…</w:t>
                  </w:r>
                </w:p>
              </w:tc>
              <w:tc>
                <w:tcPr>
                  <w:tcW w:w="4490" w:type="dxa"/>
                </w:tcPr>
                <w:p w14:paraId="32DA467D" w14:textId="77777777" w:rsidR="0079598D" w:rsidRPr="00746DDB" w:rsidRDefault="0079598D" w:rsidP="0002564F">
                  <w:pPr>
                    <w:pStyle w:val="WMOBodyText"/>
                  </w:pPr>
                  <w:r w:rsidRPr="00746DDB">
                    <w:t>Access control No unauthorized modification 1</w:t>
                  </w:r>
                </w:p>
              </w:tc>
              <w:tc>
                <w:tcPr>
                  <w:tcW w:w="6089" w:type="dxa"/>
                </w:tcPr>
                <w:p w14:paraId="7ACF0A97" w14:textId="77777777" w:rsidR="0079598D" w:rsidRPr="00746DDB" w:rsidRDefault="0079598D" w:rsidP="0002564F">
                  <w:pPr>
                    <w:pStyle w:val="WMOBodyText"/>
                  </w:pPr>
                  <w:r w:rsidRPr="00746DDB">
                    <w:t>A non-authorized user/process should not be able to modify a metadata record from the DAR catalogue</w:t>
                  </w:r>
                </w:p>
              </w:tc>
              <w:tc>
                <w:tcPr>
                  <w:tcW w:w="2520" w:type="dxa"/>
                </w:tcPr>
                <w:p w14:paraId="73D6333F" w14:textId="77777777" w:rsidR="0079598D" w:rsidRPr="00746DDB" w:rsidRDefault="0079598D" w:rsidP="0002564F">
                  <w:pPr>
                    <w:pStyle w:val="WMOBodyText"/>
                  </w:pPr>
                </w:p>
              </w:tc>
            </w:tr>
            <w:tr w:rsidR="0079598D" w:rsidRPr="00746DDB" w14:paraId="74D98BB0" w14:textId="77777777" w:rsidTr="0002564F">
              <w:tc>
                <w:tcPr>
                  <w:tcW w:w="396" w:type="dxa"/>
                </w:tcPr>
                <w:p w14:paraId="67B8FFCB" w14:textId="77777777" w:rsidR="0079598D" w:rsidRPr="00746DDB" w:rsidRDefault="0079598D" w:rsidP="0002564F">
                  <w:pPr>
                    <w:pStyle w:val="WMOBodyText"/>
                    <w:rPr>
                      <w:b/>
                    </w:rPr>
                  </w:pPr>
                  <w:r w:rsidRPr="00746DDB">
                    <w:rPr>
                      <w:b/>
                    </w:rPr>
                    <w:t>…</w:t>
                  </w:r>
                </w:p>
              </w:tc>
              <w:tc>
                <w:tcPr>
                  <w:tcW w:w="4490" w:type="dxa"/>
                </w:tcPr>
                <w:p w14:paraId="3F3A080E" w14:textId="77777777" w:rsidR="0079598D" w:rsidRPr="00746DDB" w:rsidRDefault="0079598D" w:rsidP="0002564F">
                  <w:pPr>
                    <w:pStyle w:val="WMOBodyText"/>
                  </w:pPr>
                  <w:r w:rsidRPr="00746DDB">
                    <w:t>Access control  No unauthorized modification 2</w:t>
                  </w:r>
                </w:p>
              </w:tc>
              <w:tc>
                <w:tcPr>
                  <w:tcW w:w="6089" w:type="dxa"/>
                </w:tcPr>
                <w:p w14:paraId="3053DDD9" w14:textId="77777777" w:rsidR="0079598D" w:rsidRPr="00746DDB" w:rsidRDefault="0079598D" w:rsidP="0002564F">
                  <w:pPr>
                    <w:pStyle w:val="WMOBodyText"/>
                  </w:pPr>
                  <w:r w:rsidRPr="00746DDB">
                    <w:t>A user/process should not be able to modify a metadata record from the DAR catalogue that belongs to another WIS centre</w:t>
                  </w:r>
                </w:p>
              </w:tc>
              <w:tc>
                <w:tcPr>
                  <w:tcW w:w="2520" w:type="dxa"/>
                </w:tcPr>
                <w:p w14:paraId="1C72A2BA" w14:textId="77777777" w:rsidR="0079598D" w:rsidRPr="00746DDB" w:rsidRDefault="0079598D" w:rsidP="0002564F">
                  <w:pPr>
                    <w:pStyle w:val="WMOBodyText"/>
                  </w:pPr>
                </w:p>
              </w:tc>
            </w:tr>
            <w:tr w:rsidR="0079598D" w:rsidRPr="00746DDB" w14:paraId="0F8FEE0E" w14:textId="77777777" w:rsidTr="0002564F">
              <w:tc>
                <w:tcPr>
                  <w:tcW w:w="396" w:type="dxa"/>
                </w:tcPr>
                <w:p w14:paraId="58D0E223" w14:textId="77777777" w:rsidR="0079598D" w:rsidRPr="00746DDB" w:rsidRDefault="0079598D" w:rsidP="0002564F">
                  <w:pPr>
                    <w:pStyle w:val="WMOBodyText"/>
                    <w:rPr>
                      <w:b/>
                    </w:rPr>
                  </w:pPr>
                  <w:r w:rsidRPr="00746DDB">
                    <w:rPr>
                      <w:b/>
                    </w:rPr>
                    <w:t>…</w:t>
                  </w:r>
                </w:p>
              </w:tc>
              <w:tc>
                <w:tcPr>
                  <w:tcW w:w="4490" w:type="dxa"/>
                </w:tcPr>
                <w:p w14:paraId="608034A6" w14:textId="77777777" w:rsidR="0079598D" w:rsidRPr="00746DDB" w:rsidRDefault="0079598D" w:rsidP="0002564F">
                  <w:pPr>
                    <w:pStyle w:val="WMOBodyText"/>
                  </w:pPr>
                  <w:r w:rsidRPr="00746DDB">
                    <w:t>Access control  No unauthorized deletion 1</w:t>
                  </w:r>
                </w:p>
              </w:tc>
              <w:tc>
                <w:tcPr>
                  <w:tcW w:w="6089" w:type="dxa"/>
                </w:tcPr>
                <w:p w14:paraId="3170BFA3" w14:textId="77777777" w:rsidR="0079598D" w:rsidRPr="00746DDB" w:rsidRDefault="0079598D" w:rsidP="0002564F">
                  <w:pPr>
                    <w:pStyle w:val="WMOBodyText"/>
                  </w:pPr>
                  <w:r w:rsidRPr="00746DDB">
                    <w:t>A non-authorized user/process should not be able to delete a metadata record to the DAR catalogue</w:t>
                  </w:r>
                </w:p>
              </w:tc>
              <w:tc>
                <w:tcPr>
                  <w:tcW w:w="2520" w:type="dxa"/>
                </w:tcPr>
                <w:p w14:paraId="4D74A94E" w14:textId="77777777" w:rsidR="0079598D" w:rsidRPr="00746DDB" w:rsidRDefault="0079598D" w:rsidP="0002564F">
                  <w:pPr>
                    <w:pStyle w:val="WMOBodyText"/>
                  </w:pPr>
                </w:p>
              </w:tc>
            </w:tr>
            <w:tr w:rsidR="0079598D" w:rsidRPr="00746DDB" w14:paraId="38D98212" w14:textId="77777777" w:rsidTr="0002564F">
              <w:tc>
                <w:tcPr>
                  <w:tcW w:w="396" w:type="dxa"/>
                </w:tcPr>
                <w:p w14:paraId="1FAC44F6" w14:textId="77777777" w:rsidR="0079598D" w:rsidRPr="00746DDB" w:rsidRDefault="0079598D" w:rsidP="0002564F">
                  <w:pPr>
                    <w:pStyle w:val="WMOBodyText"/>
                    <w:rPr>
                      <w:b/>
                    </w:rPr>
                  </w:pPr>
                  <w:r w:rsidRPr="00746DDB">
                    <w:rPr>
                      <w:b/>
                    </w:rPr>
                    <w:t>…</w:t>
                  </w:r>
                </w:p>
              </w:tc>
              <w:tc>
                <w:tcPr>
                  <w:tcW w:w="4490" w:type="dxa"/>
                </w:tcPr>
                <w:p w14:paraId="2EDE5BD9" w14:textId="77777777" w:rsidR="0079598D" w:rsidRPr="00746DDB" w:rsidRDefault="0079598D" w:rsidP="0002564F">
                  <w:pPr>
                    <w:pStyle w:val="WMOBodyText"/>
                  </w:pPr>
                  <w:r w:rsidRPr="00746DDB">
                    <w:t>Access control  No unauthorized deletion 2</w:t>
                  </w:r>
                </w:p>
              </w:tc>
              <w:tc>
                <w:tcPr>
                  <w:tcW w:w="6089" w:type="dxa"/>
                </w:tcPr>
                <w:p w14:paraId="23765C71" w14:textId="77777777" w:rsidR="0079598D" w:rsidRPr="00746DDB" w:rsidRDefault="0079598D" w:rsidP="0002564F">
                  <w:pPr>
                    <w:pStyle w:val="WMOBodyText"/>
                  </w:pPr>
                  <w:r w:rsidRPr="00746DDB">
                    <w:t>A user/process should not be able to delete a metadata record from the DAR catalogue that belongs to another WIS centre</w:t>
                  </w:r>
                </w:p>
              </w:tc>
              <w:tc>
                <w:tcPr>
                  <w:tcW w:w="2520" w:type="dxa"/>
                </w:tcPr>
                <w:p w14:paraId="0EC50EE8" w14:textId="77777777" w:rsidR="0079598D" w:rsidRPr="00746DDB" w:rsidRDefault="0079598D" w:rsidP="0002564F">
                  <w:pPr>
                    <w:pStyle w:val="WMOBodyText"/>
                  </w:pPr>
                </w:p>
              </w:tc>
            </w:tr>
          </w:tbl>
          <w:p w14:paraId="0B5FB154" w14:textId="77777777" w:rsidR="0079598D" w:rsidRPr="00746DDB" w:rsidRDefault="0079598D" w:rsidP="0002564F">
            <w:pPr>
              <w:pStyle w:val="WMOBodyText"/>
            </w:pPr>
          </w:p>
        </w:tc>
      </w:tr>
      <w:tr w:rsidR="0079598D" w:rsidRPr="00746DDB" w14:paraId="5D69223D" w14:textId="77777777" w:rsidTr="0002564F">
        <w:tc>
          <w:tcPr>
            <w:tcW w:w="2438" w:type="dxa"/>
            <w:shd w:val="clear" w:color="auto" w:fill="E0E0E0"/>
          </w:tcPr>
          <w:p w14:paraId="5591B0C2" w14:textId="77777777" w:rsidR="0079598D" w:rsidRPr="00746DDB" w:rsidRDefault="0079598D" w:rsidP="0002564F">
            <w:pPr>
              <w:pStyle w:val="WMOBodyText"/>
              <w:rPr>
                <w:b/>
              </w:rPr>
            </w:pPr>
            <w:r w:rsidRPr="00746DDB">
              <w:rPr>
                <w:b/>
              </w:rPr>
              <w:lastRenderedPageBreak/>
              <w:t xml:space="preserve">Centre </w:t>
            </w:r>
          </w:p>
        </w:tc>
        <w:tc>
          <w:tcPr>
            <w:tcW w:w="2205" w:type="dxa"/>
          </w:tcPr>
          <w:p w14:paraId="5136DA84" w14:textId="77777777" w:rsidR="0079598D" w:rsidRPr="00746DDB" w:rsidRDefault="0079598D" w:rsidP="0002564F">
            <w:pPr>
              <w:pStyle w:val="WMOBodyText"/>
              <w:rPr>
                <w:b/>
              </w:rPr>
            </w:pPr>
          </w:p>
        </w:tc>
        <w:tc>
          <w:tcPr>
            <w:tcW w:w="2438" w:type="dxa"/>
            <w:shd w:val="clear" w:color="auto" w:fill="E0E0E0"/>
          </w:tcPr>
          <w:p w14:paraId="4069E434" w14:textId="77777777" w:rsidR="0079598D" w:rsidRPr="00746DDB" w:rsidRDefault="0079598D" w:rsidP="0002564F">
            <w:pPr>
              <w:pStyle w:val="WMOBodyText"/>
              <w:rPr>
                <w:b/>
              </w:rPr>
            </w:pPr>
            <w:r w:rsidRPr="00746DDB">
              <w:rPr>
                <w:b/>
              </w:rPr>
              <w:t>Organization</w:t>
            </w:r>
          </w:p>
        </w:tc>
        <w:tc>
          <w:tcPr>
            <w:tcW w:w="2307" w:type="dxa"/>
          </w:tcPr>
          <w:p w14:paraId="39646819" w14:textId="77777777" w:rsidR="0079598D" w:rsidRPr="00746DDB" w:rsidRDefault="0079598D" w:rsidP="0002564F">
            <w:pPr>
              <w:pStyle w:val="WMOBodyText"/>
              <w:rPr>
                <w:b/>
              </w:rPr>
            </w:pPr>
          </w:p>
        </w:tc>
        <w:tc>
          <w:tcPr>
            <w:tcW w:w="1916" w:type="dxa"/>
            <w:shd w:val="clear" w:color="auto" w:fill="E0E0E0"/>
          </w:tcPr>
          <w:p w14:paraId="5BFA4C50" w14:textId="77777777" w:rsidR="0079598D" w:rsidRPr="00746DDB" w:rsidRDefault="0079598D" w:rsidP="0002564F">
            <w:pPr>
              <w:pStyle w:val="WMOBodyText"/>
              <w:rPr>
                <w:b/>
              </w:rPr>
            </w:pPr>
            <w:r w:rsidRPr="00746DDB">
              <w:rPr>
                <w:b/>
              </w:rPr>
              <w:t>Country</w:t>
            </w:r>
          </w:p>
        </w:tc>
        <w:tc>
          <w:tcPr>
            <w:tcW w:w="2418" w:type="dxa"/>
          </w:tcPr>
          <w:p w14:paraId="2C4E92F9" w14:textId="77777777" w:rsidR="0079598D" w:rsidRPr="00746DDB" w:rsidRDefault="0079598D" w:rsidP="0002564F">
            <w:pPr>
              <w:pStyle w:val="WMOBodyText"/>
              <w:rPr>
                <w:b/>
              </w:rPr>
            </w:pPr>
          </w:p>
        </w:tc>
      </w:tr>
      <w:tr w:rsidR="0079598D" w:rsidRPr="00746DDB" w14:paraId="69E32037" w14:textId="77777777" w:rsidTr="0002564F">
        <w:tc>
          <w:tcPr>
            <w:tcW w:w="2438" w:type="dxa"/>
            <w:shd w:val="clear" w:color="auto" w:fill="E0E0E0"/>
          </w:tcPr>
          <w:p w14:paraId="25535873" w14:textId="77777777" w:rsidR="0079598D" w:rsidRPr="00746DDB" w:rsidRDefault="0079598D" w:rsidP="0002564F">
            <w:pPr>
              <w:pStyle w:val="WMOBodyText"/>
              <w:rPr>
                <w:b/>
              </w:rPr>
            </w:pPr>
            <w:r w:rsidRPr="00746DDB">
              <w:rPr>
                <w:b/>
              </w:rPr>
              <w:t>Test Date</w:t>
            </w:r>
          </w:p>
        </w:tc>
        <w:tc>
          <w:tcPr>
            <w:tcW w:w="11284" w:type="dxa"/>
            <w:gridSpan w:val="5"/>
          </w:tcPr>
          <w:p w14:paraId="097508E6" w14:textId="77777777" w:rsidR="0079598D" w:rsidRPr="00746DDB" w:rsidRDefault="0079598D" w:rsidP="0002564F">
            <w:pPr>
              <w:pStyle w:val="WMOBodyText"/>
            </w:pPr>
          </w:p>
        </w:tc>
      </w:tr>
    </w:tbl>
    <w:p w14:paraId="4957D4D1" w14:textId="77777777" w:rsidR="0079598D" w:rsidRPr="00746DDB" w:rsidRDefault="0079598D" w:rsidP="0079598D">
      <w:pPr>
        <w:pStyle w:val="WMOBodyText"/>
        <w:rPr>
          <w:b/>
          <w:bCs/>
        </w:rPr>
      </w:pPr>
    </w:p>
    <w:p w14:paraId="498C32E9" w14:textId="77777777" w:rsidR="0079598D" w:rsidRPr="00746DDB" w:rsidRDefault="0079598D" w:rsidP="0079598D">
      <w:pPr>
        <w:pStyle w:val="WMOBodyText"/>
      </w:pPr>
    </w:p>
    <w:tbl>
      <w:tblPr>
        <w:tblW w:w="13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7"/>
        <w:gridCol w:w="2203"/>
        <w:gridCol w:w="2447"/>
        <w:gridCol w:w="2304"/>
        <w:gridCol w:w="1915"/>
        <w:gridCol w:w="2415"/>
      </w:tblGrid>
      <w:tr w:rsidR="0079598D" w:rsidRPr="00746DDB" w14:paraId="22F3212D" w14:textId="77777777" w:rsidTr="0002564F">
        <w:tc>
          <w:tcPr>
            <w:tcW w:w="13721" w:type="dxa"/>
            <w:gridSpan w:val="6"/>
            <w:shd w:val="clear" w:color="auto" w:fill="E0E0E0"/>
          </w:tcPr>
          <w:p w14:paraId="2289FE72" w14:textId="77777777" w:rsidR="0079598D" w:rsidRPr="00746DDB" w:rsidRDefault="0079598D" w:rsidP="0002564F">
            <w:pPr>
              <w:pStyle w:val="WMOBodyText"/>
              <w:rPr>
                <w:b/>
              </w:rPr>
            </w:pPr>
            <w:r w:rsidRPr="00746DDB">
              <w:br w:type="page"/>
            </w:r>
            <w:r w:rsidRPr="00746DDB">
              <w:rPr>
                <w:b/>
              </w:rPr>
              <w:t>Test Case Name: NC Demonstration Test Case 2</w:t>
            </w:r>
          </w:p>
        </w:tc>
      </w:tr>
      <w:tr w:rsidR="0079598D" w:rsidRPr="00746DDB" w14:paraId="03371788" w14:textId="77777777" w:rsidTr="0002564F">
        <w:tc>
          <w:tcPr>
            <w:tcW w:w="13721" w:type="dxa"/>
            <w:gridSpan w:val="6"/>
          </w:tcPr>
          <w:p w14:paraId="644C72F1" w14:textId="77777777" w:rsidR="0079598D" w:rsidRPr="00746DDB" w:rsidRDefault="0079598D" w:rsidP="0002564F">
            <w:pPr>
              <w:pStyle w:val="WMOBodyText"/>
            </w:pPr>
            <w:r w:rsidRPr="00746DDB">
              <w:t>Uploading and downloading of data between WIS centres</w:t>
            </w:r>
          </w:p>
          <w:p w14:paraId="63E27F36" w14:textId="77777777" w:rsidR="0079598D" w:rsidRPr="00746DDB" w:rsidRDefault="0079598D" w:rsidP="0002564F">
            <w:pPr>
              <w:pStyle w:val="WMOBodyText"/>
            </w:pPr>
          </w:p>
        </w:tc>
      </w:tr>
      <w:tr w:rsidR="0079598D" w:rsidRPr="00746DDB" w14:paraId="4DE3F947" w14:textId="77777777" w:rsidTr="0002564F">
        <w:tc>
          <w:tcPr>
            <w:tcW w:w="2437" w:type="dxa"/>
            <w:shd w:val="clear" w:color="auto" w:fill="E0E0E0"/>
          </w:tcPr>
          <w:p w14:paraId="738E78DF" w14:textId="77777777" w:rsidR="0079598D" w:rsidRPr="00746DDB" w:rsidRDefault="0079598D" w:rsidP="0002564F">
            <w:pPr>
              <w:pStyle w:val="WMOBodyText"/>
              <w:rPr>
                <w:b/>
              </w:rPr>
            </w:pPr>
            <w:r w:rsidRPr="00746DDB">
              <w:rPr>
                <w:b/>
              </w:rPr>
              <w:t>Test Case ID</w:t>
            </w:r>
          </w:p>
        </w:tc>
        <w:tc>
          <w:tcPr>
            <w:tcW w:w="11284" w:type="dxa"/>
            <w:gridSpan w:val="5"/>
          </w:tcPr>
          <w:p w14:paraId="3BBFF342" w14:textId="77777777" w:rsidR="0079598D" w:rsidRPr="00746DDB" w:rsidRDefault="0079598D" w:rsidP="0002564F">
            <w:pPr>
              <w:pStyle w:val="WMOBodyText"/>
            </w:pPr>
            <w:r w:rsidRPr="00746DDB">
              <w:t>NC-TC2</w:t>
            </w:r>
          </w:p>
        </w:tc>
      </w:tr>
      <w:tr w:rsidR="0079598D" w:rsidRPr="00746DDB" w14:paraId="47BF5C75" w14:textId="77777777" w:rsidTr="0002564F">
        <w:tc>
          <w:tcPr>
            <w:tcW w:w="2437" w:type="dxa"/>
            <w:shd w:val="clear" w:color="auto" w:fill="E0E0E0"/>
          </w:tcPr>
          <w:p w14:paraId="3DDEEB84" w14:textId="77777777" w:rsidR="0079598D" w:rsidRPr="00746DDB" w:rsidRDefault="0079598D" w:rsidP="0002564F">
            <w:pPr>
              <w:pStyle w:val="WMOBodyText"/>
              <w:rPr>
                <w:b/>
              </w:rPr>
            </w:pPr>
            <w:r w:rsidRPr="00746DDB">
              <w:rPr>
                <w:b/>
              </w:rPr>
              <w:t>Component</w:t>
            </w:r>
          </w:p>
        </w:tc>
        <w:tc>
          <w:tcPr>
            <w:tcW w:w="11284" w:type="dxa"/>
            <w:gridSpan w:val="5"/>
          </w:tcPr>
          <w:p w14:paraId="2BFDEED0" w14:textId="77777777" w:rsidR="0079598D" w:rsidRPr="00746DDB" w:rsidRDefault="0079598D" w:rsidP="0002564F">
            <w:pPr>
              <w:pStyle w:val="WMOBodyText"/>
            </w:pPr>
            <w:r w:rsidRPr="00746DDB">
              <w:t xml:space="preserve"> </w:t>
            </w:r>
          </w:p>
        </w:tc>
      </w:tr>
      <w:tr w:rsidR="0079598D" w:rsidRPr="00746DDB" w14:paraId="3687A6E7" w14:textId="77777777" w:rsidTr="0002564F">
        <w:tc>
          <w:tcPr>
            <w:tcW w:w="13721" w:type="dxa"/>
            <w:gridSpan w:val="6"/>
            <w:shd w:val="clear" w:color="auto" w:fill="E0E0E0"/>
          </w:tcPr>
          <w:p w14:paraId="134AC581" w14:textId="77777777" w:rsidR="0079598D" w:rsidRPr="00746DDB" w:rsidRDefault="0079598D" w:rsidP="0002564F">
            <w:pPr>
              <w:pStyle w:val="WMOBodyText"/>
            </w:pPr>
            <w:r w:rsidRPr="00746DDB">
              <w:rPr>
                <w:b/>
              </w:rPr>
              <w:t>Purpose of test</w:t>
            </w:r>
          </w:p>
        </w:tc>
      </w:tr>
      <w:tr w:rsidR="0079598D" w:rsidRPr="00746DDB" w14:paraId="55330B64" w14:textId="77777777" w:rsidTr="0002564F">
        <w:tc>
          <w:tcPr>
            <w:tcW w:w="13721" w:type="dxa"/>
            <w:gridSpan w:val="6"/>
            <w:tcBorders>
              <w:bottom w:val="single" w:sz="4" w:space="0" w:color="auto"/>
            </w:tcBorders>
          </w:tcPr>
          <w:p w14:paraId="0D1AB8DF" w14:textId="77777777" w:rsidR="0079598D" w:rsidRPr="00746DDB" w:rsidRDefault="0079598D" w:rsidP="0002564F">
            <w:pPr>
              <w:pStyle w:val="WMOBodyText"/>
            </w:pPr>
            <w:r w:rsidRPr="00746DDB">
              <w:t xml:space="preserve">Validate the upload and download of data and products and association with metadata </w:t>
            </w:r>
          </w:p>
        </w:tc>
      </w:tr>
      <w:tr w:rsidR="0079598D" w:rsidRPr="00746DDB" w14:paraId="61D2C583" w14:textId="77777777" w:rsidTr="0002564F">
        <w:tc>
          <w:tcPr>
            <w:tcW w:w="13721" w:type="dxa"/>
            <w:gridSpan w:val="6"/>
            <w:shd w:val="clear" w:color="auto" w:fill="E0E0E0"/>
          </w:tcPr>
          <w:p w14:paraId="2248E701" w14:textId="77777777" w:rsidR="0079598D" w:rsidRPr="00746DDB" w:rsidRDefault="0079598D" w:rsidP="0002564F">
            <w:pPr>
              <w:pStyle w:val="WMOBodyText"/>
            </w:pPr>
            <w:r w:rsidRPr="00746DDB">
              <w:rPr>
                <w:b/>
              </w:rPr>
              <w:t>Requirements Covered</w:t>
            </w:r>
          </w:p>
        </w:tc>
      </w:tr>
      <w:tr w:rsidR="0079598D" w:rsidRPr="00746DDB" w14:paraId="7F5141FC" w14:textId="77777777" w:rsidTr="0002564F">
        <w:trPr>
          <w:trHeight w:val="1129"/>
        </w:trPr>
        <w:tc>
          <w:tcPr>
            <w:tcW w:w="13721" w:type="dxa"/>
            <w:gridSpan w:val="6"/>
            <w:tcBorders>
              <w:bottom w:val="single" w:sz="4" w:space="0" w:color="auto"/>
            </w:tcBorders>
          </w:tcPr>
          <w:p w14:paraId="6DF01C9C" w14:textId="77777777" w:rsidR="0079598D" w:rsidRPr="00746DDB" w:rsidRDefault="0079598D" w:rsidP="00F7096E">
            <w:pPr>
              <w:pStyle w:val="WMOBodyText"/>
              <w:numPr>
                <w:ilvl w:val="0"/>
                <w:numId w:val="19"/>
              </w:numPr>
            </w:pPr>
            <w:r w:rsidRPr="00746DDB">
              <w:t>Tech specs 2 (Uploading of data and products)</w:t>
            </w:r>
          </w:p>
          <w:p w14:paraId="2F868DB3" w14:textId="77777777" w:rsidR="0079598D" w:rsidRPr="00746DDB" w:rsidRDefault="0079598D" w:rsidP="00F7096E">
            <w:pPr>
              <w:pStyle w:val="WMOBodyText"/>
              <w:numPr>
                <w:ilvl w:val="0"/>
                <w:numId w:val="19"/>
              </w:numPr>
            </w:pPr>
            <w:r w:rsidRPr="00746DDB">
              <w:t xml:space="preserve">Tech specs 10 (Downloading file via dedicated network) </w:t>
            </w:r>
          </w:p>
          <w:p w14:paraId="57F6DDC6" w14:textId="77777777" w:rsidR="0079598D" w:rsidRPr="00746DDB" w:rsidRDefault="0079598D" w:rsidP="00F7096E">
            <w:pPr>
              <w:pStyle w:val="WMOBodyText"/>
              <w:numPr>
                <w:ilvl w:val="0"/>
                <w:numId w:val="19"/>
              </w:numPr>
            </w:pPr>
            <w:r w:rsidRPr="00746DDB">
              <w:t>Tech specs 11 (Downloading file via non-dedicated network)</w:t>
            </w:r>
          </w:p>
          <w:p w14:paraId="34A6D54A" w14:textId="77777777" w:rsidR="0079598D" w:rsidRPr="00746DDB" w:rsidRDefault="0079598D" w:rsidP="00F7096E">
            <w:pPr>
              <w:pStyle w:val="WMOBodyText"/>
              <w:numPr>
                <w:ilvl w:val="0"/>
                <w:numId w:val="19"/>
              </w:numPr>
            </w:pPr>
            <w:r w:rsidRPr="00746DDB">
              <w:t xml:space="preserve">Tech specs 12 (Downloading file via other methods) </w:t>
            </w:r>
          </w:p>
        </w:tc>
      </w:tr>
      <w:tr w:rsidR="0079598D" w:rsidRPr="00746DDB" w14:paraId="76476F16" w14:textId="77777777" w:rsidTr="0002564F">
        <w:tc>
          <w:tcPr>
            <w:tcW w:w="13721" w:type="dxa"/>
            <w:gridSpan w:val="6"/>
            <w:shd w:val="clear" w:color="auto" w:fill="E0E0E0"/>
          </w:tcPr>
          <w:p w14:paraId="6B5D5309" w14:textId="77777777" w:rsidR="0079598D" w:rsidRPr="00746DDB" w:rsidRDefault="0079598D" w:rsidP="0002564F">
            <w:pPr>
              <w:pStyle w:val="WMOBodyText"/>
            </w:pPr>
            <w:r w:rsidRPr="00746DDB">
              <w:rPr>
                <w:b/>
              </w:rPr>
              <w:t>Precondition </w:t>
            </w:r>
          </w:p>
        </w:tc>
      </w:tr>
      <w:tr w:rsidR="0079598D" w:rsidRPr="00746DDB" w14:paraId="5865464E" w14:textId="77777777" w:rsidTr="0002564F">
        <w:tc>
          <w:tcPr>
            <w:tcW w:w="13721" w:type="dxa"/>
            <w:gridSpan w:val="6"/>
            <w:tcBorders>
              <w:bottom w:val="single" w:sz="4" w:space="0" w:color="auto"/>
            </w:tcBorders>
          </w:tcPr>
          <w:p w14:paraId="2D7D91B5" w14:textId="77777777" w:rsidR="0079598D" w:rsidRPr="00746DDB" w:rsidRDefault="0079598D" w:rsidP="00F7096E">
            <w:pPr>
              <w:pStyle w:val="WMOBodyText"/>
              <w:numPr>
                <w:ilvl w:val="0"/>
                <w:numId w:val="26"/>
              </w:numPr>
            </w:pPr>
            <w:r w:rsidRPr="00746DDB">
              <w:t>Network connection (dedicated and/or public connection) between the NC and GISC (includes via RTH where relevant</w:t>
            </w:r>
          </w:p>
          <w:p w14:paraId="454BAA31" w14:textId="77777777" w:rsidR="0079598D" w:rsidRPr="00746DDB" w:rsidRDefault="0079598D" w:rsidP="00F7096E">
            <w:pPr>
              <w:pStyle w:val="WMOBodyText"/>
              <w:numPr>
                <w:ilvl w:val="0"/>
                <w:numId w:val="26"/>
              </w:numPr>
            </w:pPr>
            <w:r w:rsidRPr="00746DDB">
              <w:t>Have file upload and download facilities (FTP, mail, HTTP, …)</w:t>
            </w:r>
          </w:p>
          <w:p w14:paraId="02CCE0B0" w14:textId="77777777" w:rsidR="0079598D" w:rsidRPr="00746DDB" w:rsidRDefault="0079598D" w:rsidP="00F7096E">
            <w:pPr>
              <w:pStyle w:val="WMOBodyText"/>
              <w:numPr>
                <w:ilvl w:val="0"/>
                <w:numId w:val="26"/>
              </w:numPr>
            </w:pPr>
            <w:r w:rsidRPr="00746DDB">
              <w:lastRenderedPageBreak/>
              <w:t xml:space="preserve">Have data available for upload or download </w:t>
            </w:r>
          </w:p>
          <w:p w14:paraId="08D46CF9" w14:textId="77777777" w:rsidR="0079598D" w:rsidRPr="00746DDB" w:rsidRDefault="0079598D" w:rsidP="00F7096E">
            <w:pPr>
              <w:pStyle w:val="WMOBodyText"/>
              <w:numPr>
                <w:ilvl w:val="0"/>
                <w:numId w:val="26"/>
              </w:numPr>
            </w:pPr>
            <w:r w:rsidRPr="00746DDB">
              <w:t>Have DAR facilities available at GISC.</w:t>
            </w:r>
          </w:p>
        </w:tc>
      </w:tr>
      <w:tr w:rsidR="0079598D" w:rsidRPr="00746DDB" w14:paraId="7CAB7784" w14:textId="77777777" w:rsidTr="0002564F">
        <w:tc>
          <w:tcPr>
            <w:tcW w:w="13721" w:type="dxa"/>
            <w:gridSpan w:val="6"/>
            <w:shd w:val="clear" w:color="auto" w:fill="E0E0E0"/>
          </w:tcPr>
          <w:p w14:paraId="4046F17F" w14:textId="77777777" w:rsidR="0079598D" w:rsidRPr="00746DDB" w:rsidRDefault="0079598D" w:rsidP="0002564F">
            <w:pPr>
              <w:pStyle w:val="WMOBodyText"/>
              <w:rPr>
                <w:b/>
              </w:rPr>
            </w:pPr>
            <w:r w:rsidRPr="00746DDB">
              <w:rPr>
                <w:b/>
              </w:rPr>
              <w:lastRenderedPageBreak/>
              <w:t>Test Steps</w:t>
            </w:r>
          </w:p>
        </w:tc>
      </w:tr>
      <w:tr w:rsidR="0079598D" w:rsidRPr="00746DDB" w14:paraId="6E678491" w14:textId="77777777" w:rsidTr="0002564F">
        <w:trPr>
          <w:trHeight w:val="1020"/>
        </w:trPr>
        <w:tc>
          <w:tcPr>
            <w:tcW w:w="13721"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4490"/>
              <w:gridCol w:w="6089"/>
              <w:gridCol w:w="2520"/>
            </w:tblGrid>
            <w:tr w:rsidR="0079598D" w:rsidRPr="00746DDB" w14:paraId="530715C9" w14:textId="77777777" w:rsidTr="0002564F">
              <w:tc>
                <w:tcPr>
                  <w:tcW w:w="396" w:type="dxa"/>
                  <w:shd w:val="clear" w:color="auto" w:fill="F3F3F3"/>
                </w:tcPr>
                <w:p w14:paraId="5914EFBF" w14:textId="77777777" w:rsidR="0079598D" w:rsidRPr="00746DDB" w:rsidRDefault="0079598D" w:rsidP="0002564F">
                  <w:pPr>
                    <w:pStyle w:val="WMOBodyText"/>
                    <w:rPr>
                      <w:b/>
                    </w:rPr>
                  </w:pPr>
                </w:p>
              </w:tc>
              <w:tc>
                <w:tcPr>
                  <w:tcW w:w="4490" w:type="dxa"/>
                  <w:shd w:val="clear" w:color="auto" w:fill="F3F3F3"/>
                </w:tcPr>
                <w:p w14:paraId="133E68B4" w14:textId="77777777" w:rsidR="0079598D" w:rsidRPr="00746DDB" w:rsidRDefault="0079598D" w:rsidP="0002564F">
                  <w:pPr>
                    <w:pStyle w:val="WMOBodyText"/>
                    <w:rPr>
                      <w:b/>
                    </w:rPr>
                  </w:pPr>
                  <w:r w:rsidRPr="00746DDB">
                    <w:rPr>
                      <w:b/>
                    </w:rPr>
                    <w:t>Description</w:t>
                  </w:r>
                </w:p>
              </w:tc>
              <w:tc>
                <w:tcPr>
                  <w:tcW w:w="6089" w:type="dxa"/>
                  <w:shd w:val="clear" w:color="auto" w:fill="F3F3F3"/>
                </w:tcPr>
                <w:p w14:paraId="5C436D99" w14:textId="77777777" w:rsidR="0079598D" w:rsidRPr="00746DDB" w:rsidRDefault="0079598D" w:rsidP="0002564F">
                  <w:pPr>
                    <w:pStyle w:val="WMOBodyText"/>
                    <w:rPr>
                      <w:b/>
                    </w:rPr>
                  </w:pPr>
                  <w:r w:rsidRPr="00746DDB">
                    <w:rPr>
                      <w:b/>
                    </w:rPr>
                    <w:t>Expected Results</w:t>
                  </w:r>
                </w:p>
              </w:tc>
              <w:tc>
                <w:tcPr>
                  <w:tcW w:w="2520" w:type="dxa"/>
                  <w:shd w:val="clear" w:color="auto" w:fill="F3F3F3"/>
                </w:tcPr>
                <w:p w14:paraId="21D066DE" w14:textId="77777777" w:rsidR="0079598D" w:rsidRPr="00746DDB" w:rsidRDefault="0079598D" w:rsidP="0002564F">
                  <w:pPr>
                    <w:pStyle w:val="WMOBodyText"/>
                    <w:rPr>
                      <w:b/>
                    </w:rPr>
                  </w:pPr>
                  <w:r w:rsidRPr="00746DDB">
                    <w:rPr>
                      <w:b/>
                    </w:rPr>
                    <w:t>Actual Results</w:t>
                  </w:r>
                </w:p>
              </w:tc>
            </w:tr>
            <w:tr w:rsidR="0079598D" w:rsidRPr="00746DDB" w14:paraId="4F800B29" w14:textId="77777777" w:rsidTr="0002564F">
              <w:tc>
                <w:tcPr>
                  <w:tcW w:w="396" w:type="dxa"/>
                </w:tcPr>
                <w:p w14:paraId="51DB9044" w14:textId="77777777" w:rsidR="0079598D" w:rsidRPr="00746DDB" w:rsidRDefault="0079598D" w:rsidP="0002564F">
                  <w:pPr>
                    <w:pStyle w:val="WMOBodyText"/>
                    <w:rPr>
                      <w:b/>
                    </w:rPr>
                  </w:pPr>
                  <w:r w:rsidRPr="00746DDB">
                    <w:rPr>
                      <w:b/>
                    </w:rPr>
                    <w:t>1</w:t>
                  </w:r>
                </w:p>
              </w:tc>
              <w:tc>
                <w:tcPr>
                  <w:tcW w:w="4490" w:type="dxa"/>
                </w:tcPr>
                <w:p w14:paraId="6F3A6F25" w14:textId="77777777" w:rsidR="0079598D" w:rsidRPr="00746DDB" w:rsidRDefault="0079598D" w:rsidP="0002564F">
                  <w:pPr>
                    <w:pStyle w:val="WMOBodyText"/>
                  </w:pPr>
                  <w:r w:rsidRPr="00746DDB">
                    <w:t>a.</w:t>
                  </w:r>
                  <w:r>
                    <w:t xml:space="preserve"> </w:t>
                  </w:r>
                  <w:r w:rsidRPr="00746DDB">
                    <w:t>upload a file which is associated with a metadata record in the DAR catalogue of the GISC to a GISC centre</w:t>
                  </w:r>
                </w:p>
                <w:p w14:paraId="2FC6D49B" w14:textId="77777777" w:rsidR="0079598D" w:rsidRPr="00746DDB" w:rsidRDefault="0079598D" w:rsidP="0002564F">
                  <w:pPr>
                    <w:pStyle w:val="WMOBodyText"/>
                  </w:pPr>
                  <w:r w:rsidRPr="00746DDB">
                    <w:t>b. use DAR facilities to search the metadata then retrieve the file</w:t>
                  </w:r>
                </w:p>
              </w:tc>
              <w:tc>
                <w:tcPr>
                  <w:tcW w:w="6089" w:type="dxa"/>
                </w:tcPr>
                <w:p w14:paraId="79D70304" w14:textId="77777777" w:rsidR="0079598D" w:rsidRPr="00746DDB" w:rsidRDefault="0079598D" w:rsidP="0002564F">
                  <w:pPr>
                    <w:pStyle w:val="WMOBodyText"/>
                  </w:pPr>
                  <w:r w:rsidRPr="00746DDB">
                    <w:t xml:space="preserve">a. The uploaded file has been delivered to the GISC and match with the corresponding metadata </w:t>
                  </w:r>
                </w:p>
                <w:p w14:paraId="489B9FF2" w14:textId="77777777" w:rsidR="0079598D" w:rsidRPr="00746DDB" w:rsidRDefault="0079598D" w:rsidP="0002564F">
                  <w:pPr>
                    <w:pStyle w:val="WMOBodyText"/>
                  </w:pPr>
                  <w:r w:rsidRPr="00746DDB">
                    <w:t>b. The file can be downloaded</w:t>
                  </w:r>
                </w:p>
              </w:tc>
              <w:tc>
                <w:tcPr>
                  <w:tcW w:w="2520" w:type="dxa"/>
                </w:tcPr>
                <w:p w14:paraId="1553EB8C" w14:textId="77777777" w:rsidR="0079598D" w:rsidRPr="00746DDB" w:rsidRDefault="0079598D" w:rsidP="0002564F">
                  <w:pPr>
                    <w:pStyle w:val="WMOBodyText"/>
                  </w:pPr>
                </w:p>
              </w:tc>
            </w:tr>
          </w:tbl>
          <w:p w14:paraId="7E3911A9" w14:textId="77777777" w:rsidR="0079598D" w:rsidRPr="00746DDB" w:rsidRDefault="0079598D" w:rsidP="0002564F">
            <w:pPr>
              <w:pStyle w:val="WMOBodyText"/>
            </w:pPr>
          </w:p>
        </w:tc>
      </w:tr>
      <w:tr w:rsidR="0079598D" w:rsidRPr="00746DDB" w14:paraId="794200C9" w14:textId="77777777" w:rsidTr="0002564F">
        <w:tc>
          <w:tcPr>
            <w:tcW w:w="2437" w:type="dxa"/>
            <w:shd w:val="clear" w:color="auto" w:fill="E0E0E0"/>
          </w:tcPr>
          <w:p w14:paraId="14559867" w14:textId="77777777" w:rsidR="0079598D" w:rsidRPr="00746DDB" w:rsidRDefault="0079598D" w:rsidP="0002564F">
            <w:pPr>
              <w:pStyle w:val="WMOBodyText"/>
              <w:rPr>
                <w:b/>
              </w:rPr>
            </w:pPr>
            <w:r>
              <w:rPr>
                <w:b/>
              </w:rPr>
              <w:t>Cent</w:t>
            </w:r>
            <w:r w:rsidRPr="00746DDB">
              <w:rPr>
                <w:b/>
              </w:rPr>
              <w:t>r</w:t>
            </w:r>
            <w:r>
              <w:rPr>
                <w:b/>
              </w:rPr>
              <w:t>e</w:t>
            </w:r>
            <w:r w:rsidRPr="00746DDB">
              <w:rPr>
                <w:b/>
              </w:rPr>
              <w:t xml:space="preserve"> </w:t>
            </w:r>
          </w:p>
        </w:tc>
        <w:tc>
          <w:tcPr>
            <w:tcW w:w="2203" w:type="dxa"/>
          </w:tcPr>
          <w:p w14:paraId="32C46649" w14:textId="77777777" w:rsidR="0079598D" w:rsidRPr="00746DDB" w:rsidRDefault="0079598D" w:rsidP="0002564F">
            <w:pPr>
              <w:pStyle w:val="WMOBodyText"/>
              <w:rPr>
                <w:b/>
              </w:rPr>
            </w:pPr>
          </w:p>
        </w:tc>
        <w:tc>
          <w:tcPr>
            <w:tcW w:w="2447" w:type="dxa"/>
            <w:shd w:val="clear" w:color="auto" w:fill="E0E0E0"/>
          </w:tcPr>
          <w:p w14:paraId="3394C135" w14:textId="77777777" w:rsidR="0079598D" w:rsidRPr="00746DDB" w:rsidRDefault="0079598D" w:rsidP="0002564F">
            <w:pPr>
              <w:pStyle w:val="WMOBodyText"/>
              <w:rPr>
                <w:b/>
              </w:rPr>
            </w:pPr>
            <w:r w:rsidRPr="00746DDB">
              <w:rPr>
                <w:b/>
              </w:rPr>
              <w:t>Organization</w:t>
            </w:r>
          </w:p>
        </w:tc>
        <w:tc>
          <w:tcPr>
            <w:tcW w:w="2304" w:type="dxa"/>
          </w:tcPr>
          <w:p w14:paraId="6CC4DB0E" w14:textId="77777777" w:rsidR="0079598D" w:rsidRPr="00746DDB" w:rsidRDefault="0079598D" w:rsidP="0002564F">
            <w:pPr>
              <w:pStyle w:val="WMOBodyText"/>
              <w:rPr>
                <w:b/>
              </w:rPr>
            </w:pPr>
          </w:p>
        </w:tc>
        <w:tc>
          <w:tcPr>
            <w:tcW w:w="1915" w:type="dxa"/>
            <w:shd w:val="clear" w:color="auto" w:fill="E0E0E0"/>
          </w:tcPr>
          <w:p w14:paraId="571488E4" w14:textId="77777777" w:rsidR="0079598D" w:rsidRPr="00746DDB" w:rsidRDefault="0079598D" w:rsidP="0002564F">
            <w:pPr>
              <w:pStyle w:val="WMOBodyText"/>
              <w:rPr>
                <w:b/>
              </w:rPr>
            </w:pPr>
            <w:r w:rsidRPr="00746DDB">
              <w:rPr>
                <w:b/>
              </w:rPr>
              <w:t>Country</w:t>
            </w:r>
          </w:p>
        </w:tc>
        <w:tc>
          <w:tcPr>
            <w:tcW w:w="2415" w:type="dxa"/>
          </w:tcPr>
          <w:p w14:paraId="49D486BE" w14:textId="77777777" w:rsidR="0079598D" w:rsidRPr="00746DDB" w:rsidRDefault="0079598D" w:rsidP="0002564F">
            <w:pPr>
              <w:pStyle w:val="WMOBodyText"/>
              <w:rPr>
                <w:b/>
              </w:rPr>
            </w:pPr>
          </w:p>
        </w:tc>
      </w:tr>
      <w:tr w:rsidR="0079598D" w:rsidRPr="00746DDB" w14:paraId="540177A9" w14:textId="77777777" w:rsidTr="0002564F">
        <w:tc>
          <w:tcPr>
            <w:tcW w:w="2437" w:type="dxa"/>
            <w:shd w:val="clear" w:color="auto" w:fill="E0E0E0"/>
          </w:tcPr>
          <w:p w14:paraId="74251015" w14:textId="77777777" w:rsidR="0079598D" w:rsidRPr="00746DDB" w:rsidRDefault="0079598D" w:rsidP="0002564F">
            <w:pPr>
              <w:pStyle w:val="WMOBodyText"/>
              <w:rPr>
                <w:b/>
              </w:rPr>
            </w:pPr>
            <w:r w:rsidRPr="00746DDB">
              <w:rPr>
                <w:b/>
              </w:rPr>
              <w:t>Test Date</w:t>
            </w:r>
          </w:p>
        </w:tc>
        <w:tc>
          <w:tcPr>
            <w:tcW w:w="11284" w:type="dxa"/>
            <w:gridSpan w:val="5"/>
          </w:tcPr>
          <w:p w14:paraId="4CE6F994" w14:textId="77777777" w:rsidR="0079598D" w:rsidRPr="00746DDB" w:rsidRDefault="0079598D" w:rsidP="0002564F">
            <w:pPr>
              <w:pStyle w:val="WMOBodyText"/>
            </w:pPr>
          </w:p>
        </w:tc>
      </w:tr>
    </w:tbl>
    <w:p w14:paraId="57586084" w14:textId="77777777" w:rsidR="0079598D" w:rsidRPr="00746DDB" w:rsidRDefault="0079598D" w:rsidP="0079598D">
      <w:pPr>
        <w:pStyle w:val="WMOBodyText"/>
        <w:rPr>
          <w:b/>
        </w:rPr>
      </w:pPr>
    </w:p>
    <w:p w14:paraId="747B84C9" w14:textId="77777777" w:rsidR="0079598D" w:rsidRPr="00746DDB" w:rsidRDefault="0079598D" w:rsidP="0079598D">
      <w:pPr>
        <w:pStyle w:val="WMOBodyText"/>
      </w:pPr>
      <w:r w:rsidRPr="00746DDB">
        <w:br w:type="page"/>
      </w:r>
    </w:p>
    <w:tbl>
      <w:tblPr>
        <w:tblW w:w="13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3"/>
        <w:gridCol w:w="2255"/>
        <w:gridCol w:w="2368"/>
        <w:gridCol w:w="2363"/>
        <w:gridCol w:w="1871"/>
        <w:gridCol w:w="2481"/>
      </w:tblGrid>
      <w:tr w:rsidR="0079598D" w:rsidRPr="00746DDB" w14:paraId="0215E00B" w14:textId="77777777" w:rsidTr="0002564F">
        <w:tc>
          <w:tcPr>
            <w:tcW w:w="13428" w:type="dxa"/>
            <w:gridSpan w:val="6"/>
            <w:shd w:val="clear" w:color="auto" w:fill="E0E0E0"/>
          </w:tcPr>
          <w:p w14:paraId="41A2153F" w14:textId="77777777" w:rsidR="0079598D" w:rsidRPr="00746DDB" w:rsidRDefault="0079598D" w:rsidP="0002564F">
            <w:pPr>
              <w:pStyle w:val="WMOBodyText"/>
            </w:pPr>
            <w:r w:rsidRPr="00746DDB">
              <w:rPr>
                <w:b/>
              </w:rPr>
              <w:lastRenderedPageBreak/>
              <w:t xml:space="preserve">Test Case Name: NC Demonstration Test Case 3 </w:t>
            </w:r>
          </w:p>
        </w:tc>
      </w:tr>
      <w:tr w:rsidR="0079598D" w:rsidRPr="00746DDB" w14:paraId="76F06CF8" w14:textId="77777777" w:rsidTr="0002564F">
        <w:tc>
          <w:tcPr>
            <w:tcW w:w="13428" w:type="dxa"/>
            <w:gridSpan w:val="6"/>
          </w:tcPr>
          <w:p w14:paraId="1C40A46B" w14:textId="77777777" w:rsidR="0079598D" w:rsidRPr="00746DDB" w:rsidRDefault="0079598D" w:rsidP="0002564F">
            <w:pPr>
              <w:pStyle w:val="WMOBodyText"/>
            </w:pPr>
            <w:r w:rsidRPr="00746DDB">
              <w:t>Maintenance of users, roles, authorization and authentication</w:t>
            </w:r>
          </w:p>
        </w:tc>
      </w:tr>
      <w:tr w:rsidR="0079598D" w:rsidRPr="00746DDB" w14:paraId="7752DF19" w14:textId="77777777" w:rsidTr="0002564F">
        <w:tc>
          <w:tcPr>
            <w:tcW w:w="1714" w:type="dxa"/>
            <w:shd w:val="clear" w:color="auto" w:fill="E0E0E0"/>
          </w:tcPr>
          <w:p w14:paraId="00915D9C" w14:textId="77777777" w:rsidR="0079598D" w:rsidRPr="00746DDB" w:rsidRDefault="0079598D" w:rsidP="0002564F">
            <w:pPr>
              <w:pStyle w:val="WMOBodyText"/>
              <w:rPr>
                <w:b/>
              </w:rPr>
            </w:pPr>
            <w:r w:rsidRPr="00746DDB">
              <w:rPr>
                <w:b/>
              </w:rPr>
              <w:t>Test Case ID</w:t>
            </w:r>
          </w:p>
        </w:tc>
        <w:tc>
          <w:tcPr>
            <w:tcW w:w="11714" w:type="dxa"/>
            <w:gridSpan w:val="5"/>
          </w:tcPr>
          <w:p w14:paraId="63C0D25B" w14:textId="77777777" w:rsidR="0079598D" w:rsidRPr="00746DDB" w:rsidRDefault="0079598D" w:rsidP="0002564F">
            <w:pPr>
              <w:pStyle w:val="WMOBodyText"/>
            </w:pPr>
            <w:r w:rsidRPr="00746DDB">
              <w:t>NC-TC3</w:t>
            </w:r>
          </w:p>
        </w:tc>
      </w:tr>
      <w:tr w:rsidR="0079598D" w:rsidRPr="00746DDB" w14:paraId="1F25089A" w14:textId="77777777" w:rsidTr="0002564F">
        <w:tc>
          <w:tcPr>
            <w:tcW w:w="1714" w:type="dxa"/>
            <w:shd w:val="clear" w:color="auto" w:fill="E0E0E0"/>
          </w:tcPr>
          <w:p w14:paraId="4145B8EB" w14:textId="77777777" w:rsidR="0079598D" w:rsidRPr="00746DDB" w:rsidRDefault="0079598D" w:rsidP="0002564F">
            <w:pPr>
              <w:pStyle w:val="WMOBodyText"/>
              <w:rPr>
                <w:b/>
              </w:rPr>
            </w:pPr>
          </w:p>
        </w:tc>
        <w:tc>
          <w:tcPr>
            <w:tcW w:w="11714" w:type="dxa"/>
            <w:gridSpan w:val="5"/>
          </w:tcPr>
          <w:p w14:paraId="2AD3EC82" w14:textId="77777777" w:rsidR="0079598D" w:rsidRPr="00746DDB" w:rsidRDefault="0079598D" w:rsidP="0002564F">
            <w:pPr>
              <w:pStyle w:val="WMOBodyText"/>
            </w:pPr>
          </w:p>
        </w:tc>
      </w:tr>
      <w:tr w:rsidR="0079598D" w:rsidRPr="00746DDB" w14:paraId="4F8F7205" w14:textId="77777777" w:rsidTr="0002564F">
        <w:tc>
          <w:tcPr>
            <w:tcW w:w="1714" w:type="dxa"/>
            <w:shd w:val="clear" w:color="auto" w:fill="E0E0E0"/>
          </w:tcPr>
          <w:p w14:paraId="6AC7B976" w14:textId="77777777" w:rsidR="0079598D" w:rsidRPr="00746DDB" w:rsidRDefault="0079598D" w:rsidP="0002564F">
            <w:pPr>
              <w:pStyle w:val="WMOBodyText"/>
              <w:rPr>
                <w:b/>
              </w:rPr>
            </w:pPr>
            <w:r w:rsidRPr="00746DDB">
              <w:rPr>
                <w:b/>
              </w:rPr>
              <w:t>Component</w:t>
            </w:r>
          </w:p>
        </w:tc>
        <w:tc>
          <w:tcPr>
            <w:tcW w:w="11714" w:type="dxa"/>
            <w:gridSpan w:val="5"/>
          </w:tcPr>
          <w:p w14:paraId="0B22C295" w14:textId="77777777" w:rsidR="0079598D" w:rsidRPr="00746DDB" w:rsidRDefault="0079598D" w:rsidP="0002564F">
            <w:pPr>
              <w:pStyle w:val="WMOBodyText"/>
            </w:pPr>
            <w:r w:rsidRPr="00746DDB">
              <w:t>Management of users and access</w:t>
            </w:r>
          </w:p>
        </w:tc>
      </w:tr>
      <w:tr w:rsidR="0079598D" w:rsidRPr="00746DDB" w14:paraId="609FB550" w14:textId="77777777" w:rsidTr="0002564F">
        <w:tc>
          <w:tcPr>
            <w:tcW w:w="13428" w:type="dxa"/>
            <w:gridSpan w:val="6"/>
            <w:shd w:val="clear" w:color="auto" w:fill="E0E0E0"/>
          </w:tcPr>
          <w:p w14:paraId="4D1603E1" w14:textId="77777777" w:rsidR="0079598D" w:rsidRPr="00746DDB" w:rsidRDefault="0079598D" w:rsidP="0002564F">
            <w:pPr>
              <w:pStyle w:val="WMOBodyText"/>
            </w:pPr>
            <w:r w:rsidRPr="00746DDB">
              <w:rPr>
                <w:b/>
              </w:rPr>
              <w:t>Purpose of test</w:t>
            </w:r>
          </w:p>
        </w:tc>
      </w:tr>
      <w:tr w:rsidR="0079598D" w:rsidRPr="00746DDB" w14:paraId="62CF8067" w14:textId="77777777" w:rsidTr="0002564F">
        <w:tc>
          <w:tcPr>
            <w:tcW w:w="13428" w:type="dxa"/>
            <w:gridSpan w:val="6"/>
            <w:tcBorders>
              <w:bottom w:val="single" w:sz="4" w:space="0" w:color="auto"/>
            </w:tcBorders>
          </w:tcPr>
          <w:p w14:paraId="69FBB173" w14:textId="77777777" w:rsidR="0079598D" w:rsidRPr="00746DDB" w:rsidRDefault="0079598D" w:rsidP="0002564F">
            <w:pPr>
              <w:pStyle w:val="WMOBodyText"/>
            </w:pPr>
            <w:r w:rsidRPr="00746DDB">
              <w:t>Create and exercise a variety of user types.</w:t>
            </w:r>
          </w:p>
          <w:p w14:paraId="77D37E7D" w14:textId="77777777" w:rsidR="0079598D" w:rsidRPr="00746DDB" w:rsidRDefault="0079598D" w:rsidP="0002564F">
            <w:pPr>
              <w:pStyle w:val="WMOBodyText"/>
            </w:pPr>
          </w:p>
          <w:p w14:paraId="07A868F7" w14:textId="0BB8FAAE" w:rsidR="0079598D" w:rsidRPr="00746DDB" w:rsidRDefault="0079598D" w:rsidP="0002564F">
            <w:pPr>
              <w:pStyle w:val="WMOBodyText"/>
            </w:pPr>
            <w:r w:rsidRPr="00746DDB">
              <w:t>Note:  A c</w:t>
            </w:r>
            <w:r w:rsidRPr="00746DDB">
              <w:rPr>
                <w:bCs/>
              </w:rPr>
              <w:t xml:space="preserve">entre may </w:t>
            </w:r>
            <w:r w:rsidR="00AC2EDD">
              <w:rPr>
                <w:bCs/>
              </w:rPr>
              <w:t>utilize</w:t>
            </w:r>
            <w:r w:rsidRPr="00746DDB">
              <w:rPr>
                <w:bCs/>
              </w:rPr>
              <w:t xml:space="preserve"> GISC user control interface</w:t>
            </w:r>
          </w:p>
        </w:tc>
      </w:tr>
      <w:tr w:rsidR="0079598D" w:rsidRPr="00746DDB" w14:paraId="719B2CBC" w14:textId="77777777" w:rsidTr="0002564F">
        <w:tc>
          <w:tcPr>
            <w:tcW w:w="13428" w:type="dxa"/>
            <w:gridSpan w:val="6"/>
            <w:shd w:val="clear" w:color="auto" w:fill="E0E0E0"/>
          </w:tcPr>
          <w:p w14:paraId="4D7DE3DB" w14:textId="77777777" w:rsidR="0079598D" w:rsidRPr="00746DDB" w:rsidRDefault="0079598D" w:rsidP="0002564F">
            <w:pPr>
              <w:pStyle w:val="WMOBodyText"/>
            </w:pPr>
            <w:r w:rsidRPr="00746DDB">
              <w:rPr>
                <w:b/>
              </w:rPr>
              <w:t xml:space="preserve">Relevant Technical Specifications </w:t>
            </w:r>
          </w:p>
        </w:tc>
      </w:tr>
      <w:tr w:rsidR="0079598D" w:rsidRPr="00746DDB" w14:paraId="45B1C686" w14:textId="77777777" w:rsidTr="0002564F">
        <w:trPr>
          <w:trHeight w:val="227"/>
        </w:trPr>
        <w:tc>
          <w:tcPr>
            <w:tcW w:w="13428" w:type="dxa"/>
            <w:gridSpan w:val="6"/>
            <w:tcBorders>
              <w:bottom w:val="single" w:sz="4" w:space="0" w:color="auto"/>
            </w:tcBorders>
          </w:tcPr>
          <w:p w14:paraId="691022E1" w14:textId="77777777" w:rsidR="0079598D" w:rsidRPr="00746DDB" w:rsidRDefault="0079598D" w:rsidP="00F7096E">
            <w:pPr>
              <w:pStyle w:val="WMOBodyText"/>
              <w:numPr>
                <w:ilvl w:val="0"/>
                <w:numId w:val="19"/>
              </w:numPr>
            </w:pPr>
            <w:r w:rsidRPr="00746DDB">
              <w:t>Tech specs 4 (Maintenance of User Identification and Role Information)</w:t>
            </w:r>
          </w:p>
          <w:p w14:paraId="2B16F1DF" w14:textId="77777777" w:rsidR="0079598D" w:rsidRPr="00746DDB" w:rsidRDefault="0079598D" w:rsidP="00F7096E">
            <w:pPr>
              <w:pStyle w:val="WMOBodyText"/>
              <w:numPr>
                <w:ilvl w:val="0"/>
                <w:numId w:val="19"/>
              </w:numPr>
            </w:pPr>
            <w:r w:rsidRPr="00746DDB">
              <w:t xml:space="preserve">Tech specs 6 (Authentication of a User) </w:t>
            </w:r>
          </w:p>
          <w:p w14:paraId="2A49D393" w14:textId="77777777" w:rsidR="0079598D" w:rsidRPr="00746DDB" w:rsidRDefault="0079598D" w:rsidP="00F7096E">
            <w:pPr>
              <w:pStyle w:val="WMOBodyText"/>
              <w:numPr>
                <w:ilvl w:val="0"/>
                <w:numId w:val="19"/>
              </w:numPr>
            </w:pPr>
            <w:r w:rsidRPr="00746DDB">
              <w:t>Tech specs 7 (Authorization of a User Role)</w:t>
            </w:r>
          </w:p>
          <w:p w14:paraId="6D4686E4" w14:textId="77777777" w:rsidR="0079598D" w:rsidRPr="00746DDB" w:rsidRDefault="0079598D" w:rsidP="00F7096E">
            <w:pPr>
              <w:pStyle w:val="WMOBodyText"/>
              <w:numPr>
                <w:ilvl w:val="0"/>
                <w:numId w:val="19"/>
              </w:numPr>
            </w:pPr>
            <w:r w:rsidRPr="00746DDB">
              <w:t>Tech specs 13 (Maintenance of Dissemination Metadata)</w:t>
            </w:r>
          </w:p>
        </w:tc>
      </w:tr>
      <w:tr w:rsidR="0079598D" w:rsidRPr="00746DDB" w14:paraId="0ABAB12A" w14:textId="77777777" w:rsidTr="0002564F">
        <w:tc>
          <w:tcPr>
            <w:tcW w:w="13428" w:type="dxa"/>
            <w:gridSpan w:val="6"/>
            <w:shd w:val="clear" w:color="auto" w:fill="E0E0E0"/>
          </w:tcPr>
          <w:p w14:paraId="5019D985" w14:textId="77777777" w:rsidR="0079598D" w:rsidRPr="00746DDB" w:rsidRDefault="0079598D" w:rsidP="0002564F">
            <w:pPr>
              <w:pStyle w:val="WMOBodyText"/>
            </w:pPr>
            <w:r w:rsidRPr="00746DDB">
              <w:rPr>
                <w:b/>
              </w:rPr>
              <w:t>Precondition </w:t>
            </w:r>
          </w:p>
        </w:tc>
      </w:tr>
      <w:tr w:rsidR="0079598D" w:rsidRPr="00746DDB" w14:paraId="5AAA53E0" w14:textId="77777777" w:rsidTr="0002564F">
        <w:tc>
          <w:tcPr>
            <w:tcW w:w="13428" w:type="dxa"/>
            <w:gridSpan w:val="6"/>
            <w:tcBorders>
              <w:bottom w:val="single" w:sz="4" w:space="0" w:color="auto"/>
            </w:tcBorders>
          </w:tcPr>
          <w:p w14:paraId="372B56AD" w14:textId="490E7DB3" w:rsidR="0079598D" w:rsidRPr="00746DDB" w:rsidRDefault="0079598D" w:rsidP="00F7096E">
            <w:pPr>
              <w:pStyle w:val="WMOBodyText"/>
              <w:numPr>
                <w:ilvl w:val="0"/>
                <w:numId w:val="25"/>
              </w:numPr>
            </w:pPr>
            <w:r w:rsidRPr="00746DDB">
              <w:t>The Centre has authority to provide access to users (i</w:t>
            </w:r>
            <w:r w:rsidR="001E5A00">
              <w:t>.</w:t>
            </w:r>
            <w:r w:rsidRPr="00746DDB">
              <w:t>e</w:t>
            </w:r>
            <w:r w:rsidR="001E5A00">
              <w:t>.</w:t>
            </w:r>
            <w:r w:rsidRPr="00746DDB">
              <w:t xml:space="preserve"> PR approval)</w:t>
            </w:r>
          </w:p>
          <w:p w14:paraId="14A8EA17" w14:textId="77777777" w:rsidR="0079598D" w:rsidRPr="00746DDB" w:rsidRDefault="0079598D" w:rsidP="00F7096E">
            <w:pPr>
              <w:pStyle w:val="WMOBodyText"/>
              <w:numPr>
                <w:ilvl w:val="0"/>
                <w:numId w:val="25"/>
              </w:numPr>
            </w:pPr>
            <w:r w:rsidRPr="00746DDB">
              <w:t>A process is in place between the NC and GISC for the Centre to authorize its users to use the GISC with appropriate access levels.</w:t>
            </w:r>
          </w:p>
          <w:p w14:paraId="2F293385" w14:textId="77777777" w:rsidR="0079598D" w:rsidRPr="00746DDB" w:rsidRDefault="0079598D" w:rsidP="00F7096E">
            <w:pPr>
              <w:pStyle w:val="WMOBodyText"/>
              <w:numPr>
                <w:ilvl w:val="0"/>
                <w:numId w:val="25"/>
              </w:numPr>
            </w:pPr>
            <w:r w:rsidRPr="00746DDB">
              <w:t>The user interface is via the internet (i.e. web page)</w:t>
            </w:r>
          </w:p>
        </w:tc>
      </w:tr>
      <w:tr w:rsidR="0079598D" w:rsidRPr="00746DDB" w14:paraId="3C294A64" w14:textId="77777777" w:rsidTr="0002564F">
        <w:tc>
          <w:tcPr>
            <w:tcW w:w="13428" w:type="dxa"/>
            <w:gridSpan w:val="6"/>
            <w:shd w:val="clear" w:color="auto" w:fill="E0E0E0"/>
          </w:tcPr>
          <w:p w14:paraId="53609B0E" w14:textId="77777777" w:rsidR="0079598D" w:rsidRPr="00746DDB" w:rsidRDefault="0079598D" w:rsidP="0002564F">
            <w:pPr>
              <w:pStyle w:val="WMOBodyText"/>
              <w:rPr>
                <w:b/>
              </w:rPr>
            </w:pPr>
            <w:r w:rsidRPr="00746DDB">
              <w:rPr>
                <w:b/>
              </w:rPr>
              <w:t>Test Steps</w:t>
            </w:r>
          </w:p>
        </w:tc>
      </w:tr>
      <w:tr w:rsidR="0079598D" w:rsidRPr="00746DDB" w14:paraId="60085370" w14:textId="77777777" w:rsidTr="0002564F">
        <w:trPr>
          <w:trHeight w:val="1020"/>
        </w:trPr>
        <w:tc>
          <w:tcPr>
            <w:tcW w:w="13428"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
              <w:gridCol w:w="4477"/>
              <w:gridCol w:w="6069"/>
              <w:gridCol w:w="2513"/>
            </w:tblGrid>
            <w:tr w:rsidR="0079598D" w:rsidRPr="00746DDB" w14:paraId="4D3191D8" w14:textId="77777777" w:rsidTr="0002564F">
              <w:tc>
                <w:tcPr>
                  <w:tcW w:w="396" w:type="dxa"/>
                  <w:shd w:val="clear" w:color="auto" w:fill="F3F3F3"/>
                </w:tcPr>
                <w:p w14:paraId="1717C429" w14:textId="77777777" w:rsidR="0079598D" w:rsidRPr="00746DDB" w:rsidRDefault="0079598D" w:rsidP="0002564F">
                  <w:pPr>
                    <w:pStyle w:val="WMOBodyText"/>
                    <w:rPr>
                      <w:b/>
                    </w:rPr>
                  </w:pPr>
                </w:p>
              </w:tc>
              <w:tc>
                <w:tcPr>
                  <w:tcW w:w="4490" w:type="dxa"/>
                  <w:shd w:val="clear" w:color="auto" w:fill="F3F3F3"/>
                </w:tcPr>
                <w:p w14:paraId="05CD069B" w14:textId="77777777" w:rsidR="0079598D" w:rsidRPr="00746DDB" w:rsidRDefault="0079598D" w:rsidP="0002564F">
                  <w:pPr>
                    <w:pStyle w:val="WMOBodyText"/>
                    <w:rPr>
                      <w:b/>
                    </w:rPr>
                  </w:pPr>
                  <w:r w:rsidRPr="00746DDB">
                    <w:rPr>
                      <w:b/>
                    </w:rPr>
                    <w:t>Description</w:t>
                  </w:r>
                </w:p>
              </w:tc>
              <w:tc>
                <w:tcPr>
                  <w:tcW w:w="6089" w:type="dxa"/>
                  <w:shd w:val="clear" w:color="auto" w:fill="F3F3F3"/>
                </w:tcPr>
                <w:p w14:paraId="25831425" w14:textId="77777777" w:rsidR="0079598D" w:rsidRPr="00746DDB" w:rsidRDefault="0079598D" w:rsidP="0002564F">
                  <w:pPr>
                    <w:pStyle w:val="WMOBodyText"/>
                    <w:rPr>
                      <w:b/>
                    </w:rPr>
                  </w:pPr>
                  <w:r w:rsidRPr="00746DDB">
                    <w:rPr>
                      <w:b/>
                    </w:rPr>
                    <w:t>Expected Results</w:t>
                  </w:r>
                </w:p>
              </w:tc>
              <w:tc>
                <w:tcPr>
                  <w:tcW w:w="2520" w:type="dxa"/>
                  <w:shd w:val="clear" w:color="auto" w:fill="F3F3F3"/>
                </w:tcPr>
                <w:p w14:paraId="30A88CE2" w14:textId="77777777" w:rsidR="0079598D" w:rsidRPr="00746DDB" w:rsidRDefault="0079598D" w:rsidP="0002564F">
                  <w:pPr>
                    <w:pStyle w:val="WMOBodyText"/>
                    <w:rPr>
                      <w:b/>
                    </w:rPr>
                  </w:pPr>
                  <w:r w:rsidRPr="00746DDB">
                    <w:rPr>
                      <w:b/>
                    </w:rPr>
                    <w:t>Actual Results</w:t>
                  </w:r>
                </w:p>
              </w:tc>
            </w:tr>
            <w:tr w:rsidR="0079598D" w:rsidRPr="00746DDB" w14:paraId="13F80E30" w14:textId="77777777" w:rsidTr="0002564F">
              <w:tc>
                <w:tcPr>
                  <w:tcW w:w="396" w:type="dxa"/>
                </w:tcPr>
                <w:p w14:paraId="01B4D9D9" w14:textId="77777777" w:rsidR="0079598D" w:rsidRPr="00746DDB" w:rsidRDefault="0079598D" w:rsidP="0002564F">
                  <w:pPr>
                    <w:pStyle w:val="WMOBodyText"/>
                    <w:rPr>
                      <w:b/>
                    </w:rPr>
                  </w:pPr>
                  <w:r w:rsidRPr="00746DDB">
                    <w:rPr>
                      <w:b/>
                    </w:rPr>
                    <w:t>1</w:t>
                  </w:r>
                </w:p>
              </w:tc>
              <w:tc>
                <w:tcPr>
                  <w:tcW w:w="4490" w:type="dxa"/>
                </w:tcPr>
                <w:p w14:paraId="12160D29" w14:textId="77777777" w:rsidR="0079598D" w:rsidRPr="00746DDB" w:rsidRDefault="0079598D" w:rsidP="0002564F">
                  <w:pPr>
                    <w:pStyle w:val="WMOBodyText"/>
                  </w:pPr>
                  <w:r w:rsidRPr="00746DDB">
                    <w:t>Provide access for an external user to search metadata</w:t>
                  </w:r>
                </w:p>
              </w:tc>
              <w:tc>
                <w:tcPr>
                  <w:tcW w:w="6089" w:type="dxa"/>
                </w:tcPr>
                <w:p w14:paraId="7303A1A1" w14:textId="77777777" w:rsidR="0079598D" w:rsidRPr="00746DDB" w:rsidRDefault="0079598D" w:rsidP="0002564F">
                  <w:pPr>
                    <w:pStyle w:val="WMOBodyText"/>
                  </w:pPr>
                  <w:r w:rsidRPr="00746DDB">
                    <w:t>Temporary user can search metadata, but not access data from the GISC or cache, or subscribe to data.</w:t>
                  </w:r>
                </w:p>
              </w:tc>
              <w:tc>
                <w:tcPr>
                  <w:tcW w:w="2520" w:type="dxa"/>
                </w:tcPr>
                <w:p w14:paraId="6D5C961F" w14:textId="77777777" w:rsidR="0079598D" w:rsidRPr="00746DDB" w:rsidRDefault="0079598D" w:rsidP="0002564F">
                  <w:pPr>
                    <w:pStyle w:val="WMOBodyText"/>
                  </w:pPr>
                </w:p>
              </w:tc>
            </w:tr>
            <w:tr w:rsidR="0079598D" w:rsidRPr="00746DDB" w14:paraId="32395C90" w14:textId="77777777" w:rsidTr="0002564F">
              <w:tc>
                <w:tcPr>
                  <w:tcW w:w="396" w:type="dxa"/>
                </w:tcPr>
                <w:p w14:paraId="2E4502B5" w14:textId="77777777" w:rsidR="0079598D" w:rsidRPr="00746DDB" w:rsidRDefault="0079598D" w:rsidP="0002564F">
                  <w:pPr>
                    <w:pStyle w:val="WMOBodyText"/>
                    <w:rPr>
                      <w:b/>
                    </w:rPr>
                  </w:pPr>
                </w:p>
              </w:tc>
              <w:tc>
                <w:tcPr>
                  <w:tcW w:w="4490" w:type="dxa"/>
                </w:tcPr>
                <w:p w14:paraId="2885A73B" w14:textId="77777777" w:rsidR="0079598D" w:rsidRPr="00746DDB" w:rsidRDefault="0079598D" w:rsidP="00F7096E">
                  <w:pPr>
                    <w:pStyle w:val="WMOBodyText"/>
                    <w:numPr>
                      <w:ilvl w:val="0"/>
                      <w:numId w:val="21"/>
                    </w:numPr>
                  </w:pPr>
                  <w:r w:rsidRPr="00746DDB">
                    <w:t>User goes to search web page</w:t>
                  </w:r>
                </w:p>
                <w:p w14:paraId="2A6D553B" w14:textId="77777777" w:rsidR="0079598D" w:rsidRPr="00746DDB" w:rsidRDefault="0079598D" w:rsidP="00F7096E">
                  <w:pPr>
                    <w:pStyle w:val="WMOBodyText"/>
                    <w:numPr>
                      <w:ilvl w:val="0"/>
                      <w:numId w:val="21"/>
                    </w:numPr>
                  </w:pPr>
                  <w:r w:rsidRPr="00746DDB">
                    <w:t>User makes metadata search</w:t>
                  </w:r>
                </w:p>
                <w:p w14:paraId="3F6B8742" w14:textId="77777777" w:rsidR="0079598D" w:rsidRPr="00746DDB" w:rsidRDefault="0079598D" w:rsidP="00F7096E">
                  <w:pPr>
                    <w:pStyle w:val="WMOBodyText"/>
                    <w:numPr>
                      <w:ilvl w:val="0"/>
                      <w:numId w:val="21"/>
                    </w:numPr>
                  </w:pPr>
                  <w:r w:rsidRPr="00746DDB">
                    <w:t xml:space="preserve">Tries to access data </w:t>
                  </w:r>
                </w:p>
              </w:tc>
              <w:tc>
                <w:tcPr>
                  <w:tcW w:w="6089" w:type="dxa"/>
                </w:tcPr>
                <w:p w14:paraId="1B30CC1D" w14:textId="77777777" w:rsidR="0079598D" w:rsidRPr="00746DDB" w:rsidRDefault="0079598D" w:rsidP="00F7096E">
                  <w:pPr>
                    <w:pStyle w:val="WMOBodyText"/>
                    <w:numPr>
                      <w:ilvl w:val="0"/>
                      <w:numId w:val="22"/>
                    </w:numPr>
                  </w:pPr>
                  <w:r w:rsidRPr="00746DDB">
                    <w:t>User has access to search page</w:t>
                  </w:r>
                </w:p>
                <w:p w14:paraId="3A1345E8" w14:textId="77777777" w:rsidR="0079598D" w:rsidRPr="00746DDB" w:rsidRDefault="0079598D" w:rsidP="00F7096E">
                  <w:pPr>
                    <w:pStyle w:val="WMOBodyText"/>
                    <w:numPr>
                      <w:ilvl w:val="0"/>
                      <w:numId w:val="22"/>
                    </w:numPr>
                  </w:pPr>
                  <w:r w:rsidRPr="00746DDB">
                    <w:t xml:space="preserve">User finds metadata </w:t>
                  </w:r>
                </w:p>
                <w:p w14:paraId="106DB92A" w14:textId="77777777" w:rsidR="0079598D" w:rsidRPr="00746DDB" w:rsidRDefault="0079598D" w:rsidP="00F7096E">
                  <w:pPr>
                    <w:pStyle w:val="WMOBodyText"/>
                    <w:numPr>
                      <w:ilvl w:val="0"/>
                      <w:numId w:val="22"/>
                    </w:numPr>
                  </w:pPr>
                  <w:r w:rsidRPr="00746DDB">
                    <w:t>User tries to access data and is referred to authorisation page at data source. Cannot access data without validating in an authorized user role</w:t>
                  </w:r>
                </w:p>
              </w:tc>
              <w:tc>
                <w:tcPr>
                  <w:tcW w:w="2520" w:type="dxa"/>
                </w:tcPr>
                <w:p w14:paraId="5C65389A" w14:textId="77777777" w:rsidR="0079598D" w:rsidRPr="00746DDB" w:rsidRDefault="0079598D" w:rsidP="0002564F">
                  <w:pPr>
                    <w:pStyle w:val="WMOBodyText"/>
                  </w:pPr>
                </w:p>
              </w:tc>
            </w:tr>
            <w:tr w:rsidR="0079598D" w:rsidRPr="00746DDB" w14:paraId="5CAE9FB8" w14:textId="77777777" w:rsidTr="0002564F">
              <w:tc>
                <w:tcPr>
                  <w:tcW w:w="396" w:type="dxa"/>
                </w:tcPr>
                <w:p w14:paraId="5DA0DA60" w14:textId="77777777" w:rsidR="0079598D" w:rsidRPr="00746DDB" w:rsidRDefault="0079598D" w:rsidP="0002564F">
                  <w:pPr>
                    <w:pStyle w:val="WMOBodyText"/>
                    <w:rPr>
                      <w:b/>
                    </w:rPr>
                  </w:pPr>
                  <w:r w:rsidRPr="00746DDB">
                    <w:rPr>
                      <w:b/>
                    </w:rPr>
                    <w:t>2</w:t>
                  </w:r>
                </w:p>
              </w:tc>
              <w:tc>
                <w:tcPr>
                  <w:tcW w:w="4490" w:type="dxa"/>
                </w:tcPr>
                <w:p w14:paraId="7EE67B73" w14:textId="77777777" w:rsidR="0079598D" w:rsidRPr="00746DDB" w:rsidRDefault="0079598D" w:rsidP="0002564F">
                  <w:pPr>
                    <w:pStyle w:val="WMOBodyText"/>
                  </w:pPr>
                  <w:r w:rsidRPr="00746DDB">
                    <w:t>Create accounts with access to WIS metadata and data for a WMO centre authorized user</w:t>
                  </w:r>
                </w:p>
              </w:tc>
              <w:tc>
                <w:tcPr>
                  <w:tcW w:w="6089" w:type="dxa"/>
                </w:tcPr>
                <w:p w14:paraId="6B1ADE2A" w14:textId="77777777" w:rsidR="0079598D" w:rsidRPr="00746DDB" w:rsidRDefault="0079598D" w:rsidP="0002564F">
                  <w:pPr>
                    <w:pStyle w:val="WMOBodyText"/>
                  </w:pPr>
                  <w:r w:rsidRPr="00746DDB">
                    <w:t>Two users are created. One with access to metadata only, the other with the ability to access the Centre subscription service or ad hoc request from the cache</w:t>
                  </w:r>
                </w:p>
              </w:tc>
              <w:tc>
                <w:tcPr>
                  <w:tcW w:w="2520" w:type="dxa"/>
                </w:tcPr>
                <w:p w14:paraId="00C9E6F9" w14:textId="77777777" w:rsidR="0079598D" w:rsidRPr="00746DDB" w:rsidRDefault="0079598D" w:rsidP="0002564F">
                  <w:pPr>
                    <w:pStyle w:val="WMOBodyText"/>
                  </w:pPr>
                </w:p>
              </w:tc>
            </w:tr>
            <w:tr w:rsidR="0079598D" w:rsidRPr="00746DDB" w14:paraId="0531EE6D" w14:textId="77777777" w:rsidTr="0002564F">
              <w:tc>
                <w:tcPr>
                  <w:tcW w:w="396" w:type="dxa"/>
                </w:tcPr>
                <w:p w14:paraId="323237B4" w14:textId="77777777" w:rsidR="0079598D" w:rsidRPr="00746DDB" w:rsidRDefault="0079598D" w:rsidP="0002564F">
                  <w:pPr>
                    <w:pStyle w:val="WMOBodyText"/>
                    <w:rPr>
                      <w:b/>
                    </w:rPr>
                  </w:pPr>
                </w:p>
              </w:tc>
              <w:tc>
                <w:tcPr>
                  <w:tcW w:w="4490" w:type="dxa"/>
                </w:tcPr>
                <w:p w14:paraId="4B8FBBDF" w14:textId="77777777" w:rsidR="0079598D" w:rsidRPr="00746DDB" w:rsidRDefault="0079598D" w:rsidP="00F7096E">
                  <w:pPr>
                    <w:pStyle w:val="WMOBodyText"/>
                    <w:numPr>
                      <w:ilvl w:val="0"/>
                      <w:numId w:val="23"/>
                    </w:numPr>
                  </w:pPr>
                  <w:r w:rsidRPr="00746DDB">
                    <w:t>User goes to registered user web page</w:t>
                  </w:r>
                </w:p>
                <w:p w14:paraId="64273ECA" w14:textId="77777777" w:rsidR="0079598D" w:rsidRPr="00746DDB" w:rsidRDefault="0079598D" w:rsidP="00F7096E">
                  <w:pPr>
                    <w:pStyle w:val="WMOBodyText"/>
                    <w:numPr>
                      <w:ilvl w:val="0"/>
                      <w:numId w:val="23"/>
                    </w:numPr>
                  </w:pPr>
                  <w:r w:rsidRPr="00746DDB">
                    <w:t>User is required to login or create account</w:t>
                  </w:r>
                </w:p>
                <w:p w14:paraId="50A0B0FC" w14:textId="4BF92740" w:rsidR="0079598D" w:rsidRPr="00746DDB" w:rsidRDefault="0079598D" w:rsidP="00F7096E">
                  <w:pPr>
                    <w:pStyle w:val="WMOBodyText"/>
                    <w:numPr>
                      <w:ilvl w:val="0"/>
                      <w:numId w:val="23"/>
                    </w:numPr>
                  </w:pPr>
                  <w:r w:rsidRPr="00746DDB">
                    <w:t>User registers account and selects role of valid WMO member with authority to access WIS data (e</w:t>
                  </w:r>
                  <w:r w:rsidR="001E5A00">
                    <w:t>.</w:t>
                  </w:r>
                  <w:r w:rsidRPr="00746DDB">
                    <w:t>g</w:t>
                  </w:r>
                  <w:r w:rsidR="001E5A00">
                    <w:t>.</w:t>
                  </w:r>
                  <w:r w:rsidRPr="00746DDB">
                    <w:t xml:space="preserve"> is from WMO NC)</w:t>
                  </w:r>
                </w:p>
                <w:p w14:paraId="3FB29913" w14:textId="77777777" w:rsidR="0079598D" w:rsidRPr="00746DDB" w:rsidRDefault="0079598D" w:rsidP="00F7096E">
                  <w:pPr>
                    <w:pStyle w:val="WMOBodyText"/>
                    <w:numPr>
                      <w:ilvl w:val="0"/>
                      <w:numId w:val="23"/>
                    </w:numPr>
                  </w:pPr>
                  <w:r w:rsidRPr="00746DDB">
                    <w:t>User enters login details</w:t>
                  </w:r>
                </w:p>
                <w:p w14:paraId="41A74C76" w14:textId="77777777" w:rsidR="0079598D" w:rsidRPr="00746DDB" w:rsidRDefault="0079598D" w:rsidP="00F7096E">
                  <w:pPr>
                    <w:pStyle w:val="WMOBodyText"/>
                    <w:numPr>
                      <w:ilvl w:val="0"/>
                      <w:numId w:val="23"/>
                    </w:numPr>
                  </w:pPr>
                  <w:r w:rsidRPr="00746DDB">
                    <w:t>User makes metadata search</w:t>
                  </w:r>
                </w:p>
                <w:p w14:paraId="4A2D2D8C" w14:textId="77777777" w:rsidR="0079598D" w:rsidRPr="00746DDB" w:rsidRDefault="0079598D" w:rsidP="00F7096E">
                  <w:pPr>
                    <w:pStyle w:val="WMOBodyText"/>
                    <w:numPr>
                      <w:ilvl w:val="0"/>
                      <w:numId w:val="23"/>
                    </w:numPr>
                  </w:pPr>
                  <w:r w:rsidRPr="00746DDB">
                    <w:t xml:space="preserve">Tries to access WMO globally available data from the centre </w:t>
                  </w:r>
                </w:p>
                <w:p w14:paraId="4239362A" w14:textId="77777777" w:rsidR="0079598D" w:rsidRPr="00746DDB" w:rsidRDefault="0079598D" w:rsidP="00F7096E">
                  <w:pPr>
                    <w:pStyle w:val="WMOBodyText"/>
                    <w:numPr>
                      <w:ilvl w:val="0"/>
                      <w:numId w:val="23"/>
                    </w:numPr>
                  </w:pPr>
                  <w:r w:rsidRPr="00746DDB">
                    <w:t>User tries to access additional data at centre that he is not authorized to access</w:t>
                  </w:r>
                </w:p>
                <w:p w14:paraId="27DFCF16" w14:textId="77777777" w:rsidR="0079598D" w:rsidRPr="00746DDB" w:rsidRDefault="0079598D" w:rsidP="00F7096E">
                  <w:pPr>
                    <w:pStyle w:val="WMOBodyText"/>
                    <w:numPr>
                      <w:ilvl w:val="0"/>
                      <w:numId w:val="23"/>
                    </w:numPr>
                  </w:pPr>
                  <w:r w:rsidRPr="00746DDB">
                    <w:lastRenderedPageBreak/>
                    <w:t>Tries to access data or product at another site</w:t>
                  </w:r>
                </w:p>
                <w:p w14:paraId="50185310" w14:textId="77777777" w:rsidR="0079598D" w:rsidRPr="00746DDB" w:rsidRDefault="0079598D" w:rsidP="00F7096E">
                  <w:pPr>
                    <w:pStyle w:val="WMOBodyText"/>
                    <w:numPr>
                      <w:ilvl w:val="0"/>
                      <w:numId w:val="23"/>
                    </w:numPr>
                  </w:pPr>
                  <w:r w:rsidRPr="00746DDB">
                    <w:t>User subscribes to data for future delivery from centre</w:t>
                  </w:r>
                </w:p>
                <w:p w14:paraId="50375F02" w14:textId="77777777" w:rsidR="0079598D" w:rsidRPr="00746DDB" w:rsidRDefault="0079598D" w:rsidP="00F7096E">
                  <w:pPr>
                    <w:pStyle w:val="WMOBodyText"/>
                    <w:numPr>
                      <w:ilvl w:val="0"/>
                      <w:numId w:val="23"/>
                    </w:numPr>
                  </w:pPr>
                  <w:r w:rsidRPr="00746DDB">
                    <w:t>User returns on another session and reuses login to search or subscribe</w:t>
                  </w:r>
                </w:p>
                <w:p w14:paraId="7744B387" w14:textId="77777777" w:rsidR="0079598D" w:rsidRPr="00746DDB" w:rsidRDefault="0079598D" w:rsidP="00F7096E">
                  <w:pPr>
                    <w:pStyle w:val="WMOBodyText"/>
                    <w:numPr>
                      <w:ilvl w:val="0"/>
                      <w:numId w:val="23"/>
                    </w:numPr>
                  </w:pPr>
                  <w:r w:rsidRPr="00746DDB">
                    <w:t>User edits subscription details</w:t>
                  </w:r>
                </w:p>
                <w:p w14:paraId="21A84026" w14:textId="77777777" w:rsidR="0079598D" w:rsidRPr="00746DDB" w:rsidRDefault="0079598D" w:rsidP="00F7096E">
                  <w:pPr>
                    <w:pStyle w:val="WMOBodyText"/>
                    <w:numPr>
                      <w:ilvl w:val="0"/>
                      <w:numId w:val="23"/>
                    </w:numPr>
                  </w:pPr>
                  <w:r w:rsidRPr="00746DDB">
                    <w:t>User cancels a subscription</w:t>
                  </w:r>
                </w:p>
                <w:p w14:paraId="4EB1C041" w14:textId="77777777" w:rsidR="0079598D" w:rsidRPr="00746DDB" w:rsidRDefault="0079598D" w:rsidP="00F7096E">
                  <w:pPr>
                    <w:pStyle w:val="WMOBodyText"/>
                    <w:numPr>
                      <w:ilvl w:val="0"/>
                      <w:numId w:val="23"/>
                    </w:numPr>
                  </w:pPr>
                  <w:r w:rsidRPr="00746DDB">
                    <w:t>User logs out or leaves centre’s site and tries to return to a bookmarked page at a later date and access data</w:t>
                  </w:r>
                </w:p>
              </w:tc>
              <w:tc>
                <w:tcPr>
                  <w:tcW w:w="6089" w:type="dxa"/>
                </w:tcPr>
                <w:p w14:paraId="14295E46" w14:textId="77777777" w:rsidR="0079598D" w:rsidRPr="00746DDB" w:rsidRDefault="0079598D" w:rsidP="00F7096E">
                  <w:pPr>
                    <w:pStyle w:val="WMOBodyText"/>
                    <w:numPr>
                      <w:ilvl w:val="0"/>
                      <w:numId w:val="24"/>
                    </w:numPr>
                  </w:pPr>
                  <w:r w:rsidRPr="00746DDB">
                    <w:lastRenderedPageBreak/>
                    <w:t>User has access to login page</w:t>
                  </w:r>
                </w:p>
                <w:p w14:paraId="1212630C" w14:textId="77777777" w:rsidR="0079598D" w:rsidRPr="00746DDB" w:rsidRDefault="0079598D" w:rsidP="00F7096E">
                  <w:pPr>
                    <w:pStyle w:val="WMOBodyText"/>
                    <w:numPr>
                      <w:ilvl w:val="0"/>
                      <w:numId w:val="24"/>
                    </w:numPr>
                  </w:pPr>
                  <w:r w:rsidRPr="00746DDB">
                    <w:t xml:space="preserve">New user, so has to create an account </w:t>
                  </w:r>
                </w:p>
                <w:p w14:paraId="666E7F00" w14:textId="77FD94CF" w:rsidR="0079598D" w:rsidRPr="00746DDB" w:rsidRDefault="0079598D" w:rsidP="00F7096E">
                  <w:pPr>
                    <w:pStyle w:val="WMOBodyText"/>
                    <w:numPr>
                      <w:ilvl w:val="0"/>
                      <w:numId w:val="24"/>
                    </w:numPr>
                  </w:pPr>
                  <w:r w:rsidRPr="00746DDB">
                    <w:t>User account is validated as a WMO NC member and account is created. The user receives a user login (e</w:t>
                  </w:r>
                  <w:r w:rsidR="001E5A00">
                    <w:t>.</w:t>
                  </w:r>
                  <w:r w:rsidRPr="00746DDB">
                    <w:t>g</w:t>
                  </w:r>
                  <w:r w:rsidR="001E5A00">
                    <w:t>.</w:t>
                  </w:r>
                  <w:r w:rsidRPr="00746DDB">
                    <w:t xml:space="preserve"> code via e</w:t>
                  </w:r>
                  <w:r w:rsidR="00C37E15">
                    <w:t>-</w:t>
                  </w:r>
                  <w:r w:rsidRPr="00746DDB">
                    <w:t>mail or encrypted symbol)</w:t>
                  </w:r>
                </w:p>
                <w:p w14:paraId="380B1351" w14:textId="77777777" w:rsidR="0079598D" w:rsidRPr="00746DDB" w:rsidRDefault="0079598D" w:rsidP="00F7096E">
                  <w:pPr>
                    <w:pStyle w:val="WMOBodyText"/>
                    <w:numPr>
                      <w:ilvl w:val="0"/>
                      <w:numId w:val="24"/>
                    </w:numPr>
                  </w:pPr>
                  <w:r w:rsidRPr="00746DDB">
                    <w:t>User is logged in. As user us validated as WMO NC member, he is allocated access to search and access to download data from cache and to subscription services</w:t>
                  </w:r>
                </w:p>
                <w:p w14:paraId="1BF0EEFB" w14:textId="77777777" w:rsidR="0079598D" w:rsidRPr="00746DDB" w:rsidRDefault="0079598D" w:rsidP="00F7096E">
                  <w:pPr>
                    <w:pStyle w:val="WMOBodyText"/>
                    <w:numPr>
                      <w:ilvl w:val="0"/>
                      <w:numId w:val="24"/>
                    </w:numPr>
                  </w:pPr>
                  <w:r w:rsidRPr="00746DDB">
                    <w:t>User finds metadata</w:t>
                  </w:r>
                </w:p>
                <w:p w14:paraId="050CE3E3" w14:textId="77777777" w:rsidR="0079598D" w:rsidRPr="00746DDB" w:rsidRDefault="0079598D" w:rsidP="00F7096E">
                  <w:pPr>
                    <w:pStyle w:val="WMOBodyText"/>
                    <w:numPr>
                      <w:ilvl w:val="0"/>
                      <w:numId w:val="24"/>
                    </w:numPr>
                  </w:pPr>
                  <w:r w:rsidRPr="00746DDB">
                    <w:t xml:space="preserve">User successfully accesses data from centre </w:t>
                  </w:r>
                </w:p>
                <w:p w14:paraId="5A8F20A1" w14:textId="77777777" w:rsidR="0079598D" w:rsidRPr="00746DDB" w:rsidRDefault="0079598D" w:rsidP="00F7096E">
                  <w:pPr>
                    <w:pStyle w:val="WMOBodyText"/>
                    <w:numPr>
                      <w:ilvl w:val="0"/>
                      <w:numId w:val="24"/>
                    </w:numPr>
                  </w:pPr>
                  <w:r w:rsidRPr="00746DDB">
                    <w:t>User receives advice that he is not  authorized to access this data and referred to access page where he can request change in user role or re-login as another user</w:t>
                  </w:r>
                </w:p>
                <w:p w14:paraId="3FE39DED" w14:textId="77777777" w:rsidR="0079598D" w:rsidRPr="00746DDB" w:rsidRDefault="0079598D" w:rsidP="00F7096E">
                  <w:pPr>
                    <w:pStyle w:val="WMOBodyText"/>
                    <w:numPr>
                      <w:ilvl w:val="0"/>
                      <w:numId w:val="24"/>
                    </w:numPr>
                  </w:pPr>
                  <w:r w:rsidRPr="00746DDB">
                    <w:lastRenderedPageBreak/>
                    <w:t xml:space="preserve">User is referred to authorisation page at other site. </w:t>
                  </w:r>
                </w:p>
                <w:p w14:paraId="1A2E53FC" w14:textId="77777777" w:rsidR="0079598D" w:rsidRPr="00746DDB" w:rsidRDefault="0079598D" w:rsidP="00F7096E">
                  <w:pPr>
                    <w:pStyle w:val="WMOBodyText"/>
                    <w:numPr>
                      <w:ilvl w:val="0"/>
                      <w:numId w:val="24"/>
                    </w:numPr>
                  </w:pPr>
                  <w:r w:rsidRPr="00746DDB">
                    <w:t>User receives scheduled data via agreed method at agreed time</w:t>
                  </w:r>
                </w:p>
                <w:p w14:paraId="7E589793" w14:textId="77777777" w:rsidR="0079598D" w:rsidRPr="00746DDB" w:rsidRDefault="0079598D" w:rsidP="00F7096E">
                  <w:pPr>
                    <w:pStyle w:val="WMOBodyText"/>
                    <w:numPr>
                      <w:ilvl w:val="0"/>
                      <w:numId w:val="24"/>
                    </w:numPr>
                  </w:pPr>
                  <w:r w:rsidRPr="00746DDB">
                    <w:t>User maintains successful access with same access rights</w:t>
                  </w:r>
                </w:p>
                <w:p w14:paraId="27BBE8FA" w14:textId="77777777" w:rsidR="0079598D" w:rsidRPr="00746DDB" w:rsidRDefault="0079598D" w:rsidP="00F7096E">
                  <w:pPr>
                    <w:pStyle w:val="WMOBodyText"/>
                    <w:numPr>
                      <w:ilvl w:val="0"/>
                      <w:numId w:val="24"/>
                    </w:numPr>
                  </w:pPr>
                  <w:r w:rsidRPr="00746DDB">
                    <w:t>Users subscription details are updated and reflected in subsequent deliveries</w:t>
                  </w:r>
                </w:p>
                <w:p w14:paraId="6EE57AFC" w14:textId="77777777" w:rsidR="0079598D" w:rsidRPr="00746DDB" w:rsidRDefault="0079598D" w:rsidP="00F7096E">
                  <w:pPr>
                    <w:pStyle w:val="WMOBodyText"/>
                    <w:numPr>
                      <w:ilvl w:val="0"/>
                      <w:numId w:val="24"/>
                    </w:numPr>
                  </w:pPr>
                  <w:r w:rsidRPr="00746DDB">
                    <w:t>Users subscription details are updated and receives no further deliveries</w:t>
                  </w:r>
                </w:p>
                <w:p w14:paraId="74AC1047" w14:textId="77777777" w:rsidR="0079598D" w:rsidRPr="00746DDB" w:rsidRDefault="0079598D" w:rsidP="00F7096E">
                  <w:pPr>
                    <w:pStyle w:val="WMOBodyText"/>
                    <w:numPr>
                      <w:ilvl w:val="0"/>
                      <w:numId w:val="24"/>
                    </w:numPr>
                  </w:pPr>
                  <w:r w:rsidRPr="00746DDB">
                    <w:t>Attempting to use a bookmarked page from earlier session to access data, directs the user to the registered user login page.</w:t>
                  </w:r>
                </w:p>
              </w:tc>
              <w:tc>
                <w:tcPr>
                  <w:tcW w:w="2520" w:type="dxa"/>
                </w:tcPr>
                <w:p w14:paraId="07F96204" w14:textId="77777777" w:rsidR="0079598D" w:rsidRPr="00746DDB" w:rsidRDefault="0079598D" w:rsidP="0002564F">
                  <w:pPr>
                    <w:pStyle w:val="WMOBodyText"/>
                  </w:pPr>
                </w:p>
              </w:tc>
            </w:tr>
            <w:tr w:rsidR="0079598D" w:rsidRPr="00746DDB" w14:paraId="7DDBA9FB" w14:textId="77777777" w:rsidTr="0002564F">
              <w:tc>
                <w:tcPr>
                  <w:tcW w:w="396" w:type="dxa"/>
                </w:tcPr>
                <w:p w14:paraId="67947D33" w14:textId="77777777" w:rsidR="0079598D" w:rsidRPr="00746DDB" w:rsidRDefault="0079598D" w:rsidP="0002564F">
                  <w:pPr>
                    <w:pStyle w:val="WMOBodyText"/>
                    <w:rPr>
                      <w:b/>
                    </w:rPr>
                  </w:pPr>
                  <w:r w:rsidRPr="00746DDB">
                    <w:rPr>
                      <w:b/>
                    </w:rPr>
                    <w:lastRenderedPageBreak/>
                    <w:t>4</w:t>
                  </w:r>
                </w:p>
              </w:tc>
              <w:tc>
                <w:tcPr>
                  <w:tcW w:w="4490" w:type="dxa"/>
                </w:tcPr>
                <w:p w14:paraId="4693F0CF" w14:textId="77777777" w:rsidR="0079598D" w:rsidRPr="00746DDB" w:rsidRDefault="0079598D" w:rsidP="0002564F">
                  <w:pPr>
                    <w:pStyle w:val="WMOBodyText"/>
                  </w:pPr>
                  <w:r w:rsidRPr="00746DDB">
                    <w:t>User checks status of account and subscriptions</w:t>
                  </w:r>
                </w:p>
              </w:tc>
              <w:tc>
                <w:tcPr>
                  <w:tcW w:w="6089" w:type="dxa"/>
                </w:tcPr>
                <w:p w14:paraId="348A0287" w14:textId="77777777" w:rsidR="0079598D" w:rsidRPr="00746DDB" w:rsidRDefault="0079598D" w:rsidP="0002564F">
                  <w:pPr>
                    <w:pStyle w:val="WMOBodyText"/>
                  </w:pPr>
                  <w:r w:rsidRPr="00746DDB">
                    <w:t>User can view his account and subscription details, including historic and future transactions, and the status of current transactions</w:t>
                  </w:r>
                </w:p>
              </w:tc>
              <w:tc>
                <w:tcPr>
                  <w:tcW w:w="2520" w:type="dxa"/>
                </w:tcPr>
                <w:p w14:paraId="2D8FB9E7" w14:textId="77777777" w:rsidR="0079598D" w:rsidRPr="00746DDB" w:rsidRDefault="0079598D" w:rsidP="0002564F">
                  <w:pPr>
                    <w:pStyle w:val="WMOBodyText"/>
                  </w:pPr>
                </w:p>
              </w:tc>
            </w:tr>
            <w:tr w:rsidR="0079598D" w:rsidRPr="00746DDB" w14:paraId="5D406B29" w14:textId="77777777" w:rsidTr="0002564F">
              <w:tc>
                <w:tcPr>
                  <w:tcW w:w="396" w:type="dxa"/>
                </w:tcPr>
                <w:p w14:paraId="6F1504EE" w14:textId="77777777" w:rsidR="0079598D" w:rsidRPr="00746DDB" w:rsidRDefault="0079598D" w:rsidP="0002564F">
                  <w:pPr>
                    <w:pStyle w:val="WMOBodyText"/>
                    <w:rPr>
                      <w:b/>
                    </w:rPr>
                  </w:pPr>
                  <w:r w:rsidRPr="00746DDB">
                    <w:rPr>
                      <w:b/>
                    </w:rPr>
                    <w:t>…</w:t>
                  </w:r>
                </w:p>
              </w:tc>
              <w:tc>
                <w:tcPr>
                  <w:tcW w:w="4490" w:type="dxa"/>
                </w:tcPr>
                <w:p w14:paraId="146B1D51" w14:textId="77777777" w:rsidR="0079598D" w:rsidRPr="00746DDB" w:rsidRDefault="0079598D" w:rsidP="0002564F">
                  <w:pPr>
                    <w:pStyle w:val="WMOBodyText"/>
                  </w:pPr>
                </w:p>
              </w:tc>
              <w:tc>
                <w:tcPr>
                  <w:tcW w:w="6089" w:type="dxa"/>
                </w:tcPr>
                <w:p w14:paraId="6C5073D4" w14:textId="77777777" w:rsidR="0079598D" w:rsidRPr="00746DDB" w:rsidRDefault="0079598D" w:rsidP="0002564F">
                  <w:pPr>
                    <w:pStyle w:val="WMOBodyText"/>
                  </w:pPr>
                </w:p>
              </w:tc>
              <w:tc>
                <w:tcPr>
                  <w:tcW w:w="2520" w:type="dxa"/>
                </w:tcPr>
                <w:p w14:paraId="65789030" w14:textId="77777777" w:rsidR="0079598D" w:rsidRPr="00746DDB" w:rsidRDefault="0079598D" w:rsidP="0002564F">
                  <w:pPr>
                    <w:pStyle w:val="WMOBodyText"/>
                  </w:pPr>
                </w:p>
              </w:tc>
            </w:tr>
          </w:tbl>
          <w:p w14:paraId="0B5BE90D" w14:textId="77777777" w:rsidR="0079598D" w:rsidRPr="00746DDB" w:rsidRDefault="0079598D" w:rsidP="0002564F">
            <w:pPr>
              <w:pStyle w:val="WMOBodyText"/>
            </w:pPr>
          </w:p>
        </w:tc>
      </w:tr>
      <w:tr w:rsidR="0079598D" w:rsidRPr="00746DDB" w14:paraId="3D58ACE5" w14:textId="77777777" w:rsidTr="0002564F">
        <w:tc>
          <w:tcPr>
            <w:tcW w:w="1714" w:type="dxa"/>
            <w:shd w:val="clear" w:color="auto" w:fill="E0E0E0"/>
          </w:tcPr>
          <w:p w14:paraId="3A75E6F9" w14:textId="77777777" w:rsidR="0079598D" w:rsidRPr="00746DDB" w:rsidRDefault="0079598D" w:rsidP="0002564F">
            <w:pPr>
              <w:pStyle w:val="WMOBodyText"/>
              <w:rPr>
                <w:b/>
              </w:rPr>
            </w:pPr>
            <w:r>
              <w:rPr>
                <w:b/>
              </w:rPr>
              <w:lastRenderedPageBreak/>
              <w:t>Centre</w:t>
            </w:r>
            <w:r w:rsidRPr="00746DDB">
              <w:rPr>
                <w:b/>
              </w:rPr>
              <w:t xml:space="preserve"> </w:t>
            </w:r>
          </w:p>
        </w:tc>
        <w:tc>
          <w:tcPr>
            <w:tcW w:w="2762" w:type="dxa"/>
          </w:tcPr>
          <w:p w14:paraId="582ABEE3" w14:textId="77777777" w:rsidR="0079598D" w:rsidRPr="00746DDB" w:rsidRDefault="0079598D" w:rsidP="0002564F">
            <w:pPr>
              <w:pStyle w:val="WMOBodyText"/>
              <w:rPr>
                <w:b/>
              </w:rPr>
            </w:pPr>
          </w:p>
        </w:tc>
        <w:tc>
          <w:tcPr>
            <w:tcW w:w="1572" w:type="dxa"/>
            <w:shd w:val="clear" w:color="auto" w:fill="E0E0E0"/>
          </w:tcPr>
          <w:p w14:paraId="7AEA01E6" w14:textId="77777777" w:rsidR="0079598D" w:rsidRPr="00746DDB" w:rsidRDefault="0079598D" w:rsidP="0002564F">
            <w:pPr>
              <w:pStyle w:val="WMOBodyText"/>
              <w:rPr>
                <w:b/>
              </w:rPr>
            </w:pPr>
            <w:r w:rsidRPr="00746DDB">
              <w:rPr>
                <w:b/>
              </w:rPr>
              <w:t>Organization</w:t>
            </w:r>
          </w:p>
        </w:tc>
        <w:tc>
          <w:tcPr>
            <w:tcW w:w="2904" w:type="dxa"/>
          </w:tcPr>
          <w:p w14:paraId="7E57C2EC" w14:textId="77777777" w:rsidR="0079598D" w:rsidRPr="00746DDB" w:rsidRDefault="0079598D" w:rsidP="0002564F">
            <w:pPr>
              <w:pStyle w:val="WMOBodyText"/>
              <w:rPr>
                <w:b/>
              </w:rPr>
            </w:pPr>
          </w:p>
        </w:tc>
        <w:tc>
          <w:tcPr>
            <w:tcW w:w="1416" w:type="dxa"/>
            <w:shd w:val="clear" w:color="auto" w:fill="E0E0E0"/>
          </w:tcPr>
          <w:p w14:paraId="07DDC702" w14:textId="77777777" w:rsidR="0079598D" w:rsidRPr="00746DDB" w:rsidRDefault="0079598D" w:rsidP="0002564F">
            <w:pPr>
              <w:pStyle w:val="WMOBodyText"/>
              <w:rPr>
                <w:b/>
              </w:rPr>
            </w:pPr>
            <w:r w:rsidRPr="00746DDB">
              <w:rPr>
                <w:b/>
              </w:rPr>
              <w:t>Country</w:t>
            </w:r>
          </w:p>
        </w:tc>
        <w:tc>
          <w:tcPr>
            <w:tcW w:w="3060" w:type="dxa"/>
          </w:tcPr>
          <w:p w14:paraId="62284129" w14:textId="77777777" w:rsidR="0079598D" w:rsidRPr="00746DDB" w:rsidRDefault="0079598D" w:rsidP="0002564F">
            <w:pPr>
              <w:pStyle w:val="WMOBodyText"/>
              <w:rPr>
                <w:b/>
              </w:rPr>
            </w:pPr>
          </w:p>
        </w:tc>
      </w:tr>
      <w:tr w:rsidR="0079598D" w:rsidRPr="00746DDB" w14:paraId="61CAE4B4" w14:textId="77777777" w:rsidTr="0002564F">
        <w:tc>
          <w:tcPr>
            <w:tcW w:w="1714" w:type="dxa"/>
            <w:shd w:val="clear" w:color="auto" w:fill="E0E0E0"/>
          </w:tcPr>
          <w:p w14:paraId="0DED8F5B" w14:textId="77777777" w:rsidR="0079598D" w:rsidRPr="00746DDB" w:rsidRDefault="0079598D" w:rsidP="0002564F">
            <w:pPr>
              <w:pStyle w:val="WMOBodyText"/>
              <w:rPr>
                <w:b/>
              </w:rPr>
            </w:pPr>
            <w:r w:rsidRPr="00746DDB">
              <w:rPr>
                <w:b/>
              </w:rPr>
              <w:t>Test Date</w:t>
            </w:r>
          </w:p>
        </w:tc>
        <w:tc>
          <w:tcPr>
            <w:tcW w:w="11714" w:type="dxa"/>
            <w:gridSpan w:val="5"/>
          </w:tcPr>
          <w:p w14:paraId="6DA15871" w14:textId="77777777" w:rsidR="0079598D" w:rsidRPr="00746DDB" w:rsidRDefault="0079598D" w:rsidP="0002564F">
            <w:pPr>
              <w:pStyle w:val="WMOBodyText"/>
            </w:pPr>
          </w:p>
        </w:tc>
      </w:tr>
    </w:tbl>
    <w:p w14:paraId="3FB4BEC2" w14:textId="77777777" w:rsidR="0079598D" w:rsidRPr="00746DDB" w:rsidRDefault="0079598D" w:rsidP="0079598D">
      <w:pPr>
        <w:pStyle w:val="WMOBodyText"/>
        <w:sectPr w:rsidR="0079598D" w:rsidRPr="00746DDB" w:rsidSect="0002564F">
          <w:pgSz w:w="16840" w:h="11907" w:orient="landscape" w:code="9"/>
          <w:pgMar w:top="1138" w:right="1138" w:bottom="1138" w:left="1138" w:header="706" w:footer="706" w:gutter="0"/>
          <w:cols w:space="708"/>
          <w:docGrid w:linePitch="360"/>
        </w:sectPr>
      </w:pPr>
    </w:p>
    <w:p w14:paraId="1406EB80" w14:textId="77777777" w:rsidR="0079598D" w:rsidRPr="00746DDB" w:rsidRDefault="0079598D" w:rsidP="0079598D">
      <w:pPr>
        <w:pStyle w:val="Heading2"/>
        <w:rPr>
          <w:b w:val="0"/>
          <w:bCs w:val="0"/>
        </w:rPr>
      </w:pPr>
      <w:bookmarkStart w:id="510" w:name="App5"/>
      <w:bookmarkStart w:id="511" w:name="_APPENDIX_V_-"/>
      <w:bookmarkEnd w:id="510"/>
      <w:bookmarkEnd w:id="511"/>
      <w:r w:rsidRPr="00746DDB">
        <w:lastRenderedPageBreak/>
        <w:t xml:space="preserve">APPENDIX V - </w:t>
      </w:r>
      <w:r w:rsidRPr="00C37E15">
        <w:t>List of acronyms</w:t>
      </w:r>
      <w:r w:rsidR="00E77D60" w:rsidRPr="00424D94">
        <w:rPr>
          <w:bCs w:val="0"/>
        </w:rPr>
        <w:t xml:space="preserve"> AND SELECTED DEFINITIONS</w:t>
      </w:r>
    </w:p>
    <w:tbl>
      <w:tblPr>
        <w:tblW w:w="485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81"/>
        <w:gridCol w:w="7294"/>
      </w:tblGrid>
      <w:tr w:rsidR="0079598D" w:rsidRPr="00746DDB" w14:paraId="0041BCBC" w14:textId="77777777" w:rsidTr="0002564F">
        <w:tc>
          <w:tcPr>
            <w:tcW w:w="1191" w:type="pct"/>
          </w:tcPr>
          <w:p w14:paraId="68854ADD" w14:textId="77777777" w:rsidR="0079598D" w:rsidRPr="00746DDB" w:rsidRDefault="0079598D" w:rsidP="0002564F">
            <w:pPr>
              <w:pStyle w:val="WMOBodyText"/>
            </w:pPr>
            <w:r w:rsidRPr="00746DDB">
              <w:t>AMDCN</w:t>
            </w:r>
          </w:p>
        </w:tc>
        <w:tc>
          <w:tcPr>
            <w:tcW w:w="3809" w:type="pct"/>
          </w:tcPr>
          <w:p w14:paraId="5C95F76B" w14:textId="77777777" w:rsidR="0079598D" w:rsidRPr="00746DDB" w:rsidRDefault="0079598D" w:rsidP="0002564F">
            <w:pPr>
              <w:pStyle w:val="WMOBodyText"/>
            </w:pPr>
            <w:r w:rsidRPr="00746DDB">
              <w:t>Area Meteorological Data Communication Network</w:t>
            </w:r>
          </w:p>
        </w:tc>
      </w:tr>
      <w:tr w:rsidR="00215A8C" w:rsidRPr="00746DDB" w14:paraId="7517428F" w14:textId="77777777" w:rsidTr="0002564F">
        <w:tc>
          <w:tcPr>
            <w:tcW w:w="1191" w:type="pct"/>
          </w:tcPr>
          <w:p w14:paraId="74F22B3F" w14:textId="77777777" w:rsidR="00215A8C" w:rsidRPr="00746DDB" w:rsidRDefault="00215A8C" w:rsidP="0002564F">
            <w:pPr>
              <w:pStyle w:val="WMOBodyText"/>
            </w:pPr>
            <w:r>
              <w:t>Associated GISC</w:t>
            </w:r>
          </w:p>
        </w:tc>
        <w:tc>
          <w:tcPr>
            <w:tcW w:w="3809" w:type="pct"/>
          </w:tcPr>
          <w:p w14:paraId="0971FD83" w14:textId="77777777" w:rsidR="00215A8C" w:rsidRPr="00746DDB" w:rsidRDefault="00215A8C">
            <w:pPr>
              <w:pStyle w:val="WMOBodyText"/>
            </w:pPr>
            <w:r>
              <w:t>A</w:t>
            </w:r>
            <w:r w:rsidRPr="00215A8C">
              <w:t xml:space="preserve"> GISC </w:t>
            </w:r>
            <w:r>
              <w:t>with which a WIS centre has</w:t>
            </w:r>
            <w:r w:rsidRPr="00215A8C">
              <w:t xml:space="preserve"> a bilateral agreement for the purposes of uploading or downloading data. A centre can have multiple associated GISCs but shall identify a principal GISC for uploading and managing metadata.</w:t>
            </w:r>
          </w:p>
        </w:tc>
      </w:tr>
      <w:tr w:rsidR="0079598D" w:rsidRPr="00746DDB" w14:paraId="020A45D8" w14:textId="77777777" w:rsidTr="0002564F">
        <w:tc>
          <w:tcPr>
            <w:tcW w:w="1191" w:type="pct"/>
          </w:tcPr>
          <w:p w14:paraId="18615C17" w14:textId="77777777" w:rsidR="0079598D" w:rsidRPr="00746DDB" w:rsidRDefault="0079598D" w:rsidP="0002564F">
            <w:pPr>
              <w:pStyle w:val="WMOBodyText"/>
            </w:pPr>
            <w:r w:rsidRPr="00746DDB">
              <w:t>CBS</w:t>
            </w:r>
          </w:p>
        </w:tc>
        <w:tc>
          <w:tcPr>
            <w:tcW w:w="3809" w:type="pct"/>
          </w:tcPr>
          <w:p w14:paraId="6A16A6CF" w14:textId="77777777" w:rsidR="0079598D" w:rsidRPr="00746DDB" w:rsidRDefault="0079598D" w:rsidP="0002564F">
            <w:pPr>
              <w:pStyle w:val="WMOBodyText"/>
            </w:pPr>
            <w:r w:rsidRPr="00746DDB">
              <w:t>Commission for Basic Systems</w:t>
            </w:r>
          </w:p>
        </w:tc>
      </w:tr>
      <w:tr w:rsidR="0079598D" w:rsidRPr="00746DDB" w14:paraId="2E79B6EA" w14:textId="77777777" w:rsidTr="0002564F">
        <w:tc>
          <w:tcPr>
            <w:tcW w:w="1191" w:type="pct"/>
          </w:tcPr>
          <w:p w14:paraId="5F261F7F" w14:textId="77777777" w:rsidR="0079598D" w:rsidRPr="00746DDB" w:rsidRDefault="0079598D" w:rsidP="0002564F">
            <w:pPr>
              <w:pStyle w:val="WMOBodyText"/>
            </w:pPr>
            <w:r w:rsidRPr="00746DDB">
              <w:t>Cg</w:t>
            </w:r>
          </w:p>
        </w:tc>
        <w:tc>
          <w:tcPr>
            <w:tcW w:w="3809" w:type="pct"/>
          </w:tcPr>
          <w:p w14:paraId="54933589" w14:textId="77777777" w:rsidR="0079598D" w:rsidRPr="00746DDB" w:rsidRDefault="0079598D" w:rsidP="0002564F">
            <w:pPr>
              <w:pStyle w:val="WMOBodyText"/>
            </w:pPr>
            <w:r w:rsidRPr="00746DDB">
              <w:t>Congress</w:t>
            </w:r>
          </w:p>
        </w:tc>
      </w:tr>
      <w:tr w:rsidR="0079598D" w:rsidRPr="00746DDB" w14:paraId="19F42F99" w14:textId="77777777" w:rsidTr="0002564F">
        <w:tc>
          <w:tcPr>
            <w:tcW w:w="1191" w:type="pct"/>
          </w:tcPr>
          <w:p w14:paraId="0E6B094D" w14:textId="77777777" w:rsidR="0079598D" w:rsidRPr="00746DDB" w:rsidRDefault="0079598D" w:rsidP="0002564F">
            <w:pPr>
              <w:pStyle w:val="WMOBodyText"/>
            </w:pPr>
            <w:r w:rsidRPr="00746DDB">
              <w:t>DAR</w:t>
            </w:r>
          </w:p>
        </w:tc>
        <w:tc>
          <w:tcPr>
            <w:tcW w:w="3809" w:type="pct"/>
          </w:tcPr>
          <w:p w14:paraId="3B507DBB" w14:textId="77777777" w:rsidR="0079598D" w:rsidRPr="00746DDB" w:rsidRDefault="0079598D" w:rsidP="0002564F">
            <w:pPr>
              <w:pStyle w:val="WMOBodyText"/>
            </w:pPr>
            <w:r w:rsidRPr="00746DDB">
              <w:t>Data Access and Recovery</w:t>
            </w:r>
          </w:p>
        </w:tc>
      </w:tr>
      <w:tr w:rsidR="0079598D" w:rsidRPr="00746DDB" w14:paraId="1FD61357" w14:textId="77777777" w:rsidTr="0002564F">
        <w:tc>
          <w:tcPr>
            <w:tcW w:w="1191" w:type="pct"/>
          </w:tcPr>
          <w:p w14:paraId="47D2D10E" w14:textId="77777777" w:rsidR="0079598D" w:rsidRPr="00746DDB" w:rsidRDefault="0079598D" w:rsidP="0002564F">
            <w:pPr>
              <w:pStyle w:val="WMOBodyText"/>
            </w:pPr>
            <w:r w:rsidRPr="00746DDB">
              <w:t>DCPC</w:t>
            </w:r>
          </w:p>
        </w:tc>
        <w:tc>
          <w:tcPr>
            <w:tcW w:w="3809" w:type="pct"/>
          </w:tcPr>
          <w:p w14:paraId="7DAAE312" w14:textId="77777777" w:rsidR="0079598D" w:rsidRPr="00746DDB" w:rsidRDefault="0079598D" w:rsidP="0002564F">
            <w:pPr>
              <w:pStyle w:val="WMOBodyText"/>
            </w:pPr>
            <w:r w:rsidRPr="00746DDB">
              <w:t>Data Collection or Production Centre</w:t>
            </w:r>
          </w:p>
        </w:tc>
      </w:tr>
      <w:tr w:rsidR="0079598D" w:rsidRPr="00746DDB" w14:paraId="3B70CFD6" w14:textId="77777777" w:rsidTr="0002564F">
        <w:tc>
          <w:tcPr>
            <w:tcW w:w="1191" w:type="pct"/>
          </w:tcPr>
          <w:p w14:paraId="72B0B65C" w14:textId="77777777" w:rsidR="0079598D" w:rsidRPr="00746DDB" w:rsidRDefault="0079598D" w:rsidP="0002564F">
            <w:pPr>
              <w:pStyle w:val="WMOBodyText"/>
            </w:pPr>
            <w:r w:rsidRPr="00746DDB">
              <w:t>ECMWF</w:t>
            </w:r>
          </w:p>
        </w:tc>
        <w:tc>
          <w:tcPr>
            <w:tcW w:w="3809" w:type="pct"/>
          </w:tcPr>
          <w:p w14:paraId="0050EBC0" w14:textId="77777777" w:rsidR="0079598D" w:rsidRPr="00746DDB" w:rsidRDefault="0079598D" w:rsidP="0002564F">
            <w:pPr>
              <w:pStyle w:val="WMOBodyText"/>
            </w:pPr>
            <w:r w:rsidRPr="00746DDB">
              <w:t>European Centre for Medium-range Weather Forecasts</w:t>
            </w:r>
          </w:p>
        </w:tc>
      </w:tr>
      <w:tr w:rsidR="0079598D" w:rsidRPr="00746DDB" w14:paraId="28E19545" w14:textId="77777777" w:rsidTr="0002564F">
        <w:tc>
          <w:tcPr>
            <w:tcW w:w="1191" w:type="pct"/>
          </w:tcPr>
          <w:p w14:paraId="71E2093A" w14:textId="77777777" w:rsidR="0079598D" w:rsidRPr="00746DDB" w:rsidRDefault="0079598D" w:rsidP="0002564F">
            <w:pPr>
              <w:pStyle w:val="WMOBodyText"/>
            </w:pPr>
            <w:r w:rsidRPr="00746DDB">
              <w:t>ET-WISC</w:t>
            </w:r>
          </w:p>
        </w:tc>
        <w:tc>
          <w:tcPr>
            <w:tcW w:w="3809" w:type="pct"/>
          </w:tcPr>
          <w:p w14:paraId="0788DF0C" w14:textId="77777777" w:rsidR="0079598D" w:rsidRPr="00746DDB" w:rsidRDefault="0079598D" w:rsidP="0002564F">
            <w:pPr>
              <w:pStyle w:val="WMOBodyText"/>
            </w:pPr>
            <w:r w:rsidRPr="00746DDB">
              <w:t>CBS Expert Team on WIS Centres (responsible for GISC/DCPC demonstration process)</w:t>
            </w:r>
          </w:p>
        </w:tc>
      </w:tr>
      <w:tr w:rsidR="0079598D" w:rsidRPr="00746DDB" w14:paraId="5A830BBC" w14:textId="77777777" w:rsidTr="0002564F">
        <w:tc>
          <w:tcPr>
            <w:tcW w:w="1191" w:type="pct"/>
          </w:tcPr>
          <w:p w14:paraId="71283D99" w14:textId="77777777" w:rsidR="0079598D" w:rsidRPr="00746DDB" w:rsidRDefault="0079598D" w:rsidP="0002564F">
            <w:pPr>
              <w:pStyle w:val="WMOBodyText"/>
            </w:pPr>
            <w:r w:rsidRPr="00746DDB">
              <w:t>GFCS</w:t>
            </w:r>
          </w:p>
        </w:tc>
        <w:tc>
          <w:tcPr>
            <w:tcW w:w="3809" w:type="pct"/>
          </w:tcPr>
          <w:p w14:paraId="2FD00600" w14:textId="77777777" w:rsidR="0079598D" w:rsidRPr="00746DDB" w:rsidRDefault="0079598D" w:rsidP="0002564F">
            <w:pPr>
              <w:pStyle w:val="WMOBodyText"/>
            </w:pPr>
            <w:r w:rsidRPr="00746DDB">
              <w:t>Global Framework for Climate Services</w:t>
            </w:r>
          </w:p>
        </w:tc>
      </w:tr>
      <w:tr w:rsidR="0079598D" w:rsidRPr="00746DDB" w14:paraId="2E91A56B" w14:textId="77777777" w:rsidTr="0002564F">
        <w:tc>
          <w:tcPr>
            <w:tcW w:w="1191" w:type="pct"/>
          </w:tcPr>
          <w:p w14:paraId="70660E0D" w14:textId="77777777" w:rsidR="0079598D" w:rsidRPr="00746DDB" w:rsidRDefault="0079598D" w:rsidP="0002564F">
            <w:pPr>
              <w:pStyle w:val="WMOBodyText"/>
            </w:pPr>
            <w:r w:rsidRPr="00746DDB">
              <w:t>GISC</w:t>
            </w:r>
          </w:p>
        </w:tc>
        <w:tc>
          <w:tcPr>
            <w:tcW w:w="3809" w:type="pct"/>
          </w:tcPr>
          <w:p w14:paraId="1635F200" w14:textId="77777777" w:rsidR="0079598D" w:rsidRPr="00746DDB" w:rsidRDefault="0079598D" w:rsidP="0002564F">
            <w:pPr>
              <w:pStyle w:val="WMOBodyText"/>
            </w:pPr>
            <w:r w:rsidRPr="00746DDB">
              <w:t>Global Information System Centre</w:t>
            </w:r>
          </w:p>
        </w:tc>
      </w:tr>
      <w:tr w:rsidR="0079598D" w:rsidRPr="00746DDB" w14:paraId="6333D479" w14:textId="77777777" w:rsidTr="0002564F">
        <w:tc>
          <w:tcPr>
            <w:tcW w:w="1191" w:type="pct"/>
          </w:tcPr>
          <w:p w14:paraId="2483D549" w14:textId="77777777" w:rsidR="0079598D" w:rsidRPr="00746DDB" w:rsidRDefault="0079598D" w:rsidP="0002564F">
            <w:pPr>
              <w:pStyle w:val="WMOBodyText"/>
            </w:pPr>
            <w:r w:rsidRPr="00746DDB">
              <w:t>GTS</w:t>
            </w:r>
          </w:p>
        </w:tc>
        <w:tc>
          <w:tcPr>
            <w:tcW w:w="3809" w:type="pct"/>
          </w:tcPr>
          <w:p w14:paraId="709A1C12" w14:textId="77777777" w:rsidR="0079598D" w:rsidRPr="00746DDB" w:rsidRDefault="0079598D" w:rsidP="0002564F">
            <w:pPr>
              <w:pStyle w:val="WMOBodyText"/>
            </w:pPr>
            <w:r w:rsidRPr="00746DDB">
              <w:t>World Weather Watch Global Telecommunication System</w:t>
            </w:r>
          </w:p>
        </w:tc>
      </w:tr>
      <w:tr w:rsidR="0079598D" w:rsidRPr="00746DDB" w14:paraId="6384ED50" w14:textId="77777777" w:rsidTr="0002564F">
        <w:tc>
          <w:tcPr>
            <w:tcW w:w="1191" w:type="pct"/>
          </w:tcPr>
          <w:p w14:paraId="566B2290" w14:textId="77777777" w:rsidR="0079598D" w:rsidRPr="00746DDB" w:rsidRDefault="0079598D" w:rsidP="0002564F">
            <w:pPr>
              <w:pStyle w:val="WMOBodyText"/>
            </w:pPr>
            <w:r w:rsidRPr="00746DDB">
              <w:t>IGDDS</w:t>
            </w:r>
          </w:p>
        </w:tc>
        <w:tc>
          <w:tcPr>
            <w:tcW w:w="3809" w:type="pct"/>
          </w:tcPr>
          <w:p w14:paraId="6719CAC6" w14:textId="77777777" w:rsidR="0079598D" w:rsidRPr="00746DDB" w:rsidRDefault="0079598D" w:rsidP="0002564F">
            <w:pPr>
              <w:pStyle w:val="WMOBodyText"/>
            </w:pPr>
            <w:r w:rsidRPr="00746DDB">
              <w:t>Integrated Global Data Dissemination Service</w:t>
            </w:r>
          </w:p>
        </w:tc>
      </w:tr>
      <w:tr w:rsidR="0079598D" w:rsidRPr="00746DDB" w14:paraId="5445D987" w14:textId="77777777" w:rsidTr="0002564F">
        <w:tc>
          <w:tcPr>
            <w:tcW w:w="1191" w:type="pct"/>
          </w:tcPr>
          <w:p w14:paraId="7D90F8AA" w14:textId="77777777" w:rsidR="0079598D" w:rsidRPr="00746DDB" w:rsidRDefault="0079598D" w:rsidP="0002564F">
            <w:pPr>
              <w:pStyle w:val="WMOBodyText"/>
            </w:pPr>
            <w:r w:rsidRPr="00746DDB">
              <w:t>IMTN</w:t>
            </w:r>
          </w:p>
        </w:tc>
        <w:tc>
          <w:tcPr>
            <w:tcW w:w="3809" w:type="pct"/>
          </w:tcPr>
          <w:p w14:paraId="3DA09376" w14:textId="77777777" w:rsidR="0079598D" w:rsidRPr="00746DDB" w:rsidRDefault="0079598D" w:rsidP="0002564F">
            <w:pPr>
              <w:pStyle w:val="WMOBodyText"/>
            </w:pPr>
            <w:r w:rsidRPr="00746DDB">
              <w:t>Improved Main Telecommunication Network</w:t>
            </w:r>
          </w:p>
        </w:tc>
      </w:tr>
      <w:tr w:rsidR="0079598D" w:rsidRPr="00746DDB" w14:paraId="5CC2961D" w14:textId="77777777" w:rsidTr="0002564F">
        <w:tc>
          <w:tcPr>
            <w:tcW w:w="1191" w:type="pct"/>
          </w:tcPr>
          <w:p w14:paraId="16B6EAB6" w14:textId="77777777" w:rsidR="0079598D" w:rsidRPr="00746DDB" w:rsidRDefault="0079598D" w:rsidP="0002564F">
            <w:pPr>
              <w:pStyle w:val="WMOBodyText"/>
            </w:pPr>
            <w:r w:rsidRPr="00746DDB">
              <w:t>MPLS</w:t>
            </w:r>
          </w:p>
        </w:tc>
        <w:tc>
          <w:tcPr>
            <w:tcW w:w="3809" w:type="pct"/>
          </w:tcPr>
          <w:p w14:paraId="0256F35B" w14:textId="77777777" w:rsidR="0079598D" w:rsidRPr="00746DDB" w:rsidRDefault="0079598D" w:rsidP="0002564F">
            <w:pPr>
              <w:pStyle w:val="WMOBodyText"/>
            </w:pPr>
            <w:r w:rsidRPr="00746DDB">
              <w:t xml:space="preserve">Multi-protocol Label Switching  </w:t>
            </w:r>
          </w:p>
        </w:tc>
      </w:tr>
      <w:tr w:rsidR="0079598D" w:rsidRPr="00746DDB" w14:paraId="31E7CB80" w14:textId="77777777" w:rsidTr="0002564F">
        <w:tc>
          <w:tcPr>
            <w:tcW w:w="1191" w:type="pct"/>
          </w:tcPr>
          <w:p w14:paraId="3005CF40" w14:textId="77777777" w:rsidR="0079598D" w:rsidRPr="00746DDB" w:rsidRDefault="0079598D" w:rsidP="0002564F">
            <w:pPr>
              <w:pStyle w:val="WMOBodyText"/>
            </w:pPr>
            <w:r w:rsidRPr="00746DDB">
              <w:t>MTN</w:t>
            </w:r>
          </w:p>
        </w:tc>
        <w:tc>
          <w:tcPr>
            <w:tcW w:w="3809" w:type="pct"/>
          </w:tcPr>
          <w:p w14:paraId="69EC8644" w14:textId="77777777" w:rsidR="0079598D" w:rsidRPr="00746DDB" w:rsidRDefault="0079598D" w:rsidP="0002564F">
            <w:pPr>
              <w:pStyle w:val="WMOBodyText"/>
            </w:pPr>
            <w:r w:rsidRPr="00746DDB">
              <w:t>Main Telecommunication Network</w:t>
            </w:r>
          </w:p>
        </w:tc>
      </w:tr>
      <w:tr w:rsidR="0079598D" w:rsidRPr="00746DDB" w14:paraId="38DCB19E" w14:textId="77777777" w:rsidTr="0002564F">
        <w:tc>
          <w:tcPr>
            <w:tcW w:w="1191" w:type="pct"/>
          </w:tcPr>
          <w:p w14:paraId="2476BD73" w14:textId="77777777" w:rsidR="0079598D" w:rsidRPr="00746DDB" w:rsidRDefault="0079598D" w:rsidP="0002564F">
            <w:pPr>
              <w:pStyle w:val="WMOBodyText"/>
            </w:pPr>
            <w:r w:rsidRPr="00746DDB">
              <w:t>NC</w:t>
            </w:r>
          </w:p>
        </w:tc>
        <w:tc>
          <w:tcPr>
            <w:tcW w:w="3809" w:type="pct"/>
          </w:tcPr>
          <w:p w14:paraId="7A4EB758" w14:textId="77777777" w:rsidR="0079598D" w:rsidRPr="00746DDB" w:rsidRDefault="0079598D" w:rsidP="0002564F">
            <w:pPr>
              <w:pStyle w:val="WMOBodyText"/>
            </w:pPr>
            <w:r w:rsidRPr="00746DDB">
              <w:t>National Centre</w:t>
            </w:r>
          </w:p>
        </w:tc>
      </w:tr>
      <w:tr w:rsidR="0079598D" w:rsidRPr="00746DDB" w14:paraId="07644ECB" w14:textId="77777777" w:rsidTr="0002564F">
        <w:tc>
          <w:tcPr>
            <w:tcW w:w="1191" w:type="pct"/>
          </w:tcPr>
          <w:p w14:paraId="0596BD9D" w14:textId="77777777" w:rsidR="0079598D" w:rsidRPr="00746DDB" w:rsidRDefault="0079598D" w:rsidP="0002564F">
            <w:pPr>
              <w:pStyle w:val="WMOBodyText"/>
            </w:pPr>
            <w:r w:rsidRPr="00746DDB">
              <w:t>NMHS</w:t>
            </w:r>
          </w:p>
        </w:tc>
        <w:tc>
          <w:tcPr>
            <w:tcW w:w="3809" w:type="pct"/>
          </w:tcPr>
          <w:p w14:paraId="02F4E0E4" w14:textId="77777777" w:rsidR="0079598D" w:rsidRPr="00746DDB" w:rsidRDefault="0079598D" w:rsidP="0002564F">
            <w:pPr>
              <w:pStyle w:val="WMOBodyText"/>
            </w:pPr>
            <w:r w:rsidRPr="00746DDB">
              <w:t>National Meteorological and Hydrological Service</w:t>
            </w:r>
          </w:p>
        </w:tc>
      </w:tr>
      <w:tr w:rsidR="0079598D" w:rsidRPr="00746DDB" w14:paraId="27206C0E" w14:textId="77777777" w:rsidTr="0002564F">
        <w:tc>
          <w:tcPr>
            <w:tcW w:w="1191" w:type="pct"/>
          </w:tcPr>
          <w:p w14:paraId="2E2F6B8F" w14:textId="77777777" w:rsidR="0079598D" w:rsidRPr="00746DDB" w:rsidRDefault="0079598D" w:rsidP="0002564F">
            <w:pPr>
              <w:pStyle w:val="WMOBodyText"/>
            </w:pPr>
            <w:r w:rsidRPr="00746DDB">
              <w:t>PR</w:t>
            </w:r>
          </w:p>
        </w:tc>
        <w:tc>
          <w:tcPr>
            <w:tcW w:w="3809" w:type="pct"/>
          </w:tcPr>
          <w:p w14:paraId="6C3E250E" w14:textId="77777777" w:rsidR="0079598D" w:rsidRPr="00746DDB" w:rsidRDefault="0079598D" w:rsidP="0002564F">
            <w:pPr>
              <w:pStyle w:val="WMOBodyText"/>
            </w:pPr>
            <w:r w:rsidRPr="00746DDB">
              <w:t>Permanent Representative</w:t>
            </w:r>
          </w:p>
        </w:tc>
      </w:tr>
      <w:tr w:rsidR="00553584" w:rsidRPr="00746DDB" w14:paraId="3D328A2D" w14:textId="77777777" w:rsidTr="0002564F">
        <w:tc>
          <w:tcPr>
            <w:tcW w:w="1191" w:type="pct"/>
          </w:tcPr>
          <w:p w14:paraId="21DE2EC7" w14:textId="77777777" w:rsidR="00553584" w:rsidRPr="00746DDB" w:rsidRDefault="00553584" w:rsidP="0002564F">
            <w:pPr>
              <w:pStyle w:val="WMOBodyText"/>
            </w:pPr>
            <w:r>
              <w:t>Principal GISC</w:t>
            </w:r>
          </w:p>
        </w:tc>
        <w:tc>
          <w:tcPr>
            <w:tcW w:w="3809" w:type="pct"/>
          </w:tcPr>
          <w:p w14:paraId="63B54C07" w14:textId="77777777" w:rsidR="00553584" w:rsidRPr="00746DDB" w:rsidRDefault="00553584" w:rsidP="0002564F">
            <w:pPr>
              <w:pStyle w:val="WMOBodyText"/>
            </w:pPr>
            <w:r>
              <w:t>The GISC that is used by a WIS centre for updating and managing the centre’s WIS Discovery Metadata</w:t>
            </w:r>
            <w:r w:rsidR="00215A8C">
              <w:t>.</w:t>
            </w:r>
          </w:p>
        </w:tc>
      </w:tr>
      <w:tr w:rsidR="0079598D" w:rsidRPr="00746DDB" w14:paraId="63CCEC9A" w14:textId="77777777" w:rsidTr="0002564F">
        <w:tc>
          <w:tcPr>
            <w:tcW w:w="1191" w:type="pct"/>
          </w:tcPr>
          <w:p w14:paraId="56EBADD3" w14:textId="77777777" w:rsidR="0079598D" w:rsidRPr="00746DDB" w:rsidRDefault="0079598D" w:rsidP="0002564F">
            <w:pPr>
              <w:pStyle w:val="WMOBodyText"/>
            </w:pPr>
            <w:r w:rsidRPr="00746DDB">
              <w:t>RA</w:t>
            </w:r>
          </w:p>
        </w:tc>
        <w:tc>
          <w:tcPr>
            <w:tcW w:w="3809" w:type="pct"/>
          </w:tcPr>
          <w:p w14:paraId="2A784A73" w14:textId="77777777" w:rsidR="0079598D" w:rsidRPr="00746DDB" w:rsidRDefault="0079598D" w:rsidP="0002564F">
            <w:pPr>
              <w:pStyle w:val="WMOBodyText"/>
            </w:pPr>
            <w:r w:rsidRPr="00746DDB">
              <w:t>Regional Association</w:t>
            </w:r>
          </w:p>
        </w:tc>
      </w:tr>
      <w:tr w:rsidR="0079598D" w:rsidRPr="00746DDB" w14:paraId="050973E2" w14:textId="77777777" w:rsidTr="0002564F">
        <w:tc>
          <w:tcPr>
            <w:tcW w:w="1191" w:type="pct"/>
          </w:tcPr>
          <w:p w14:paraId="479DAD15" w14:textId="77777777" w:rsidR="0079598D" w:rsidRPr="00746DDB" w:rsidRDefault="0079598D" w:rsidP="0002564F">
            <w:pPr>
              <w:pStyle w:val="WMOBodyText"/>
            </w:pPr>
            <w:r w:rsidRPr="00746DDB">
              <w:t>RMDCN</w:t>
            </w:r>
          </w:p>
        </w:tc>
        <w:tc>
          <w:tcPr>
            <w:tcW w:w="3809" w:type="pct"/>
          </w:tcPr>
          <w:p w14:paraId="0705D001" w14:textId="77777777" w:rsidR="0079598D" w:rsidRPr="00746DDB" w:rsidRDefault="0079598D" w:rsidP="0002564F">
            <w:pPr>
              <w:pStyle w:val="WMOBodyText"/>
            </w:pPr>
            <w:r w:rsidRPr="00746DDB">
              <w:t>Regional Meteorological Data Communication Network</w:t>
            </w:r>
          </w:p>
        </w:tc>
      </w:tr>
      <w:tr w:rsidR="0079598D" w:rsidRPr="00746DDB" w14:paraId="54333FF8" w14:textId="77777777" w:rsidTr="0002564F">
        <w:tc>
          <w:tcPr>
            <w:tcW w:w="1191" w:type="pct"/>
          </w:tcPr>
          <w:p w14:paraId="56AF5D72" w14:textId="77777777" w:rsidR="0079598D" w:rsidRPr="00746DDB" w:rsidRDefault="0079598D" w:rsidP="0002564F">
            <w:pPr>
              <w:pStyle w:val="WMOBodyText"/>
            </w:pPr>
            <w:r w:rsidRPr="00746DDB">
              <w:t>RMTN</w:t>
            </w:r>
          </w:p>
        </w:tc>
        <w:tc>
          <w:tcPr>
            <w:tcW w:w="3809" w:type="pct"/>
          </w:tcPr>
          <w:p w14:paraId="20A0CF09" w14:textId="77777777" w:rsidR="0079598D" w:rsidRPr="00746DDB" w:rsidRDefault="0079598D" w:rsidP="0002564F">
            <w:pPr>
              <w:pStyle w:val="WMOBodyText"/>
            </w:pPr>
            <w:r w:rsidRPr="00746DDB">
              <w:t>Regional Meteorological Telecommunications Network</w:t>
            </w:r>
          </w:p>
        </w:tc>
      </w:tr>
      <w:tr w:rsidR="0079598D" w:rsidRPr="00746DDB" w14:paraId="0D4CA2F1" w14:textId="77777777" w:rsidTr="0002564F">
        <w:tc>
          <w:tcPr>
            <w:tcW w:w="1191" w:type="pct"/>
          </w:tcPr>
          <w:p w14:paraId="4D29F3AC" w14:textId="77777777" w:rsidR="0079598D" w:rsidRPr="00746DDB" w:rsidRDefault="0079598D" w:rsidP="0002564F">
            <w:pPr>
              <w:pStyle w:val="WMOBodyText"/>
            </w:pPr>
            <w:r w:rsidRPr="00746DDB">
              <w:t>RTH</w:t>
            </w:r>
          </w:p>
        </w:tc>
        <w:tc>
          <w:tcPr>
            <w:tcW w:w="3809" w:type="pct"/>
          </w:tcPr>
          <w:p w14:paraId="5D75DA82" w14:textId="77777777" w:rsidR="0079598D" w:rsidRPr="00746DDB" w:rsidRDefault="0079598D" w:rsidP="0002564F">
            <w:pPr>
              <w:pStyle w:val="WMOBodyText"/>
            </w:pPr>
            <w:r w:rsidRPr="00746DDB">
              <w:t>Regional Telecommunication Hub</w:t>
            </w:r>
          </w:p>
        </w:tc>
      </w:tr>
      <w:tr w:rsidR="0079598D" w:rsidRPr="00746DDB" w14:paraId="4C18B25C" w14:textId="77777777" w:rsidTr="0002564F">
        <w:tc>
          <w:tcPr>
            <w:tcW w:w="1191" w:type="pct"/>
          </w:tcPr>
          <w:p w14:paraId="5013B8BD" w14:textId="77777777" w:rsidR="0079598D" w:rsidRPr="00746DDB" w:rsidRDefault="0079598D">
            <w:pPr>
              <w:pStyle w:val="WMOBodyText"/>
            </w:pPr>
            <w:r w:rsidRPr="00746DDB">
              <w:t>WG-</w:t>
            </w:r>
            <w:r w:rsidR="0035615F">
              <w:t>OI</w:t>
            </w:r>
          </w:p>
        </w:tc>
        <w:tc>
          <w:tcPr>
            <w:tcW w:w="3809" w:type="pct"/>
          </w:tcPr>
          <w:p w14:paraId="1FA3058D" w14:textId="77777777" w:rsidR="0079598D" w:rsidRPr="00746DDB" w:rsidRDefault="0079598D">
            <w:pPr>
              <w:pStyle w:val="WMOBodyText"/>
            </w:pPr>
            <w:r w:rsidRPr="00746DDB">
              <w:t xml:space="preserve">RA I Working Group on </w:t>
            </w:r>
            <w:r w:rsidR="0035615F">
              <w:t xml:space="preserve">Observations and </w:t>
            </w:r>
            <w:r w:rsidRPr="00746DDB">
              <w:t>Infrastructure</w:t>
            </w:r>
          </w:p>
        </w:tc>
      </w:tr>
      <w:tr w:rsidR="0035615F" w:rsidRPr="00746DDB" w14:paraId="3806425D" w14:textId="77777777" w:rsidTr="0002564F">
        <w:tc>
          <w:tcPr>
            <w:tcW w:w="1191" w:type="pct"/>
          </w:tcPr>
          <w:p w14:paraId="6A7F5FD7" w14:textId="77777777" w:rsidR="0035615F" w:rsidRPr="00746DDB" w:rsidRDefault="0035615F" w:rsidP="0035615F">
            <w:pPr>
              <w:pStyle w:val="WMOBodyText"/>
            </w:pPr>
            <w:r>
              <w:lastRenderedPageBreak/>
              <w:t>TT-WIGOS</w:t>
            </w:r>
          </w:p>
        </w:tc>
        <w:tc>
          <w:tcPr>
            <w:tcW w:w="3809" w:type="pct"/>
          </w:tcPr>
          <w:p w14:paraId="338CB4F1" w14:textId="77777777" w:rsidR="0035615F" w:rsidRPr="00746DDB" w:rsidRDefault="0035615F" w:rsidP="0035615F">
            <w:pPr>
              <w:pStyle w:val="WMOBodyText"/>
            </w:pPr>
            <w:r>
              <w:t>WG-OI Task Team on WIGOS</w:t>
            </w:r>
          </w:p>
        </w:tc>
      </w:tr>
      <w:tr w:rsidR="0035615F" w:rsidRPr="00746DDB" w14:paraId="1B8E80D5" w14:textId="77777777" w:rsidTr="0002564F">
        <w:tc>
          <w:tcPr>
            <w:tcW w:w="1191" w:type="pct"/>
          </w:tcPr>
          <w:p w14:paraId="632CC831" w14:textId="77777777" w:rsidR="0035615F" w:rsidRPr="00746DDB" w:rsidRDefault="0035615F">
            <w:pPr>
              <w:pStyle w:val="WMOBodyText"/>
            </w:pPr>
            <w:r>
              <w:t>TT-WIS</w:t>
            </w:r>
          </w:p>
        </w:tc>
        <w:tc>
          <w:tcPr>
            <w:tcW w:w="3809" w:type="pct"/>
          </w:tcPr>
          <w:p w14:paraId="4808FAE8" w14:textId="77777777" w:rsidR="0035615F" w:rsidRPr="00746DDB" w:rsidRDefault="0035615F">
            <w:pPr>
              <w:pStyle w:val="WMOBodyText"/>
            </w:pPr>
            <w:r>
              <w:t>WG-OI Task Team on WIS</w:t>
            </w:r>
          </w:p>
        </w:tc>
      </w:tr>
      <w:tr w:rsidR="0035615F" w:rsidRPr="00746DDB" w14:paraId="6494816C" w14:textId="77777777" w:rsidTr="0002564F">
        <w:tc>
          <w:tcPr>
            <w:tcW w:w="1191" w:type="pct"/>
          </w:tcPr>
          <w:p w14:paraId="44F12A18" w14:textId="77777777" w:rsidR="0035615F" w:rsidRPr="00746DDB" w:rsidRDefault="0035615F" w:rsidP="0002564F">
            <w:pPr>
              <w:pStyle w:val="WMOBodyText"/>
            </w:pPr>
            <w:r w:rsidRPr="00746DDB">
              <w:t>VPN</w:t>
            </w:r>
          </w:p>
        </w:tc>
        <w:tc>
          <w:tcPr>
            <w:tcW w:w="3809" w:type="pct"/>
          </w:tcPr>
          <w:p w14:paraId="72E8B5D4" w14:textId="77777777" w:rsidR="0035615F" w:rsidRPr="00746DDB" w:rsidRDefault="0035615F" w:rsidP="0002564F">
            <w:pPr>
              <w:pStyle w:val="WMOBodyText"/>
            </w:pPr>
            <w:r w:rsidRPr="00746DDB">
              <w:t>Virtual Private Network</w:t>
            </w:r>
          </w:p>
        </w:tc>
      </w:tr>
      <w:tr w:rsidR="0035615F" w:rsidRPr="00746DDB" w14:paraId="3149F79C" w14:textId="77777777" w:rsidTr="0002564F">
        <w:tc>
          <w:tcPr>
            <w:tcW w:w="1191" w:type="pct"/>
          </w:tcPr>
          <w:p w14:paraId="3035EC5E" w14:textId="77777777" w:rsidR="0035615F" w:rsidRPr="00746DDB" w:rsidRDefault="0035615F" w:rsidP="0002564F">
            <w:pPr>
              <w:pStyle w:val="WMOBodyText"/>
            </w:pPr>
            <w:r w:rsidRPr="00746DDB">
              <w:t>WIGOS</w:t>
            </w:r>
          </w:p>
        </w:tc>
        <w:tc>
          <w:tcPr>
            <w:tcW w:w="3809" w:type="pct"/>
          </w:tcPr>
          <w:p w14:paraId="1FB9ADB7" w14:textId="77777777" w:rsidR="0035615F" w:rsidRPr="00746DDB" w:rsidRDefault="0035615F" w:rsidP="0002564F">
            <w:pPr>
              <w:pStyle w:val="WMOBodyText"/>
            </w:pPr>
            <w:r w:rsidRPr="00746DDB">
              <w:t>WMO Integrated Global Observing System</w:t>
            </w:r>
          </w:p>
        </w:tc>
      </w:tr>
      <w:tr w:rsidR="0035615F" w:rsidRPr="00746DDB" w14:paraId="09AFDCD0" w14:textId="77777777" w:rsidTr="0002564F">
        <w:tc>
          <w:tcPr>
            <w:tcW w:w="1191" w:type="pct"/>
          </w:tcPr>
          <w:p w14:paraId="7DACE300" w14:textId="77777777" w:rsidR="0035615F" w:rsidRPr="00746DDB" w:rsidRDefault="0035615F" w:rsidP="0002564F">
            <w:pPr>
              <w:pStyle w:val="WMOBodyText"/>
            </w:pPr>
            <w:r w:rsidRPr="00746DDB">
              <w:t>WIS</w:t>
            </w:r>
          </w:p>
        </w:tc>
        <w:tc>
          <w:tcPr>
            <w:tcW w:w="3809" w:type="pct"/>
          </w:tcPr>
          <w:p w14:paraId="6C8D7434" w14:textId="77777777" w:rsidR="0035615F" w:rsidRPr="00746DDB" w:rsidRDefault="0035615F" w:rsidP="0002564F">
            <w:pPr>
              <w:pStyle w:val="WMOBodyText"/>
            </w:pPr>
            <w:r w:rsidRPr="00746DDB">
              <w:t>WMO Information System</w:t>
            </w:r>
          </w:p>
        </w:tc>
      </w:tr>
      <w:tr w:rsidR="0035615F" w:rsidRPr="00746DDB" w14:paraId="73B99F7B" w14:textId="77777777" w:rsidTr="0002564F">
        <w:tc>
          <w:tcPr>
            <w:tcW w:w="1191" w:type="pct"/>
          </w:tcPr>
          <w:p w14:paraId="3AB6DD06" w14:textId="77777777" w:rsidR="0035615F" w:rsidRPr="00746DDB" w:rsidRDefault="0035615F" w:rsidP="0002564F">
            <w:pPr>
              <w:pStyle w:val="WMOBodyText"/>
            </w:pPr>
            <w:r w:rsidRPr="00746DDB">
              <w:t>WMO</w:t>
            </w:r>
          </w:p>
        </w:tc>
        <w:tc>
          <w:tcPr>
            <w:tcW w:w="3809" w:type="pct"/>
          </w:tcPr>
          <w:p w14:paraId="1449F145" w14:textId="77777777" w:rsidR="0035615F" w:rsidRPr="00746DDB" w:rsidRDefault="0035615F" w:rsidP="0002564F">
            <w:pPr>
              <w:pStyle w:val="WMOBodyText"/>
            </w:pPr>
            <w:r w:rsidRPr="00746DDB">
              <w:t xml:space="preserve">World Meteorological Organization </w:t>
            </w:r>
          </w:p>
        </w:tc>
      </w:tr>
      <w:tr w:rsidR="0035615F" w:rsidRPr="00746DDB" w14:paraId="605BFECE" w14:textId="77777777" w:rsidTr="0002564F">
        <w:tc>
          <w:tcPr>
            <w:tcW w:w="1191" w:type="pct"/>
          </w:tcPr>
          <w:p w14:paraId="33283376" w14:textId="77777777" w:rsidR="0035615F" w:rsidRPr="00746DDB" w:rsidRDefault="0035615F" w:rsidP="0002564F">
            <w:pPr>
              <w:pStyle w:val="WMOBodyText"/>
            </w:pPr>
            <w:r w:rsidRPr="00746DDB">
              <w:t>WWW</w:t>
            </w:r>
          </w:p>
        </w:tc>
        <w:tc>
          <w:tcPr>
            <w:tcW w:w="3809" w:type="pct"/>
          </w:tcPr>
          <w:p w14:paraId="284B006C" w14:textId="77777777" w:rsidR="0035615F" w:rsidRPr="00746DDB" w:rsidRDefault="0035615F" w:rsidP="0002564F">
            <w:pPr>
              <w:pStyle w:val="WMOBodyText"/>
            </w:pPr>
            <w:r w:rsidRPr="00746DDB">
              <w:t>World Weather Watch</w:t>
            </w:r>
          </w:p>
        </w:tc>
      </w:tr>
    </w:tbl>
    <w:p w14:paraId="444B214B" w14:textId="77777777" w:rsidR="00622415" w:rsidRDefault="00622415" w:rsidP="0079598D">
      <w:pPr>
        <w:pStyle w:val="Heading2"/>
      </w:pPr>
      <w:bookmarkStart w:id="512" w:name="_Appendix_VI._Contact"/>
      <w:bookmarkStart w:id="513" w:name="App6"/>
      <w:bookmarkEnd w:id="512"/>
    </w:p>
    <w:p w14:paraId="114908C6" w14:textId="77777777" w:rsidR="00622415" w:rsidRDefault="00622415" w:rsidP="00F7096E">
      <w:pPr>
        <w:pStyle w:val="WMOBodyText"/>
      </w:pPr>
      <w:r>
        <w:br w:type="page"/>
      </w:r>
    </w:p>
    <w:p w14:paraId="39E25531" w14:textId="5642C7FA" w:rsidR="0079598D" w:rsidRPr="00746DDB" w:rsidRDefault="0079598D" w:rsidP="0079598D">
      <w:pPr>
        <w:pStyle w:val="Heading2"/>
      </w:pPr>
      <w:r w:rsidRPr="00746DDB">
        <w:lastRenderedPageBreak/>
        <w:t>Appendix VI</w:t>
      </w:r>
      <w:bookmarkEnd w:id="513"/>
      <w:r w:rsidR="001E5A00">
        <w:t xml:space="preserve"> -</w:t>
      </w:r>
      <w:r w:rsidRPr="00746DDB">
        <w:t xml:space="preserve"> Contact points for this plan</w:t>
      </w:r>
    </w:p>
    <w:p w14:paraId="3AEB1AA8" w14:textId="77777777" w:rsidR="0079598D" w:rsidRPr="00746DDB" w:rsidRDefault="0079598D" w:rsidP="0079598D">
      <w:pPr>
        <w:pStyle w:val="WMOBodyText"/>
      </w:pPr>
      <w:r w:rsidRPr="00746DDB">
        <w:t>The following contact details are referred to within the text of the plan. These are recorded in this Appendix so that they can be updated without changing the text of the plan itself.</w:t>
      </w:r>
    </w:p>
    <w:tbl>
      <w:tblPr>
        <w:tblStyle w:val="TableGrid"/>
        <w:tblW w:w="0" w:type="auto"/>
        <w:tblLook w:val="04A0" w:firstRow="1" w:lastRow="0" w:firstColumn="1" w:lastColumn="0" w:noHBand="0" w:noVBand="1"/>
      </w:tblPr>
      <w:tblGrid>
        <w:gridCol w:w="4927"/>
        <w:gridCol w:w="4928"/>
      </w:tblGrid>
      <w:tr w:rsidR="00E03772" w14:paraId="11663E81" w14:textId="77777777" w:rsidTr="00E03772">
        <w:tc>
          <w:tcPr>
            <w:tcW w:w="4927" w:type="dxa"/>
          </w:tcPr>
          <w:p w14:paraId="686A8169" w14:textId="77777777" w:rsidR="00E03772" w:rsidRPr="00746DDB" w:rsidRDefault="00E03772" w:rsidP="00E03772">
            <w:pPr>
              <w:pStyle w:val="WMOBodyText"/>
              <w:rPr>
                <w:b/>
              </w:rPr>
            </w:pPr>
            <w:r w:rsidRPr="00746DDB">
              <w:rPr>
                <w:b/>
              </w:rPr>
              <w:t xml:space="preserve">GISC </w:t>
            </w:r>
            <w:r>
              <w:rPr>
                <w:b/>
              </w:rPr>
              <w:t>Casablanca</w:t>
            </w:r>
          </w:p>
        </w:tc>
        <w:tc>
          <w:tcPr>
            <w:tcW w:w="4928" w:type="dxa"/>
          </w:tcPr>
          <w:p w14:paraId="58F385F0" w14:textId="77777777" w:rsidR="00E03772" w:rsidRDefault="00E03772" w:rsidP="0079598D">
            <w:pPr>
              <w:pStyle w:val="WMOBodyText"/>
            </w:pPr>
          </w:p>
        </w:tc>
      </w:tr>
      <w:tr w:rsidR="00E03772" w:rsidRPr="00AB4336" w14:paraId="4EE2459F" w14:textId="77777777" w:rsidTr="00E03772">
        <w:tc>
          <w:tcPr>
            <w:tcW w:w="4927" w:type="dxa"/>
          </w:tcPr>
          <w:p w14:paraId="1A788713" w14:textId="77777777" w:rsidR="00E03772" w:rsidRPr="00DE40C5" w:rsidRDefault="00E03772" w:rsidP="00E03772">
            <w:pPr>
              <w:pStyle w:val="WMOBodyText"/>
              <w:spacing w:before="0"/>
              <w:rPr>
                <w:b/>
              </w:rPr>
            </w:pPr>
            <w:r w:rsidRPr="00DE40C5">
              <w:rPr>
                <w:b/>
              </w:rPr>
              <w:t>Main contact</w:t>
            </w:r>
          </w:p>
          <w:p w14:paraId="1CE29DD3" w14:textId="4BB8122A" w:rsidR="00E03772" w:rsidRPr="00E70AC6" w:rsidRDefault="00E03772" w:rsidP="00E03772">
            <w:pPr>
              <w:pStyle w:val="WMOBodyText"/>
              <w:spacing w:before="0"/>
              <w:rPr>
                <w:lang w:val="en-US"/>
              </w:rPr>
            </w:pPr>
            <w:proofErr w:type="spellStart"/>
            <w:r w:rsidRPr="00E70AC6">
              <w:rPr>
                <w:lang w:val="en-US"/>
              </w:rPr>
              <w:t>Mr</w:t>
            </w:r>
            <w:proofErr w:type="spellEnd"/>
            <w:r w:rsidRPr="00E70AC6">
              <w:rPr>
                <w:lang w:val="en-US"/>
              </w:rPr>
              <w:t xml:space="preserve"> Hassan</w:t>
            </w:r>
            <w:r w:rsidRPr="00E70AC6" w:rsidDel="00C600A2">
              <w:rPr>
                <w:lang w:val="en-US"/>
              </w:rPr>
              <w:t xml:space="preserve"> </w:t>
            </w:r>
            <w:r w:rsidRPr="00E70AC6">
              <w:rPr>
                <w:lang w:val="en-US"/>
              </w:rPr>
              <w:t>HADDOUCH,</w:t>
            </w:r>
          </w:p>
          <w:p w14:paraId="3CCD6ACA" w14:textId="5AFEA88C" w:rsidR="00E03772" w:rsidRPr="00424D94" w:rsidRDefault="00E03772" w:rsidP="00E03772">
            <w:pPr>
              <w:pStyle w:val="WMOBodyText"/>
              <w:spacing w:before="0"/>
              <w:rPr>
                <w:lang w:val="fr-CH"/>
              </w:rPr>
            </w:pPr>
            <w:r w:rsidRPr="00424D94">
              <w:rPr>
                <w:lang w:val="fr-CH"/>
              </w:rPr>
              <w:t>Direction de la Météorologie Nationale, DMN/SMM </w:t>
            </w:r>
            <w:r w:rsidRPr="00424D94">
              <w:rPr>
                <w:lang w:val="fr-CH"/>
              </w:rPr>
              <w:br/>
              <w:t xml:space="preserve">B.P. 8106 en face de la </w:t>
            </w:r>
            <w:proofErr w:type="spellStart"/>
            <w:r w:rsidRPr="00424D94">
              <w:rPr>
                <w:lang w:val="fr-CH"/>
              </w:rPr>
              <w:t>prefecture</w:t>
            </w:r>
            <w:proofErr w:type="spellEnd"/>
            <w:r w:rsidRPr="00424D94">
              <w:rPr>
                <w:lang w:val="fr-CH"/>
              </w:rPr>
              <w:t xml:space="preserve"> Hay Hassani</w:t>
            </w:r>
            <w:r w:rsidRPr="00424D94">
              <w:rPr>
                <w:lang w:val="fr-CH"/>
              </w:rPr>
              <w:br/>
              <w:t>CASABLANCA </w:t>
            </w:r>
            <w:r w:rsidRPr="00424D94">
              <w:rPr>
                <w:lang w:val="fr-CH"/>
              </w:rPr>
              <w:br/>
            </w:r>
            <w:proofErr w:type="spellStart"/>
            <w:r w:rsidRPr="00424D94">
              <w:rPr>
                <w:lang w:val="fr-CH"/>
              </w:rPr>
              <w:t>Morocco</w:t>
            </w:r>
            <w:proofErr w:type="spellEnd"/>
            <w:r w:rsidRPr="00424D94">
              <w:rPr>
                <w:lang w:val="fr-CH"/>
              </w:rPr>
              <w:br/>
              <w:t>Tel: +212 66 1 47 23 68</w:t>
            </w:r>
            <w:r w:rsidRPr="00424D94">
              <w:rPr>
                <w:lang w:val="fr-CH"/>
              </w:rPr>
              <w:br/>
              <w:t>Fax: +212 5 22 91 3255</w:t>
            </w:r>
            <w:r w:rsidRPr="00424D94">
              <w:rPr>
                <w:lang w:val="fr-CH"/>
              </w:rPr>
              <w:br/>
              <w:t>E</w:t>
            </w:r>
            <w:r w:rsidR="00C37E15">
              <w:rPr>
                <w:lang w:val="fr-CH"/>
              </w:rPr>
              <w:t>-</w:t>
            </w:r>
            <w:r w:rsidRPr="00424D94">
              <w:rPr>
                <w:lang w:val="fr-CH"/>
              </w:rPr>
              <w:t>mail: </w:t>
            </w:r>
            <w:hyperlink r:id="rId87" w:history="1">
              <w:r w:rsidRPr="00424D94">
                <w:rPr>
                  <w:rStyle w:val="Hyperlink"/>
                  <w:lang w:val="fr-CH"/>
                </w:rPr>
                <w:t>haddouchh@yahoo.com</w:t>
              </w:r>
            </w:hyperlink>
            <w:r w:rsidRPr="00424D94">
              <w:rPr>
                <w:lang w:val="fr-CH"/>
              </w:rPr>
              <w:t> </w:t>
            </w:r>
          </w:p>
          <w:p w14:paraId="2F8697A2" w14:textId="77777777" w:rsidR="00E03772" w:rsidRPr="00424D94" w:rsidRDefault="00E03772" w:rsidP="0079598D">
            <w:pPr>
              <w:pStyle w:val="WMOBodyText"/>
              <w:rPr>
                <w:lang w:val="fr-CH"/>
              </w:rPr>
            </w:pPr>
          </w:p>
        </w:tc>
        <w:tc>
          <w:tcPr>
            <w:tcW w:w="4928" w:type="dxa"/>
          </w:tcPr>
          <w:p w14:paraId="5973E9EE" w14:textId="7694DDD2" w:rsidR="00994F24" w:rsidRPr="00424D94" w:rsidRDefault="00E03772" w:rsidP="00DE40C5">
            <w:pPr>
              <w:pStyle w:val="BodyText1"/>
              <w:rPr>
                <w:lang w:val="fr-CH"/>
              </w:rPr>
            </w:pPr>
            <w:proofErr w:type="spellStart"/>
            <w:r w:rsidRPr="00424D94">
              <w:rPr>
                <w:b/>
                <w:lang w:val="fr-CH"/>
              </w:rPr>
              <w:t>Operational</w:t>
            </w:r>
            <w:proofErr w:type="spellEnd"/>
            <w:r w:rsidRPr="00424D94">
              <w:rPr>
                <w:b/>
                <w:lang w:val="fr-CH"/>
              </w:rPr>
              <w:t xml:space="preserve"> issues</w:t>
            </w:r>
            <w:r w:rsidR="00B21497" w:rsidRPr="00424D94">
              <w:rPr>
                <w:b/>
                <w:lang w:val="fr-CH"/>
              </w:rPr>
              <w:br/>
            </w:r>
            <w:proofErr w:type="spellStart"/>
            <w:r w:rsidRPr="00424D94">
              <w:rPr>
                <w:lang w:val="fr-CH"/>
              </w:rPr>
              <w:t>Rabia</w:t>
            </w:r>
            <w:proofErr w:type="spellEnd"/>
            <w:r w:rsidRPr="00424D94">
              <w:rPr>
                <w:lang w:val="fr-CH"/>
              </w:rPr>
              <w:t xml:space="preserve"> </w:t>
            </w:r>
            <w:proofErr w:type="spellStart"/>
            <w:r w:rsidRPr="00424D94">
              <w:rPr>
                <w:lang w:val="fr-CH"/>
              </w:rPr>
              <w:t>Merrouchi</w:t>
            </w:r>
            <w:proofErr w:type="spellEnd"/>
            <w:r w:rsidR="00B21497" w:rsidRPr="00424D94">
              <w:rPr>
                <w:lang w:val="fr-CH"/>
              </w:rPr>
              <w:br/>
            </w:r>
            <w:r w:rsidRPr="00424D94">
              <w:rPr>
                <w:lang w:val="fr-CH"/>
              </w:rPr>
              <w:t>Direction de la Météorologie Nationale, DMN/SMM </w:t>
            </w:r>
            <w:r w:rsidRPr="00424D94">
              <w:rPr>
                <w:lang w:val="fr-CH"/>
              </w:rPr>
              <w:br/>
              <w:t xml:space="preserve">B.P. 8106 en face de la </w:t>
            </w:r>
            <w:proofErr w:type="spellStart"/>
            <w:r w:rsidRPr="00424D94">
              <w:rPr>
                <w:lang w:val="fr-CH"/>
              </w:rPr>
              <w:t>prefecture</w:t>
            </w:r>
            <w:proofErr w:type="spellEnd"/>
            <w:r w:rsidRPr="00424D94">
              <w:rPr>
                <w:lang w:val="fr-CH"/>
              </w:rPr>
              <w:t xml:space="preserve"> Hay Hassani</w:t>
            </w:r>
            <w:r w:rsidRPr="00424D94">
              <w:rPr>
                <w:lang w:val="fr-CH"/>
              </w:rPr>
              <w:br/>
              <w:t>CASABLANCA </w:t>
            </w:r>
            <w:r w:rsidRPr="00424D94">
              <w:rPr>
                <w:lang w:val="fr-CH"/>
              </w:rPr>
              <w:br/>
            </w:r>
            <w:proofErr w:type="spellStart"/>
            <w:r w:rsidRPr="00424D94">
              <w:rPr>
                <w:lang w:val="fr-CH"/>
              </w:rPr>
              <w:t>Morocco</w:t>
            </w:r>
            <w:proofErr w:type="spellEnd"/>
            <w:r w:rsidR="00B21497" w:rsidRPr="00424D94">
              <w:rPr>
                <w:lang w:val="fr-CH"/>
              </w:rPr>
              <w:br/>
            </w:r>
            <w:r w:rsidRPr="00424D94">
              <w:rPr>
                <w:lang w:val="fr-CH"/>
              </w:rPr>
              <w:t xml:space="preserve">Tel: </w:t>
            </w:r>
            <w:r w:rsidR="00B21497" w:rsidRPr="00424D94">
              <w:rPr>
                <w:lang w:val="fr-CH"/>
              </w:rPr>
              <w:t>+212 5 22 65 48 32</w:t>
            </w:r>
            <w:r w:rsidRPr="00424D94">
              <w:rPr>
                <w:lang w:val="fr-CH"/>
              </w:rPr>
              <w:br/>
              <w:t>Fax: +212 5 22 91 3255</w:t>
            </w:r>
            <w:r w:rsidRPr="00424D94">
              <w:rPr>
                <w:lang w:val="fr-CH"/>
              </w:rPr>
              <w:br/>
              <w:t>E</w:t>
            </w:r>
            <w:r w:rsidR="00C37E15">
              <w:rPr>
                <w:lang w:val="fr-CH"/>
              </w:rPr>
              <w:t>-</w:t>
            </w:r>
            <w:r w:rsidRPr="00424D94">
              <w:rPr>
                <w:lang w:val="fr-CH"/>
              </w:rPr>
              <w:t>mail: </w:t>
            </w:r>
            <w:hyperlink r:id="rId88" w:history="1">
              <w:r w:rsidR="00994F24" w:rsidRPr="00424D94">
                <w:rPr>
                  <w:rStyle w:val="Hyperlink"/>
                  <w:lang w:val="fr-CH"/>
                </w:rPr>
                <w:t>gisc@marocmeteo.ma</w:t>
              </w:r>
            </w:hyperlink>
            <w:r w:rsidR="00B21497" w:rsidRPr="00424D94">
              <w:rPr>
                <w:lang w:val="fr-CH"/>
              </w:rPr>
              <w:br/>
            </w:r>
            <w:r w:rsidR="00994F24" w:rsidRPr="00424D94">
              <w:rPr>
                <w:lang w:val="fr-CH"/>
              </w:rPr>
              <w:t xml:space="preserve">cc to: </w:t>
            </w:r>
            <w:hyperlink r:id="rId89" w:history="1">
              <w:r w:rsidR="00994F24" w:rsidRPr="00424D94">
                <w:rPr>
                  <w:rStyle w:val="Hyperlink"/>
                  <w:lang w:val="fr-CH"/>
                </w:rPr>
                <w:t>rabia.merrouchi@gmail.com</w:t>
              </w:r>
            </w:hyperlink>
          </w:p>
        </w:tc>
      </w:tr>
      <w:tr w:rsidR="00E03772" w14:paraId="16019EC1" w14:textId="77777777" w:rsidTr="00E03772">
        <w:tc>
          <w:tcPr>
            <w:tcW w:w="4927" w:type="dxa"/>
          </w:tcPr>
          <w:p w14:paraId="5995CFC2" w14:textId="77777777" w:rsidR="00E03772" w:rsidRPr="00F7096E" w:rsidRDefault="00E03772" w:rsidP="00E03772">
            <w:pPr>
              <w:pStyle w:val="WMOBodyText"/>
              <w:rPr>
                <w:b/>
              </w:rPr>
            </w:pPr>
            <w:r w:rsidRPr="00F7096E">
              <w:rPr>
                <w:b/>
              </w:rPr>
              <w:t>GISC Pretoria</w:t>
            </w:r>
          </w:p>
        </w:tc>
        <w:tc>
          <w:tcPr>
            <w:tcW w:w="4928" w:type="dxa"/>
          </w:tcPr>
          <w:p w14:paraId="63502E00" w14:textId="77777777" w:rsidR="00E03772" w:rsidRDefault="00E03772" w:rsidP="0079598D">
            <w:pPr>
              <w:pStyle w:val="WMOBodyText"/>
            </w:pPr>
          </w:p>
        </w:tc>
      </w:tr>
      <w:tr w:rsidR="00E03772" w14:paraId="54665F3D" w14:textId="77777777" w:rsidTr="00E03772">
        <w:tc>
          <w:tcPr>
            <w:tcW w:w="4927" w:type="dxa"/>
          </w:tcPr>
          <w:p w14:paraId="5734030A" w14:textId="77777777" w:rsidR="00E03772" w:rsidRDefault="00E03772" w:rsidP="00E03772">
            <w:pPr>
              <w:pStyle w:val="WMOBodyText"/>
              <w:spacing w:before="0"/>
            </w:pPr>
            <w:r>
              <w:rPr>
                <w:b/>
              </w:rPr>
              <w:t xml:space="preserve">Main </w:t>
            </w:r>
            <w:r w:rsidRPr="00DE40C5">
              <w:t>contact</w:t>
            </w:r>
          </w:p>
          <w:p w14:paraId="016587EE" w14:textId="77777777" w:rsidR="00E03772" w:rsidRPr="00F7096E" w:rsidRDefault="00E03772" w:rsidP="00E03772">
            <w:pPr>
              <w:pStyle w:val="WMOBodyText"/>
              <w:spacing w:before="0"/>
              <w:rPr>
                <w:bCs/>
              </w:rPr>
            </w:pPr>
            <w:r w:rsidRPr="00BD5424">
              <w:rPr>
                <w:highlight w:val="yellow"/>
                <w:rPrChange w:id="514" w:author="WMO" w:date="2015-10-29T15:15:00Z">
                  <w:rPr>
                    <w:szCs w:val="20"/>
                    <w:lang w:eastAsia="en-US"/>
                  </w:rPr>
                </w:rPrChange>
              </w:rPr>
              <w:t xml:space="preserve">Mr </w:t>
            </w:r>
            <w:proofErr w:type="spellStart"/>
            <w:r w:rsidRPr="00BD5424">
              <w:rPr>
                <w:bCs/>
                <w:highlight w:val="yellow"/>
                <w:rPrChange w:id="515" w:author="WMO" w:date="2015-10-29T15:15:00Z">
                  <w:rPr>
                    <w:bCs/>
                    <w:szCs w:val="20"/>
                    <w:lang w:eastAsia="en-US"/>
                  </w:rPr>
                </w:rPrChange>
              </w:rPr>
              <w:t>Bubele</w:t>
            </w:r>
            <w:proofErr w:type="spellEnd"/>
            <w:r w:rsidRPr="00BD5424">
              <w:rPr>
                <w:bCs/>
                <w:highlight w:val="yellow"/>
                <w:rPrChange w:id="516" w:author="WMO" w:date="2015-10-29T15:15:00Z">
                  <w:rPr>
                    <w:bCs/>
                    <w:szCs w:val="20"/>
                    <w:lang w:eastAsia="en-US"/>
                  </w:rPr>
                </w:rPrChange>
              </w:rPr>
              <w:t xml:space="preserve"> VAKALISA</w:t>
            </w:r>
            <w:r w:rsidRPr="00F7096E">
              <w:rPr>
                <w:bCs/>
              </w:rPr>
              <w:t>, </w:t>
            </w:r>
          </w:p>
          <w:p w14:paraId="2F1C5B27" w14:textId="480EAEC2" w:rsidR="00E03772" w:rsidRPr="00746DDB" w:rsidRDefault="00E03772" w:rsidP="00E03772">
            <w:pPr>
              <w:pStyle w:val="WMOBodyText"/>
              <w:spacing w:before="0"/>
            </w:pPr>
            <w:r w:rsidRPr="00622415">
              <w:t>South African Weather Service Department of Environment Affairs </w:t>
            </w:r>
            <w:r w:rsidRPr="00622415">
              <w:br/>
              <w:t>Private Bag X097</w:t>
            </w:r>
            <w:r w:rsidRPr="00622415">
              <w:br/>
              <w:t>PRETORIA 0001 </w:t>
            </w:r>
            <w:r w:rsidRPr="00622415">
              <w:br/>
              <w:t>S</w:t>
            </w:r>
            <w:r>
              <w:t>outh Africa</w:t>
            </w:r>
            <w:r>
              <w:br/>
              <w:t>Tel: +27 12 367 6118</w:t>
            </w:r>
            <w:r w:rsidRPr="00622415">
              <w:br/>
              <w:t>Fax: +27 12 367 64</w:t>
            </w:r>
            <w:r>
              <w:t>18</w:t>
            </w:r>
            <w:r w:rsidRPr="00622415">
              <w:br/>
              <w:t>E</w:t>
            </w:r>
            <w:r w:rsidR="00C37E15">
              <w:t>-</w:t>
            </w:r>
            <w:r w:rsidRPr="00622415">
              <w:t>mail: </w:t>
            </w:r>
            <w:hyperlink r:id="rId90" w:history="1">
              <w:r w:rsidRPr="0033161E">
                <w:rPr>
                  <w:rStyle w:val="Hyperlink"/>
                </w:rPr>
                <w:t>bubele.vakalisa@weathersa.co.za</w:t>
              </w:r>
            </w:hyperlink>
            <w:r w:rsidRPr="00622415">
              <w:t> </w:t>
            </w:r>
          </w:p>
          <w:p w14:paraId="6DE1A8A7" w14:textId="77777777" w:rsidR="00E03772" w:rsidRDefault="00E03772" w:rsidP="0079598D">
            <w:pPr>
              <w:pStyle w:val="WMOBodyText"/>
            </w:pPr>
          </w:p>
        </w:tc>
        <w:tc>
          <w:tcPr>
            <w:tcW w:w="4928" w:type="dxa"/>
          </w:tcPr>
          <w:p w14:paraId="051010EF" w14:textId="765330D9" w:rsidR="00994F24" w:rsidRDefault="00E03772" w:rsidP="00DE40C5">
            <w:pPr>
              <w:pStyle w:val="BodyText1"/>
            </w:pPr>
            <w:r w:rsidRPr="00DE40C5">
              <w:rPr>
                <w:b/>
              </w:rPr>
              <w:t>Operational issues</w:t>
            </w:r>
            <w:r w:rsidR="00B21497">
              <w:rPr>
                <w:b/>
              </w:rPr>
              <w:br/>
            </w:r>
            <w:r w:rsidRPr="00DE40C5">
              <w:t>Ms Christa Ferreira</w:t>
            </w:r>
            <w:r w:rsidR="00B21497">
              <w:br/>
            </w:r>
            <w:r w:rsidRPr="00DE40C5">
              <w:t>South African Weather Service Department of Environment Affairs </w:t>
            </w:r>
            <w:r w:rsidRPr="00DE40C5">
              <w:br/>
              <w:t>Private Bag X097</w:t>
            </w:r>
            <w:r w:rsidRPr="00DE40C5">
              <w:br/>
              <w:t>PRETORIA 0001 </w:t>
            </w:r>
            <w:r w:rsidRPr="00DE40C5">
              <w:br/>
              <w:t>South Africa</w:t>
            </w:r>
            <w:r w:rsidR="00B21497">
              <w:br/>
            </w:r>
            <w:r w:rsidRPr="00DE40C5">
              <w:t>Tel: +27 12 367 6135</w:t>
            </w:r>
            <w:r w:rsidR="00B21497">
              <w:br/>
            </w:r>
            <w:r w:rsidRPr="00DE40C5">
              <w:t>Fax: +27 12 367 6435</w:t>
            </w:r>
            <w:r w:rsidR="00B21497">
              <w:br/>
            </w:r>
            <w:r w:rsidRPr="00DE40C5">
              <w:t>E</w:t>
            </w:r>
            <w:r w:rsidR="00C37E15">
              <w:t>-</w:t>
            </w:r>
            <w:r w:rsidRPr="00DE40C5">
              <w:t>mai</w:t>
            </w:r>
            <w:r w:rsidR="00994F24" w:rsidRPr="00DE40C5">
              <w:t>l</w:t>
            </w:r>
            <w:r w:rsidRPr="00DE40C5">
              <w:t xml:space="preserve">: </w:t>
            </w:r>
            <w:hyperlink r:id="rId91" w:history="1">
              <w:r w:rsidR="00994F24" w:rsidRPr="00DE40C5">
                <w:rPr>
                  <w:rStyle w:val="Hyperlink"/>
                  <w:color w:val="auto"/>
                </w:rPr>
                <w:t>gisc@weathersa.co.za</w:t>
              </w:r>
            </w:hyperlink>
            <w:r w:rsidR="00B21497">
              <w:br/>
            </w:r>
            <w:r w:rsidR="00994F24" w:rsidRPr="00DE40C5">
              <w:t>cc to: christa.ferreira@weathersa.co.za</w:t>
            </w:r>
          </w:p>
        </w:tc>
      </w:tr>
    </w:tbl>
    <w:p w14:paraId="76608CC3" w14:textId="77777777" w:rsidR="0079598D" w:rsidRDefault="0079598D" w:rsidP="0079598D">
      <w:pPr>
        <w:pStyle w:val="Heading2"/>
      </w:pPr>
      <w:bookmarkStart w:id="517" w:name="_Appendix_VII_–"/>
      <w:bookmarkEnd w:id="517"/>
      <w:r>
        <w:br w:type="page"/>
      </w:r>
      <w:r>
        <w:lastRenderedPageBreak/>
        <w:t>Appendix VII – WIS implementation Monitoring (Survey Results</w:t>
      </w:r>
      <w:r>
        <w:rPr>
          <w:rStyle w:val="FootnoteReference"/>
        </w:rPr>
        <w:footnoteReference w:id="9"/>
      </w:r>
      <w:r w:rsidR="001E1911">
        <w:t xml:space="preserve"> May 2014</w:t>
      </w:r>
      <w:r>
        <w:t>)</w:t>
      </w:r>
    </w:p>
    <w:p w14:paraId="7104FA5D" w14:textId="77777777" w:rsidR="0079598D" w:rsidRDefault="00622415" w:rsidP="0079598D">
      <w:pPr>
        <w:pStyle w:val="WMOBodyText"/>
        <w:keepNext/>
      </w:pPr>
      <w:r>
        <w:rPr>
          <w:noProof/>
          <w:lang w:eastAsia="en-GB"/>
        </w:rPr>
        <w:drawing>
          <wp:inline distT="0" distB="0" distL="0" distR="0" wp14:anchorId="17658DDF" wp14:editId="2E0073F6">
            <wp:extent cx="6116955" cy="2009140"/>
            <wp:effectExtent l="19050" t="19050" r="17145" b="1016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6116955" cy="2009140"/>
                    </a:xfrm>
                    <a:prstGeom prst="rect">
                      <a:avLst/>
                    </a:prstGeom>
                    <a:noFill/>
                    <a:ln>
                      <a:solidFill>
                        <a:schemeClr val="accent1"/>
                      </a:solidFill>
                    </a:ln>
                  </pic:spPr>
                </pic:pic>
              </a:graphicData>
            </a:graphic>
          </wp:inline>
        </w:drawing>
      </w:r>
    </w:p>
    <w:p w14:paraId="6705C6C8" w14:textId="6F9DA50E" w:rsidR="0079598D" w:rsidRDefault="0079598D" w:rsidP="0079598D">
      <w:pPr>
        <w:pStyle w:val="Caption"/>
        <w:jc w:val="left"/>
      </w:pPr>
      <w:r>
        <w:t xml:space="preserve">Figure </w:t>
      </w:r>
      <w:r>
        <w:fldChar w:fldCharType="begin"/>
      </w:r>
      <w:r>
        <w:instrText xml:space="preserve"> SEQ Figure \* ARABIC </w:instrText>
      </w:r>
      <w:r>
        <w:fldChar w:fldCharType="separate"/>
      </w:r>
      <w:r w:rsidR="00813DB0">
        <w:rPr>
          <w:noProof/>
        </w:rPr>
        <w:t>4</w:t>
      </w:r>
      <w:r>
        <w:fldChar w:fldCharType="end"/>
      </w:r>
      <w:r>
        <w:t xml:space="preserve"> </w:t>
      </w:r>
      <w:r w:rsidR="00622415">
        <w:t>RA I Sub</w:t>
      </w:r>
      <w:r w:rsidR="00C37E15">
        <w:t>-</w:t>
      </w:r>
      <w:r w:rsidR="00622415">
        <w:t>Region</w:t>
      </w:r>
    </w:p>
    <w:p w14:paraId="63A7D061" w14:textId="77777777" w:rsidR="0079598D" w:rsidRPr="00F55855" w:rsidRDefault="0079598D" w:rsidP="0079598D"/>
    <w:p w14:paraId="37F1FE64" w14:textId="77777777" w:rsidR="0079598D" w:rsidRDefault="00622415" w:rsidP="0079598D">
      <w:pPr>
        <w:pStyle w:val="WMOBodyText"/>
        <w:keepNext/>
      </w:pPr>
      <w:r>
        <w:rPr>
          <w:noProof/>
          <w:lang w:eastAsia="en-GB"/>
        </w:rPr>
        <w:drawing>
          <wp:inline distT="0" distB="0" distL="0" distR="0" wp14:anchorId="626D76F0" wp14:editId="1C78B579">
            <wp:extent cx="6116955" cy="2036445"/>
            <wp:effectExtent l="19050" t="19050" r="17145" b="209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6116955" cy="2036445"/>
                    </a:xfrm>
                    <a:prstGeom prst="rect">
                      <a:avLst/>
                    </a:prstGeom>
                    <a:noFill/>
                    <a:ln>
                      <a:solidFill>
                        <a:schemeClr val="accent1"/>
                      </a:solidFill>
                    </a:ln>
                  </pic:spPr>
                </pic:pic>
              </a:graphicData>
            </a:graphic>
          </wp:inline>
        </w:drawing>
      </w:r>
    </w:p>
    <w:p w14:paraId="59B92468" w14:textId="77777777" w:rsidR="0079598D" w:rsidRDefault="0079598D" w:rsidP="0079598D">
      <w:pPr>
        <w:pStyle w:val="Caption"/>
        <w:jc w:val="left"/>
      </w:pPr>
      <w:r>
        <w:t xml:space="preserve">Figure </w:t>
      </w:r>
      <w:r>
        <w:fldChar w:fldCharType="begin"/>
      </w:r>
      <w:r>
        <w:instrText xml:space="preserve"> SEQ Figure \* ARABIC </w:instrText>
      </w:r>
      <w:r>
        <w:fldChar w:fldCharType="separate"/>
      </w:r>
      <w:proofErr w:type="gramStart"/>
      <w:r w:rsidR="00813DB0">
        <w:rPr>
          <w:noProof/>
        </w:rPr>
        <w:t>5</w:t>
      </w:r>
      <w:r>
        <w:fldChar w:fldCharType="end"/>
      </w:r>
      <w:r>
        <w:t xml:space="preserve"> WIS Focal Point</w:t>
      </w:r>
      <w:proofErr w:type="gramEnd"/>
    </w:p>
    <w:p w14:paraId="2EB6A112" w14:textId="77777777" w:rsidR="0079598D" w:rsidRPr="00F55855" w:rsidRDefault="0079598D" w:rsidP="0079598D"/>
    <w:p w14:paraId="2F4DE99C" w14:textId="77777777" w:rsidR="0079598D" w:rsidRDefault="00622415" w:rsidP="0079598D">
      <w:pPr>
        <w:pStyle w:val="WMOBodyText"/>
        <w:keepNext/>
      </w:pPr>
      <w:r>
        <w:rPr>
          <w:noProof/>
          <w:lang w:eastAsia="en-GB"/>
        </w:rPr>
        <w:drawing>
          <wp:inline distT="0" distB="0" distL="0" distR="0" wp14:anchorId="5DD6A617" wp14:editId="0EAEB6F8">
            <wp:extent cx="6116955" cy="2043430"/>
            <wp:effectExtent l="19050" t="19050" r="17145" b="139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6116955" cy="2043430"/>
                    </a:xfrm>
                    <a:prstGeom prst="rect">
                      <a:avLst/>
                    </a:prstGeom>
                    <a:noFill/>
                    <a:ln>
                      <a:solidFill>
                        <a:schemeClr val="accent1"/>
                      </a:solidFill>
                    </a:ln>
                  </pic:spPr>
                </pic:pic>
              </a:graphicData>
            </a:graphic>
          </wp:inline>
        </w:drawing>
      </w:r>
    </w:p>
    <w:p w14:paraId="5B07D6BE" w14:textId="77777777" w:rsidR="0079598D" w:rsidRDefault="0079598D" w:rsidP="0079598D">
      <w:pPr>
        <w:pStyle w:val="Caption"/>
        <w:jc w:val="left"/>
      </w:pPr>
      <w:r>
        <w:t xml:space="preserve">Figure </w:t>
      </w:r>
      <w:r>
        <w:fldChar w:fldCharType="begin"/>
      </w:r>
      <w:r>
        <w:instrText xml:space="preserve"> SEQ Figure \* ARABIC </w:instrText>
      </w:r>
      <w:r>
        <w:fldChar w:fldCharType="separate"/>
      </w:r>
      <w:r w:rsidR="00813DB0">
        <w:rPr>
          <w:noProof/>
        </w:rPr>
        <w:t>6</w:t>
      </w:r>
      <w:r>
        <w:fldChar w:fldCharType="end"/>
      </w:r>
      <w:r>
        <w:t xml:space="preserve"> Principal GISC</w:t>
      </w:r>
    </w:p>
    <w:p w14:paraId="56C62564" w14:textId="77777777" w:rsidR="0079598D" w:rsidRDefault="00622415" w:rsidP="0079598D">
      <w:pPr>
        <w:pStyle w:val="WMOBodyText"/>
        <w:keepNext/>
      </w:pPr>
      <w:r>
        <w:rPr>
          <w:noProof/>
          <w:lang w:eastAsia="en-GB"/>
        </w:rPr>
        <w:lastRenderedPageBreak/>
        <w:drawing>
          <wp:inline distT="0" distB="0" distL="0" distR="0" wp14:anchorId="5FAE102C" wp14:editId="33AF5E26">
            <wp:extent cx="6116955" cy="4897755"/>
            <wp:effectExtent l="19050" t="19050" r="17145" b="171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6116955" cy="4897755"/>
                    </a:xfrm>
                    <a:prstGeom prst="rect">
                      <a:avLst/>
                    </a:prstGeom>
                    <a:noFill/>
                    <a:ln>
                      <a:solidFill>
                        <a:schemeClr val="accent1"/>
                      </a:solidFill>
                    </a:ln>
                  </pic:spPr>
                </pic:pic>
              </a:graphicData>
            </a:graphic>
          </wp:inline>
        </w:drawing>
      </w:r>
    </w:p>
    <w:p w14:paraId="0A955C86" w14:textId="77777777" w:rsidR="0079598D" w:rsidRDefault="0079598D" w:rsidP="0079598D">
      <w:pPr>
        <w:pStyle w:val="Caption"/>
        <w:jc w:val="left"/>
      </w:pPr>
      <w:r>
        <w:t xml:space="preserve">Figure </w:t>
      </w:r>
      <w:r>
        <w:fldChar w:fldCharType="begin"/>
      </w:r>
      <w:r>
        <w:instrText xml:space="preserve"> SEQ Figure \* ARABIC </w:instrText>
      </w:r>
      <w:r>
        <w:fldChar w:fldCharType="separate"/>
      </w:r>
      <w:r w:rsidR="00813DB0">
        <w:rPr>
          <w:noProof/>
        </w:rPr>
        <w:t>7</w:t>
      </w:r>
      <w:r>
        <w:fldChar w:fldCharType="end"/>
      </w:r>
      <w:r>
        <w:t xml:space="preserve"> Associated GISCs</w:t>
      </w:r>
    </w:p>
    <w:p w14:paraId="1F0B4970" w14:textId="77777777" w:rsidR="0079598D" w:rsidRPr="00F55855" w:rsidRDefault="0079598D" w:rsidP="0079598D"/>
    <w:p w14:paraId="0F0D0F7A" w14:textId="77777777" w:rsidR="0079598D" w:rsidRDefault="00622415" w:rsidP="0079598D">
      <w:pPr>
        <w:pStyle w:val="WMOBodyText"/>
        <w:keepNext/>
      </w:pPr>
      <w:r>
        <w:rPr>
          <w:noProof/>
          <w:lang w:eastAsia="en-GB"/>
        </w:rPr>
        <w:lastRenderedPageBreak/>
        <w:drawing>
          <wp:inline distT="0" distB="0" distL="0" distR="0" wp14:anchorId="69BB9C70" wp14:editId="5D6D5D36">
            <wp:extent cx="6116955" cy="3546475"/>
            <wp:effectExtent l="19050" t="19050" r="17145" b="158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6116955" cy="3546475"/>
                    </a:xfrm>
                    <a:prstGeom prst="rect">
                      <a:avLst/>
                    </a:prstGeom>
                    <a:noFill/>
                    <a:ln>
                      <a:solidFill>
                        <a:schemeClr val="accent1"/>
                      </a:solidFill>
                    </a:ln>
                  </pic:spPr>
                </pic:pic>
              </a:graphicData>
            </a:graphic>
          </wp:inline>
        </w:drawing>
      </w:r>
    </w:p>
    <w:p w14:paraId="0317813C" w14:textId="77777777" w:rsidR="0079598D" w:rsidRDefault="0079598D" w:rsidP="0079598D">
      <w:pPr>
        <w:pStyle w:val="Caption"/>
        <w:jc w:val="left"/>
      </w:pPr>
      <w:r>
        <w:t xml:space="preserve">Figure </w:t>
      </w:r>
      <w:r>
        <w:fldChar w:fldCharType="begin"/>
      </w:r>
      <w:r>
        <w:instrText xml:space="preserve"> SEQ Figure \* ARABIC </w:instrText>
      </w:r>
      <w:r>
        <w:fldChar w:fldCharType="separate"/>
      </w:r>
      <w:r w:rsidR="00813DB0">
        <w:rPr>
          <w:noProof/>
        </w:rPr>
        <w:t>8</w:t>
      </w:r>
      <w:r>
        <w:fldChar w:fldCharType="end"/>
      </w:r>
      <w:r>
        <w:t xml:space="preserve"> Communication technologies</w:t>
      </w:r>
    </w:p>
    <w:p w14:paraId="37C579F8" w14:textId="77777777" w:rsidR="0079598D" w:rsidRPr="00F55855" w:rsidRDefault="0079598D" w:rsidP="0079598D">
      <w:r>
        <w:br w:type="page"/>
      </w:r>
    </w:p>
    <w:p w14:paraId="2DE4E827" w14:textId="77777777" w:rsidR="0079598D" w:rsidRDefault="00622415" w:rsidP="0079598D">
      <w:pPr>
        <w:pStyle w:val="WMOBodyText"/>
        <w:keepNext/>
      </w:pPr>
      <w:r>
        <w:rPr>
          <w:noProof/>
          <w:lang w:eastAsia="en-GB"/>
        </w:rPr>
        <w:lastRenderedPageBreak/>
        <w:drawing>
          <wp:inline distT="0" distB="0" distL="0" distR="0" wp14:anchorId="479DC95E" wp14:editId="0B42F272">
            <wp:extent cx="6116955" cy="1793875"/>
            <wp:effectExtent l="19050" t="19050" r="17145" b="158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6116955" cy="1793875"/>
                    </a:xfrm>
                    <a:prstGeom prst="rect">
                      <a:avLst/>
                    </a:prstGeom>
                    <a:noFill/>
                    <a:ln>
                      <a:solidFill>
                        <a:schemeClr val="accent1"/>
                      </a:solidFill>
                    </a:ln>
                  </pic:spPr>
                </pic:pic>
              </a:graphicData>
            </a:graphic>
          </wp:inline>
        </w:drawing>
      </w:r>
    </w:p>
    <w:p w14:paraId="41AAEE78" w14:textId="77777777" w:rsidR="0079598D" w:rsidRDefault="0079598D" w:rsidP="0079598D">
      <w:pPr>
        <w:pStyle w:val="Caption"/>
        <w:jc w:val="left"/>
      </w:pPr>
      <w:r>
        <w:t xml:space="preserve">Figure </w:t>
      </w:r>
      <w:r>
        <w:fldChar w:fldCharType="begin"/>
      </w:r>
      <w:r>
        <w:instrText xml:space="preserve"> SEQ Figure \* ARABIC </w:instrText>
      </w:r>
      <w:r>
        <w:fldChar w:fldCharType="separate"/>
      </w:r>
      <w:r w:rsidR="00813DB0">
        <w:rPr>
          <w:noProof/>
        </w:rPr>
        <w:t>9</w:t>
      </w:r>
      <w:r>
        <w:fldChar w:fldCharType="end"/>
      </w:r>
      <w:r>
        <w:t xml:space="preserve"> Level of organizational knowledge of WIS</w:t>
      </w:r>
    </w:p>
    <w:p w14:paraId="558B4450" w14:textId="77777777" w:rsidR="0079598D" w:rsidRPr="00D9062A" w:rsidRDefault="0079598D" w:rsidP="0079598D"/>
    <w:p w14:paraId="5AC89F48" w14:textId="77777777" w:rsidR="0079598D" w:rsidRDefault="00622415" w:rsidP="0079598D">
      <w:pPr>
        <w:pStyle w:val="WMOBodyText"/>
        <w:keepNext/>
      </w:pPr>
      <w:r>
        <w:rPr>
          <w:noProof/>
          <w:lang w:eastAsia="en-GB"/>
        </w:rPr>
        <w:drawing>
          <wp:inline distT="0" distB="0" distL="0" distR="0" wp14:anchorId="225BA3FB" wp14:editId="30AEA03D">
            <wp:extent cx="6102928" cy="1932144"/>
            <wp:effectExtent l="19050" t="19050" r="12700" b="1143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116955" cy="1936585"/>
                    </a:xfrm>
                    <a:prstGeom prst="rect">
                      <a:avLst/>
                    </a:prstGeom>
                    <a:noFill/>
                    <a:ln>
                      <a:solidFill>
                        <a:schemeClr val="accent1"/>
                      </a:solidFill>
                    </a:ln>
                  </pic:spPr>
                </pic:pic>
              </a:graphicData>
            </a:graphic>
          </wp:inline>
        </w:drawing>
      </w:r>
    </w:p>
    <w:p w14:paraId="5D936E69" w14:textId="77777777" w:rsidR="0079598D" w:rsidRDefault="0079598D" w:rsidP="0079598D">
      <w:pPr>
        <w:pStyle w:val="Caption"/>
        <w:jc w:val="left"/>
      </w:pPr>
      <w:r>
        <w:t xml:space="preserve">Figure </w:t>
      </w:r>
      <w:r>
        <w:fldChar w:fldCharType="begin"/>
      </w:r>
      <w:r>
        <w:instrText xml:space="preserve"> SEQ Figure \* ARABIC </w:instrText>
      </w:r>
      <w:r>
        <w:fldChar w:fldCharType="separate"/>
      </w:r>
      <w:r w:rsidR="00813DB0">
        <w:rPr>
          <w:noProof/>
        </w:rPr>
        <w:t>10</w:t>
      </w:r>
      <w:r>
        <w:fldChar w:fldCharType="end"/>
      </w:r>
      <w:r>
        <w:t xml:space="preserve"> WIS implementation progress</w:t>
      </w:r>
    </w:p>
    <w:p w14:paraId="7BFFA981" w14:textId="77777777" w:rsidR="0079598D" w:rsidRPr="00D9062A" w:rsidRDefault="0079598D" w:rsidP="0079598D"/>
    <w:p w14:paraId="1A16A144" w14:textId="77777777" w:rsidR="0079598D" w:rsidRDefault="00622415" w:rsidP="0079598D">
      <w:pPr>
        <w:pStyle w:val="WMOBodyText"/>
        <w:keepNext/>
      </w:pPr>
      <w:r>
        <w:rPr>
          <w:noProof/>
          <w:lang w:eastAsia="en-GB"/>
        </w:rPr>
        <w:drawing>
          <wp:inline distT="0" distB="0" distL="0" distR="0" wp14:anchorId="364605A6" wp14:editId="375381B4">
            <wp:extent cx="6116955" cy="1309370"/>
            <wp:effectExtent l="19050" t="19050" r="17145" b="2413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6116955" cy="1309370"/>
                    </a:xfrm>
                    <a:prstGeom prst="rect">
                      <a:avLst/>
                    </a:prstGeom>
                    <a:noFill/>
                    <a:ln>
                      <a:solidFill>
                        <a:schemeClr val="accent1"/>
                      </a:solidFill>
                    </a:ln>
                  </pic:spPr>
                </pic:pic>
              </a:graphicData>
            </a:graphic>
          </wp:inline>
        </w:drawing>
      </w:r>
    </w:p>
    <w:p w14:paraId="71357AA7" w14:textId="77777777" w:rsidR="0079598D" w:rsidRDefault="0079598D" w:rsidP="0079598D">
      <w:pPr>
        <w:pStyle w:val="Caption"/>
        <w:jc w:val="left"/>
      </w:pPr>
      <w:r>
        <w:t xml:space="preserve">Figure </w:t>
      </w:r>
      <w:r>
        <w:fldChar w:fldCharType="begin"/>
      </w:r>
      <w:r>
        <w:instrText xml:space="preserve"> SEQ Figure \* ARABIC </w:instrText>
      </w:r>
      <w:r>
        <w:fldChar w:fldCharType="separate"/>
      </w:r>
      <w:proofErr w:type="gramStart"/>
      <w:r w:rsidR="00813DB0">
        <w:rPr>
          <w:noProof/>
        </w:rPr>
        <w:t>11</w:t>
      </w:r>
      <w:r>
        <w:fldChar w:fldCharType="end"/>
      </w:r>
      <w:r>
        <w:t xml:space="preserve"> Progress</w:t>
      </w:r>
      <w:proofErr w:type="gramEnd"/>
      <w:r>
        <w:t xml:space="preserve"> in TDCF Migration</w:t>
      </w:r>
    </w:p>
    <w:p w14:paraId="2BAF476A" w14:textId="77777777" w:rsidR="0079598D" w:rsidRDefault="0079598D" w:rsidP="0079598D">
      <w:pPr>
        <w:pStyle w:val="WMOBodyText"/>
      </w:pPr>
    </w:p>
    <w:p w14:paraId="135769A3" w14:textId="77777777" w:rsidR="0079598D" w:rsidRPr="00746DDB" w:rsidRDefault="001E5A00" w:rsidP="0079598D">
      <w:pPr>
        <w:pStyle w:val="WMOBodyText"/>
        <w:jc w:val="center"/>
      </w:pPr>
      <w:r>
        <w:t>________</w:t>
      </w:r>
    </w:p>
    <w:p w14:paraId="1B7C4B2A" w14:textId="531CD5F6" w:rsidR="00616AC1" w:rsidRDefault="00616AC1">
      <w:pPr>
        <w:tabs>
          <w:tab w:val="clear" w:pos="1134"/>
        </w:tabs>
        <w:jc w:val="left"/>
        <w:rPr>
          <w:lang w:eastAsia="zh-TW"/>
        </w:rPr>
      </w:pPr>
      <w:r>
        <w:rPr>
          <w:lang w:eastAsia="zh-TW"/>
        </w:rPr>
        <w:br w:type="page"/>
      </w:r>
    </w:p>
    <w:p w14:paraId="55184512" w14:textId="346E5B86" w:rsidR="00616AC1" w:rsidRDefault="00616AC1" w:rsidP="00616AC1">
      <w:pPr>
        <w:pStyle w:val="Heading2"/>
      </w:pPr>
      <w:r>
        <w:lastRenderedPageBreak/>
        <w:t>Appendix VIII</w:t>
      </w:r>
      <w:r w:rsidR="00C37E15">
        <w:t xml:space="preserve"> -</w:t>
      </w:r>
      <w:r>
        <w:t xml:space="preserve"> Terms of Reference for Focal Points</w:t>
      </w:r>
    </w:p>
    <w:p w14:paraId="1F1E9703" w14:textId="2D4DE39C" w:rsidR="00616AC1" w:rsidRDefault="00616AC1" w:rsidP="00616AC1">
      <w:pPr>
        <w:pStyle w:val="Heading3"/>
      </w:pPr>
      <w:r>
        <w:t>National Focal Point</w:t>
      </w:r>
      <w:r w:rsidR="00AB4336">
        <w:t xml:space="preserve"> for WIS</w:t>
      </w:r>
    </w:p>
    <w:p w14:paraId="08B9E58C" w14:textId="77777777" w:rsidR="00C37E15" w:rsidRDefault="00C37E15" w:rsidP="00616AC1">
      <w:pPr>
        <w:pStyle w:val="BodyText1"/>
      </w:pPr>
    </w:p>
    <w:p w14:paraId="73940EE6" w14:textId="5DA365D9" w:rsidR="00616AC1" w:rsidRDefault="00616AC1" w:rsidP="00616AC1">
      <w:pPr>
        <w:pStyle w:val="BodyText1"/>
      </w:pPr>
      <w:r>
        <w:t xml:space="preserve">National Focal Points </w:t>
      </w:r>
      <w:r w:rsidR="00AB4336">
        <w:t xml:space="preserve">for WIS </w:t>
      </w:r>
      <w:r>
        <w:t>are nominated by the Permanent Representatives of Members of WMO. These Focal Points provide the operational channel of communication with the WMO Secretariat, and Centre and National Focal Points</w:t>
      </w:r>
      <w:r w:rsidR="00AB4336">
        <w:t xml:space="preserve"> for WIS</w:t>
      </w:r>
      <w:r>
        <w:t>.</w:t>
      </w:r>
    </w:p>
    <w:p w14:paraId="120C9255" w14:textId="77777777" w:rsidR="00616AC1" w:rsidRDefault="00616AC1" w:rsidP="00616AC1">
      <w:pPr>
        <w:pStyle w:val="BodyText1"/>
      </w:pPr>
      <w:r>
        <w:t>The responsibilities of the Focal Points are:</w:t>
      </w:r>
    </w:p>
    <w:p w14:paraId="07567543" w14:textId="3255DCED" w:rsidR="00616AC1" w:rsidRDefault="00616AC1" w:rsidP="00C37E15">
      <w:pPr>
        <w:pStyle w:val="BodyText1"/>
        <w:ind w:left="1134" w:hanging="1134"/>
      </w:pPr>
      <w:r>
        <w:t>(a)</w:t>
      </w:r>
      <w:r>
        <w:tab/>
        <w:t xml:space="preserve">Act as a focal point on all WIS activities within the Member </w:t>
      </w:r>
      <w:r w:rsidR="003F1D4B">
        <w:t>S</w:t>
      </w:r>
      <w:r>
        <w:t>tate or territory;</w:t>
      </w:r>
    </w:p>
    <w:p w14:paraId="1ADD4F87" w14:textId="77777777" w:rsidR="00616AC1" w:rsidRDefault="00616AC1" w:rsidP="00C37E15">
      <w:pPr>
        <w:pStyle w:val="BodyText1"/>
        <w:ind w:left="1134" w:hanging="1134"/>
      </w:pPr>
      <w:r>
        <w:t>(b)</w:t>
      </w:r>
      <w:r>
        <w:tab/>
        <w:t>Monitor and report on the national status of WIS implementation;</w:t>
      </w:r>
    </w:p>
    <w:p w14:paraId="3740ACC2" w14:textId="77777777" w:rsidR="00616AC1" w:rsidRDefault="00616AC1" w:rsidP="00C37E15">
      <w:pPr>
        <w:pStyle w:val="BodyText1"/>
        <w:ind w:left="1134" w:hanging="1134"/>
      </w:pPr>
      <w:r>
        <w:t>(c)</w:t>
      </w:r>
      <w:r>
        <w:tab/>
        <w:t>Participate in regional or sub-regional WIS coordination and implementation activities;</w:t>
      </w:r>
    </w:p>
    <w:p w14:paraId="47306997" w14:textId="77777777" w:rsidR="00616AC1" w:rsidRDefault="00616AC1" w:rsidP="00C37E15">
      <w:pPr>
        <w:pStyle w:val="BodyText1"/>
        <w:ind w:left="1134" w:hanging="1134"/>
      </w:pPr>
      <w:r>
        <w:t>(d)</w:t>
      </w:r>
      <w:r>
        <w:tab/>
        <w:t>Arrange for the authorization of national entities or people for access to WIS;</w:t>
      </w:r>
    </w:p>
    <w:p w14:paraId="274F9AE7" w14:textId="070406C3" w:rsidR="00616AC1" w:rsidRDefault="00616AC1" w:rsidP="00C37E15">
      <w:pPr>
        <w:pStyle w:val="BodyText1"/>
        <w:ind w:left="1134" w:hanging="1134"/>
      </w:pPr>
      <w:r>
        <w:t>(e)</w:t>
      </w:r>
      <w:r>
        <w:tab/>
        <w:t>Ensure issues relating to WIS, including the GTS, and World Weather Watch monitoring are directed to the relevant person and followed</w:t>
      </w:r>
      <w:r w:rsidR="005A1FD9">
        <w:t>-</w:t>
      </w:r>
      <w:r>
        <w:t>up on;</w:t>
      </w:r>
    </w:p>
    <w:p w14:paraId="33F6499D" w14:textId="77777777" w:rsidR="00616AC1" w:rsidRDefault="00616AC1" w:rsidP="00C37E15">
      <w:pPr>
        <w:pStyle w:val="BodyText1"/>
        <w:ind w:left="1134" w:hanging="1134"/>
      </w:pPr>
      <w:r>
        <w:t>(f)</w:t>
      </w:r>
      <w:r>
        <w:tab/>
        <w:t>Monitor and participate in the overall maintenance of WIS including CBS expert teams addressing data management and data representation as well as network issues;</w:t>
      </w:r>
    </w:p>
    <w:p w14:paraId="0A72E0A2" w14:textId="77777777" w:rsidR="00616AC1" w:rsidRDefault="00616AC1" w:rsidP="00C37E15">
      <w:pPr>
        <w:pStyle w:val="BodyText1"/>
        <w:ind w:left="1134" w:hanging="1134"/>
      </w:pPr>
      <w:r>
        <w:t>(g)</w:t>
      </w:r>
      <w:r>
        <w:tab/>
        <w:t>Oversee the creation and management of WIS Discovery Metadata for data and products from participation centres;</w:t>
      </w:r>
    </w:p>
    <w:p w14:paraId="74205D19" w14:textId="77777777" w:rsidR="00616AC1" w:rsidRDefault="00616AC1" w:rsidP="00C37E15">
      <w:pPr>
        <w:pStyle w:val="BodyText1"/>
        <w:ind w:left="1134" w:hanging="1134"/>
      </w:pPr>
      <w:r>
        <w:t>(h)</w:t>
      </w:r>
      <w:r>
        <w:tab/>
        <w:t>Assist centre focal points in matters relating to WIS, including compliance and functional issues;</w:t>
      </w:r>
    </w:p>
    <w:p w14:paraId="18A07568" w14:textId="28E8A668" w:rsidR="00616AC1" w:rsidRDefault="00616AC1" w:rsidP="00C37E15">
      <w:pPr>
        <w:pStyle w:val="BodyText1"/>
        <w:ind w:left="1134" w:hanging="1134"/>
      </w:pPr>
      <w:r>
        <w:t>(i)</w:t>
      </w:r>
      <w:r>
        <w:tab/>
        <w:t>Identify and follow</w:t>
      </w:r>
      <w:r w:rsidR="005A1FD9">
        <w:t>-</w:t>
      </w:r>
      <w:r>
        <w:t>up on training and capacity development needs;</w:t>
      </w:r>
    </w:p>
    <w:p w14:paraId="5EC4CADB" w14:textId="77777777" w:rsidR="00616AC1" w:rsidRDefault="00616AC1" w:rsidP="00C37E15">
      <w:pPr>
        <w:pStyle w:val="BodyText1"/>
        <w:ind w:left="1134" w:hanging="1134"/>
      </w:pPr>
      <w:r>
        <w:t>(j)</w:t>
      </w:r>
      <w:r>
        <w:tab/>
        <w:t>Represent the NMHS in WIS contributions and liaison with other initiatives such as WIGOS and GFCS.</w:t>
      </w:r>
    </w:p>
    <w:p w14:paraId="3EA7169D" w14:textId="77777777" w:rsidR="00616AC1" w:rsidRPr="00F4396F" w:rsidRDefault="00616AC1" w:rsidP="00616AC1">
      <w:pPr>
        <w:pStyle w:val="BodyText1"/>
        <w:rPr>
          <w:i/>
        </w:rPr>
      </w:pPr>
      <w:r w:rsidRPr="00F4396F">
        <w:rPr>
          <w:i/>
        </w:rPr>
        <w:t>Note: if the Recommendation 2.6(1)/1 (CBS Ext</w:t>
      </w:r>
      <w:proofErr w:type="gramStart"/>
      <w:r w:rsidRPr="00F4396F">
        <w:rPr>
          <w:i/>
        </w:rPr>
        <w:t>.(</w:t>
      </w:r>
      <w:proofErr w:type="gramEnd"/>
      <w:r w:rsidRPr="00F4396F">
        <w:rPr>
          <w:i/>
        </w:rPr>
        <w:t>2014)) is endorsed by Congress or EC, the following additional tasks will be added:</w:t>
      </w:r>
    </w:p>
    <w:p w14:paraId="2B1B63D2" w14:textId="77777777" w:rsidR="00616AC1" w:rsidRPr="00354752" w:rsidRDefault="00616AC1" w:rsidP="00C37E15">
      <w:pPr>
        <w:pStyle w:val="BodyText1"/>
        <w:ind w:left="1134" w:hanging="1134"/>
        <w:rPr>
          <w:i/>
        </w:rPr>
      </w:pPr>
      <w:r w:rsidRPr="00354752">
        <w:rPr>
          <w:i/>
        </w:rPr>
        <w:t>(k)</w:t>
      </w:r>
      <w:r w:rsidRPr="00354752">
        <w:rPr>
          <w:i/>
        </w:rPr>
        <w:tab/>
        <w:t>To receive notifications of amendments to the Manual on WIS (WMO-No. 1060), the Guide to WIS (WMO</w:t>
      </w:r>
      <w:r w:rsidRPr="00354752">
        <w:rPr>
          <w:i/>
        </w:rPr>
        <w:noBreakHyphen/>
        <w:t>No. 1061), the Manual on the GTS (WMO</w:t>
      </w:r>
      <w:r w:rsidRPr="00354752">
        <w:rPr>
          <w:i/>
        </w:rPr>
        <w:noBreakHyphen/>
        <w:t>No. 386) and associated Guides, and propagate the information within their state or territory;</w:t>
      </w:r>
    </w:p>
    <w:p w14:paraId="54D14083" w14:textId="1D025098" w:rsidR="00616AC1" w:rsidRPr="00354752" w:rsidRDefault="00616AC1" w:rsidP="00C37E15">
      <w:pPr>
        <w:pStyle w:val="BodyText1"/>
        <w:ind w:left="1134" w:hanging="1134"/>
        <w:rPr>
          <w:i/>
        </w:rPr>
      </w:pPr>
      <w:r w:rsidRPr="00354752">
        <w:rPr>
          <w:i/>
        </w:rPr>
        <w:t>(l)</w:t>
      </w:r>
      <w:r w:rsidRPr="00354752">
        <w:rPr>
          <w:i/>
        </w:rPr>
        <w:tab/>
        <w:t>To comment on amendments to the Manual on WIS (WMO-No. 1060), the Guide to WIS (WMO</w:t>
      </w:r>
      <w:r w:rsidRPr="00354752">
        <w:rPr>
          <w:i/>
        </w:rPr>
        <w:noBreakHyphen/>
        <w:t>No. 1061), the Manual on the GTS (WMO</w:t>
      </w:r>
      <w:r w:rsidRPr="00354752">
        <w:rPr>
          <w:i/>
        </w:rPr>
        <w:noBreakHyphen/>
        <w:t>No. 386) and associated Guides by the simple procedure, on behalf of the Permanent Representative;</w:t>
      </w:r>
    </w:p>
    <w:p w14:paraId="7AA4B788" w14:textId="77777777" w:rsidR="00616AC1" w:rsidRPr="00354752" w:rsidRDefault="00616AC1" w:rsidP="00C37E15">
      <w:pPr>
        <w:pStyle w:val="BodyText1"/>
        <w:ind w:left="1134" w:hanging="1134"/>
        <w:rPr>
          <w:i/>
        </w:rPr>
      </w:pPr>
      <w:r w:rsidRPr="00354752">
        <w:rPr>
          <w:i/>
        </w:rPr>
        <w:t>(m)</w:t>
      </w:r>
      <w:r w:rsidRPr="00354752">
        <w:rPr>
          <w:i/>
        </w:rPr>
        <w:tab/>
        <w:t>To request amendments to the Manual on WIS (WMO-No. 1060), the Guide to WIS (WMO</w:t>
      </w:r>
      <w:r w:rsidRPr="00354752">
        <w:rPr>
          <w:i/>
        </w:rPr>
        <w:noBreakHyphen/>
        <w:t>No. 1061), the Manual on the GTS (WMO</w:t>
      </w:r>
      <w:r w:rsidRPr="00354752">
        <w:rPr>
          <w:i/>
        </w:rPr>
        <w:noBreakHyphen/>
        <w:t>No. 386) and associated Guides on behalf of the Permanent Representative.</w:t>
      </w:r>
    </w:p>
    <w:p w14:paraId="1C21C35C" w14:textId="77777777" w:rsidR="00616AC1" w:rsidRDefault="00616AC1" w:rsidP="00616AC1">
      <w:pPr>
        <w:pStyle w:val="BodyText0"/>
      </w:pPr>
    </w:p>
    <w:p w14:paraId="56506A13" w14:textId="3B73687F" w:rsidR="00616AC1" w:rsidRDefault="00616AC1" w:rsidP="00616AC1">
      <w:pPr>
        <w:pStyle w:val="Heading3"/>
      </w:pPr>
      <w:r>
        <w:t>Centre Focal Point</w:t>
      </w:r>
      <w:r w:rsidR="00AB4336">
        <w:t xml:space="preserve"> for WIS matters</w:t>
      </w:r>
    </w:p>
    <w:p w14:paraId="5EA7D25F" w14:textId="77777777" w:rsidR="00C37E15" w:rsidRDefault="00C37E15" w:rsidP="00616AC1">
      <w:pPr>
        <w:pStyle w:val="BodyText1"/>
      </w:pPr>
    </w:p>
    <w:p w14:paraId="660249F2" w14:textId="2BB6E04D" w:rsidR="00616AC1" w:rsidRDefault="00616AC1" w:rsidP="00616AC1">
      <w:pPr>
        <w:pStyle w:val="BodyText1"/>
      </w:pPr>
      <w:r>
        <w:t>Centre Focal Points</w:t>
      </w:r>
      <w:r w:rsidR="00AB4336">
        <w:t xml:space="preserve"> for WIS matters</w:t>
      </w:r>
      <w:r>
        <w:t xml:space="preserve"> are nominated by the centre or the Permanent Representative responsible for the centre. These Focal Points provide the operational channel of communication with the WMO Secretariat, and Centre and National WIS Focal Points.</w:t>
      </w:r>
    </w:p>
    <w:p w14:paraId="00DBAA1A" w14:textId="77777777" w:rsidR="00616AC1" w:rsidRDefault="00616AC1" w:rsidP="00616AC1">
      <w:pPr>
        <w:pStyle w:val="BodyText1"/>
      </w:pPr>
      <w:r>
        <w:t>The responsibilities of the Focal Points are:</w:t>
      </w:r>
    </w:p>
    <w:p w14:paraId="06194B1D" w14:textId="77777777" w:rsidR="00616AC1" w:rsidRDefault="00616AC1" w:rsidP="00616AC1">
      <w:pPr>
        <w:pStyle w:val="BodyText1"/>
      </w:pPr>
      <w:r>
        <w:t>(a)</w:t>
      </w:r>
      <w:r>
        <w:tab/>
        <w:t>Monitor and report on the status of WIS implementation within the centre;</w:t>
      </w:r>
    </w:p>
    <w:p w14:paraId="13635CB3" w14:textId="77777777" w:rsidR="00616AC1" w:rsidRDefault="00616AC1" w:rsidP="00616AC1">
      <w:pPr>
        <w:pStyle w:val="BodyText1"/>
      </w:pPr>
      <w:r>
        <w:t>(b)</w:t>
      </w:r>
      <w:r>
        <w:tab/>
        <w:t>Participate in national and international WIS coordination and implementation activities;</w:t>
      </w:r>
    </w:p>
    <w:p w14:paraId="65E7F0BC" w14:textId="77777777" w:rsidR="00616AC1" w:rsidRDefault="00616AC1" w:rsidP="005A1FD9">
      <w:pPr>
        <w:pStyle w:val="BodyText1"/>
        <w:ind w:left="1134" w:hanging="1134"/>
      </w:pPr>
      <w:r>
        <w:lastRenderedPageBreak/>
        <w:t>(c)</w:t>
      </w:r>
      <w:r>
        <w:tab/>
        <w:t>Arrange for the authorization of access to data, products and/or services available through the centre;</w:t>
      </w:r>
    </w:p>
    <w:p w14:paraId="0E0B5597" w14:textId="73659558" w:rsidR="00616AC1" w:rsidRDefault="00616AC1" w:rsidP="005A1FD9">
      <w:pPr>
        <w:pStyle w:val="BodyText1"/>
        <w:ind w:left="1134" w:hanging="1134"/>
      </w:pPr>
      <w:r>
        <w:t>(d)</w:t>
      </w:r>
      <w:r>
        <w:tab/>
        <w:t>Ensure issues relating to WIS are directed to the relevant person and followed</w:t>
      </w:r>
      <w:r w:rsidR="00582C25">
        <w:t>-</w:t>
      </w:r>
      <w:r>
        <w:t>up on;</w:t>
      </w:r>
    </w:p>
    <w:p w14:paraId="63DF401E" w14:textId="77777777" w:rsidR="00616AC1" w:rsidRDefault="00616AC1" w:rsidP="005A1FD9">
      <w:pPr>
        <w:pStyle w:val="BodyText1"/>
        <w:ind w:left="1134" w:hanging="1134"/>
      </w:pPr>
      <w:r>
        <w:t>(e)</w:t>
      </w:r>
      <w:r>
        <w:tab/>
        <w:t>Monitor and participate in the overall maintenance of WIS including contributions to CBS expert teams addressing data management and data representation as well as network issues;</w:t>
      </w:r>
    </w:p>
    <w:p w14:paraId="06ABBCEF" w14:textId="77777777" w:rsidR="00616AC1" w:rsidRDefault="00616AC1" w:rsidP="005A1FD9">
      <w:pPr>
        <w:pStyle w:val="BodyText1"/>
        <w:ind w:left="1134" w:hanging="1134"/>
      </w:pPr>
      <w:r>
        <w:t>(f)</w:t>
      </w:r>
      <w:r>
        <w:tab/>
        <w:t>Oversee the creation and management of WIS Discovery Metadata for data and products from the centre;</w:t>
      </w:r>
    </w:p>
    <w:p w14:paraId="057BBDDF" w14:textId="77777777" w:rsidR="00616AC1" w:rsidRDefault="00616AC1" w:rsidP="005A1FD9">
      <w:pPr>
        <w:pStyle w:val="BodyText1"/>
        <w:ind w:left="1134" w:hanging="1134"/>
      </w:pPr>
      <w:r>
        <w:t>(g)</w:t>
      </w:r>
      <w:r>
        <w:tab/>
        <w:t>Assist staff and users of the centre in matters relating to WIS, including WIS Discovery Metadata, WIS applications, WIS networks and systems;</w:t>
      </w:r>
    </w:p>
    <w:p w14:paraId="772FCB75" w14:textId="77777777" w:rsidR="00616AC1" w:rsidRDefault="00616AC1" w:rsidP="00616AC1">
      <w:pPr>
        <w:pStyle w:val="BodyText1"/>
      </w:pPr>
      <w:r>
        <w:t>(h)</w:t>
      </w:r>
      <w:r>
        <w:tab/>
        <w:t>Identify and follow up on training and capacity development needs.</w:t>
      </w:r>
    </w:p>
    <w:p w14:paraId="7F9D3139" w14:textId="77777777" w:rsidR="00616AC1" w:rsidRDefault="00616AC1" w:rsidP="00616AC1">
      <w:pPr>
        <w:pStyle w:val="Heading3"/>
      </w:pPr>
      <w:r>
        <w:t>GTS Focal Point</w:t>
      </w:r>
    </w:p>
    <w:p w14:paraId="1B1F5106" w14:textId="77777777" w:rsidR="00582C25" w:rsidRDefault="00582C25" w:rsidP="00616AC1">
      <w:pPr>
        <w:pStyle w:val="BodyText1"/>
      </w:pPr>
    </w:p>
    <w:p w14:paraId="4C76634C" w14:textId="77777777" w:rsidR="00616AC1" w:rsidRDefault="00616AC1" w:rsidP="00616AC1">
      <w:pPr>
        <w:pStyle w:val="BodyText1"/>
      </w:pPr>
      <w:r>
        <w:t>GTS Focal Points are nominated by the Permanent Representatives of Member countries of WMO that are connected to the GTS. These Focal Points provide the operational channel of communication with the WMO Secretariat, RTH and GTS Focal Points.</w:t>
      </w:r>
    </w:p>
    <w:p w14:paraId="74CC43BB" w14:textId="77777777" w:rsidR="00616AC1" w:rsidRDefault="00616AC1" w:rsidP="00616AC1">
      <w:pPr>
        <w:pStyle w:val="BodyText1"/>
      </w:pPr>
      <w:r>
        <w:t>The Terms of Reference of the Focal Points are:</w:t>
      </w:r>
    </w:p>
    <w:p w14:paraId="5B4F5711" w14:textId="77777777" w:rsidR="00616AC1" w:rsidRDefault="00616AC1" w:rsidP="00616AC1">
      <w:pPr>
        <w:pStyle w:val="BodyText1"/>
      </w:pPr>
      <w:r>
        <w:t>(a)</w:t>
      </w:r>
      <w:r>
        <w:tab/>
        <w:t>Act as a focal point on all GTS matters within the centre and with its national users;</w:t>
      </w:r>
    </w:p>
    <w:p w14:paraId="0DCC0404" w14:textId="77777777" w:rsidR="00616AC1" w:rsidRDefault="00616AC1" w:rsidP="00616AC1">
      <w:pPr>
        <w:pStyle w:val="BodyText1"/>
      </w:pPr>
      <w:r>
        <w:t>(b)</w:t>
      </w:r>
      <w:r>
        <w:tab/>
        <w:t>Manage authorization of reception or transmission of information using the GTS;</w:t>
      </w:r>
    </w:p>
    <w:p w14:paraId="66C2C2F3" w14:textId="77777777" w:rsidR="00616AC1" w:rsidRDefault="00616AC1" w:rsidP="00616AC1">
      <w:pPr>
        <w:pStyle w:val="BodyText1"/>
      </w:pPr>
      <w:r>
        <w:t xml:space="preserve">(c) </w:t>
      </w:r>
      <w:r>
        <w:tab/>
        <w:t>Manage subscriptions and access to GTS traffic;</w:t>
      </w:r>
    </w:p>
    <w:p w14:paraId="58BDD8A4" w14:textId="77777777" w:rsidR="00616AC1" w:rsidRDefault="00616AC1" w:rsidP="00582C25">
      <w:pPr>
        <w:pStyle w:val="BodyText1"/>
        <w:ind w:left="1134" w:hanging="1134"/>
      </w:pPr>
      <w:r>
        <w:t>(d)</w:t>
      </w:r>
      <w:r>
        <w:tab/>
        <w:t>Oversee the creation and management of GTS headers for data and products from the centre;</w:t>
      </w:r>
    </w:p>
    <w:p w14:paraId="062CE8CB" w14:textId="77777777" w:rsidR="00616AC1" w:rsidRDefault="00616AC1" w:rsidP="00582C25">
      <w:pPr>
        <w:pStyle w:val="BodyText1"/>
        <w:ind w:left="1134" w:hanging="1134"/>
      </w:pPr>
      <w:r>
        <w:t>(e)</w:t>
      </w:r>
      <w:r>
        <w:tab/>
        <w:t>Ensure data and products published to the GTS from your centre have appropriate WIS discovery metadata already uploaded to the principal GISC;</w:t>
      </w:r>
    </w:p>
    <w:p w14:paraId="03EB65BA" w14:textId="77777777" w:rsidR="00616AC1" w:rsidRDefault="00616AC1" w:rsidP="00582C25">
      <w:pPr>
        <w:pStyle w:val="BodyText1"/>
        <w:ind w:left="1134" w:hanging="1134"/>
      </w:pPr>
      <w:r>
        <w:t>(f)</w:t>
      </w:r>
      <w:r>
        <w:tab/>
        <w:t>Coordinate GTS traffic with the RTH(s) to which the centre is attached exchange of information through the GTS for national centres</w:t>
      </w:r>
    </w:p>
    <w:p w14:paraId="78AA49F6" w14:textId="77777777" w:rsidR="00616AC1" w:rsidRDefault="00616AC1" w:rsidP="00582C25">
      <w:pPr>
        <w:pStyle w:val="BodyText1"/>
        <w:ind w:left="1134" w:hanging="1134"/>
      </w:pPr>
      <w:r>
        <w:t>(g)</w:t>
      </w:r>
      <w:r>
        <w:tab/>
        <w:t>Arrange for exchange of information between the GTS and national users, including WIS centres;</w:t>
      </w:r>
    </w:p>
    <w:p w14:paraId="37E467D1" w14:textId="0FDBD26D" w:rsidR="00616AC1" w:rsidRDefault="00616AC1" w:rsidP="00582C25">
      <w:pPr>
        <w:pStyle w:val="BodyText1"/>
        <w:ind w:left="1134" w:hanging="1134"/>
      </w:pPr>
      <w:r>
        <w:t>(h)</w:t>
      </w:r>
      <w:r>
        <w:tab/>
        <w:t>Ensure issues relating to the GTS and World Weather Watch monitoring are directed to the relevant person and followed</w:t>
      </w:r>
      <w:r w:rsidR="001846B2">
        <w:t>-</w:t>
      </w:r>
      <w:r>
        <w:t>up on;</w:t>
      </w:r>
    </w:p>
    <w:p w14:paraId="506F83BB" w14:textId="78D180CB" w:rsidR="00616AC1" w:rsidRDefault="00616AC1" w:rsidP="00582C25">
      <w:pPr>
        <w:pStyle w:val="BodyText1"/>
        <w:ind w:left="1134" w:hanging="1134"/>
      </w:pPr>
      <w:proofErr w:type="gramStart"/>
      <w:r>
        <w:t>(i)</w:t>
      </w:r>
      <w:r>
        <w:tab/>
        <w:t>Monitor, report</w:t>
      </w:r>
      <w:proofErr w:type="gramEnd"/>
      <w:r>
        <w:t xml:space="preserve"> on</w:t>
      </w:r>
      <w:r w:rsidR="001846B2">
        <w:t xml:space="preserve">, </w:t>
      </w:r>
      <w:r>
        <w:t>and participate in the overall maintenance of the GTS including contributions to CBS expert teams addressing data management and data representation as well as network issues;</w:t>
      </w:r>
    </w:p>
    <w:p w14:paraId="611D8FB9" w14:textId="77777777" w:rsidR="00616AC1" w:rsidRDefault="00616AC1" w:rsidP="00582C25">
      <w:pPr>
        <w:pStyle w:val="BodyText1"/>
        <w:ind w:left="1134" w:hanging="1134"/>
      </w:pPr>
      <w:r>
        <w:t>(j)</w:t>
      </w:r>
      <w:r>
        <w:tab/>
        <w:t>Assist staff and users of the centre in matters relating to GTS, including compliance and functional issues;</w:t>
      </w:r>
    </w:p>
    <w:p w14:paraId="461F9089" w14:textId="77777777" w:rsidR="00616AC1" w:rsidRDefault="00616AC1" w:rsidP="00616AC1">
      <w:pPr>
        <w:pStyle w:val="BodyText1"/>
      </w:pPr>
      <w:r>
        <w:t>(k)</w:t>
      </w:r>
      <w:r>
        <w:tab/>
        <w:t>Identify and follow up on training and capacity development needs.</w:t>
      </w:r>
    </w:p>
    <w:p w14:paraId="43F8B9ED" w14:textId="77777777" w:rsidR="00616AC1" w:rsidRDefault="00616AC1" w:rsidP="00616AC1">
      <w:pPr>
        <w:pStyle w:val="BodyText1"/>
      </w:pPr>
    </w:p>
    <w:p w14:paraId="2BC7B9A6" w14:textId="77777777" w:rsidR="00E964EC" w:rsidRDefault="00E964EC">
      <w:pPr>
        <w:tabs>
          <w:tab w:val="clear" w:pos="1134"/>
        </w:tabs>
        <w:jc w:val="left"/>
        <w:rPr>
          <w:b/>
          <w:bCs/>
          <w:szCs w:val="22"/>
          <w:lang w:eastAsia="zh-TW"/>
        </w:rPr>
      </w:pPr>
      <w:r>
        <w:br w:type="page"/>
      </w:r>
    </w:p>
    <w:p w14:paraId="380190FD" w14:textId="6789C7ED" w:rsidR="00616AC1" w:rsidRDefault="00616AC1" w:rsidP="00616AC1">
      <w:pPr>
        <w:pStyle w:val="Heading3"/>
      </w:pPr>
      <w:r>
        <w:lastRenderedPageBreak/>
        <w:t>RTH Focal Point</w:t>
      </w:r>
    </w:p>
    <w:p w14:paraId="1B7416FE" w14:textId="77777777" w:rsidR="00582C25" w:rsidRDefault="00582C25" w:rsidP="00616AC1">
      <w:pPr>
        <w:pStyle w:val="BodyText1"/>
      </w:pPr>
    </w:p>
    <w:p w14:paraId="2F241639" w14:textId="77777777" w:rsidR="00616AC1" w:rsidRDefault="00616AC1" w:rsidP="00616AC1">
      <w:pPr>
        <w:pStyle w:val="BodyText1"/>
      </w:pPr>
      <w:r>
        <w:t>Regional Telecommunications Hub Focal Points are nominated by the Permanent Representatives of Member countries of WMO that are responsible for a Regional Telecommunications Hub. These Focal Points provide the operational channel of communication with the WMO Secretariat, other RTHs and GTS centres.</w:t>
      </w:r>
    </w:p>
    <w:p w14:paraId="16755A28" w14:textId="77777777" w:rsidR="00616AC1" w:rsidRDefault="00616AC1" w:rsidP="00616AC1">
      <w:pPr>
        <w:pStyle w:val="BodyText1"/>
      </w:pPr>
      <w:r>
        <w:t>The responsibilities of the Focal Points are:</w:t>
      </w:r>
    </w:p>
    <w:p w14:paraId="2F107504" w14:textId="49673CEC" w:rsidR="00616AC1" w:rsidRDefault="00616AC1" w:rsidP="001846B2">
      <w:pPr>
        <w:pStyle w:val="BodyText1"/>
        <w:ind w:left="1134" w:hanging="1134"/>
      </w:pPr>
      <w:r>
        <w:t>(a)</w:t>
      </w:r>
      <w:r>
        <w:tab/>
        <w:t>Undertake the role of national GTS Focal Point</w:t>
      </w:r>
      <w:r w:rsidR="0011442A">
        <w:t>;</w:t>
      </w:r>
    </w:p>
    <w:p w14:paraId="2565F50B" w14:textId="77777777" w:rsidR="00616AC1" w:rsidRDefault="00616AC1" w:rsidP="001846B2">
      <w:pPr>
        <w:pStyle w:val="BodyText1"/>
        <w:ind w:left="1134" w:hanging="1134"/>
      </w:pPr>
      <w:r>
        <w:t>(b)</w:t>
      </w:r>
      <w:r>
        <w:tab/>
        <w:t>Arrange for the attached GTS centres to initiate, modify and terminate data flows on the GTS, including negotiation of relevant GTS headers, provision of required notices and maintaining operational information held by WMO on the information within the area of responsibility of the RTH;</w:t>
      </w:r>
    </w:p>
    <w:p w14:paraId="537671A0" w14:textId="77777777" w:rsidR="00616AC1" w:rsidRDefault="00616AC1" w:rsidP="001846B2">
      <w:pPr>
        <w:pStyle w:val="BodyText1"/>
        <w:ind w:left="1134" w:hanging="1134"/>
      </w:pPr>
      <w:r>
        <w:t>(c)</w:t>
      </w:r>
      <w:r>
        <w:tab/>
        <w:t>Monitor and report on the status of RTH operations;</w:t>
      </w:r>
    </w:p>
    <w:p w14:paraId="01F1DDAC" w14:textId="77777777" w:rsidR="00616AC1" w:rsidRDefault="00616AC1" w:rsidP="001846B2">
      <w:pPr>
        <w:pStyle w:val="BodyText1"/>
        <w:ind w:left="1134" w:hanging="1134"/>
      </w:pPr>
      <w:r>
        <w:t>(d)</w:t>
      </w:r>
      <w:r>
        <w:tab/>
        <w:t>Coordinate the flow of GTS traffic flowing through the RTH, including supporting GISC subscriptions;</w:t>
      </w:r>
    </w:p>
    <w:p w14:paraId="36D1BB18" w14:textId="77777777" w:rsidR="00616AC1" w:rsidRDefault="00616AC1" w:rsidP="001846B2">
      <w:pPr>
        <w:pStyle w:val="BodyText1"/>
        <w:ind w:left="1134" w:hanging="1134"/>
      </w:pPr>
      <w:r>
        <w:t>(e)</w:t>
      </w:r>
      <w:r>
        <w:tab/>
        <w:t>Working with the WIS Centre Focal Points, to ensure that GTS traffic from the attached centres has appropriate WIS Discovery Metadata records.</w:t>
      </w:r>
    </w:p>
    <w:p w14:paraId="2703569F" w14:textId="77777777" w:rsidR="00616AC1" w:rsidRDefault="00616AC1" w:rsidP="00616AC1">
      <w:pPr>
        <w:tabs>
          <w:tab w:val="clear" w:pos="1134"/>
        </w:tabs>
        <w:jc w:val="left"/>
        <w:rPr>
          <w:rFonts w:eastAsia="SimSun"/>
          <w:bCs/>
          <w:szCs w:val="24"/>
          <w:lang w:eastAsia="zh-CN"/>
        </w:rPr>
      </w:pPr>
      <w:r>
        <w:br w:type="page"/>
      </w:r>
    </w:p>
    <w:p w14:paraId="461EE681" w14:textId="54753313" w:rsidR="00616AC1" w:rsidRPr="00424D94" w:rsidRDefault="0011442A" w:rsidP="00424D94">
      <w:pPr>
        <w:pStyle w:val="BodyText1"/>
        <w:ind w:left="1560" w:hanging="1560"/>
        <w:rPr>
          <w:b/>
        </w:rPr>
      </w:pPr>
      <w:r w:rsidRPr="00424D94">
        <w:rPr>
          <w:b/>
        </w:rPr>
        <w:lastRenderedPageBreak/>
        <w:t>APPENDIX IX</w:t>
      </w:r>
      <w:r>
        <w:rPr>
          <w:b/>
        </w:rPr>
        <w:t xml:space="preserve"> -</w:t>
      </w:r>
      <w:r w:rsidRPr="00424D94">
        <w:rPr>
          <w:b/>
        </w:rPr>
        <w:t xml:space="preserve"> CHECKLIST OF ICT RELATED ACTIONS THAT MIGHT BE CONSIDERED IN NATIONAL PLANS TO IMPROVE NATIONAL ABILITY TO EXCHANGE AND PROCESS INFORMATION</w:t>
      </w:r>
    </w:p>
    <w:tbl>
      <w:tblPr>
        <w:tblStyle w:val="TableGrid"/>
        <w:tblW w:w="9639" w:type="dxa"/>
        <w:tblLook w:val="04A0" w:firstRow="1" w:lastRow="0" w:firstColumn="1" w:lastColumn="0" w:noHBand="0" w:noVBand="1"/>
      </w:tblPr>
      <w:tblGrid>
        <w:gridCol w:w="1463"/>
        <w:gridCol w:w="7535"/>
        <w:gridCol w:w="641"/>
      </w:tblGrid>
      <w:tr w:rsidR="00616AC1" w14:paraId="7E8364EF" w14:textId="77777777" w:rsidTr="001528AC">
        <w:trPr>
          <w:cantSplit/>
          <w:trHeight w:val="905"/>
          <w:tblHeader/>
        </w:trPr>
        <w:tc>
          <w:tcPr>
            <w:tcW w:w="1463" w:type="dxa"/>
            <w:tcBorders>
              <w:top w:val="single" w:sz="4" w:space="0" w:color="auto"/>
              <w:left w:val="single" w:sz="4" w:space="0" w:color="auto"/>
              <w:bottom w:val="single" w:sz="4" w:space="0" w:color="auto"/>
              <w:right w:val="single" w:sz="4" w:space="0" w:color="auto"/>
            </w:tcBorders>
            <w:hideMark/>
          </w:tcPr>
          <w:p w14:paraId="2A7DCD6A" w14:textId="302176EB" w:rsidR="00616AC1" w:rsidRDefault="00616AC1" w:rsidP="00424D94">
            <w:pPr>
              <w:spacing w:after="200" w:line="276" w:lineRule="auto"/>
              <w:jc w:val="center"/>
              <w:rPr>
                <w:b/>
                <w:szCs w:val="22"/>
              </w:rPr>
            </w:pPr>
            <w:r>
              <w:rPr>
                <w:b/>
              </w:rPr>
              <w:t>Action No</w:t>
            </w:r>
            <w:r w:rsidR="0011442A">
              <w:rPr>
                <w:b/>
              </w:rPr>
              <w:t>.</w:t>
            </w:r>
          </w:p>
        </w:tc>
        <w:tc>
          <w:tcPr>
            <w:tcW w:w="7535" w:type="dxa"/>
            <w:tcBorders>
              <w:top w:val="single" w:sz="4" w:space="0" w:color="auto"/>
              <w:left w:val="single" w:sz="4" w:space="0" w:color="auto"/>
              <w:bottom w:val="single" w:sz="4" w:space="0" w:color="auto"/>
              <w:right w:val="single" w:sz="4" w:space="0" w:color="auto"/>
            </w:tcBorders>
            <w:hideMark/>
          </w:tcPr>
          <w:p w14:paraId="373E1A39" w14:textId="77777777" w:rsidR="00616AC1" w:rsidRDefault="00616AC1" w:rsidP="00424D94">
            <w:pPr>
              <w:spacing w:after="200" w:line="276" w:lineRule="auto"/>
              <w:jc w:val="center"/>
              <w:rPr>
                <w:b/>
                <w:szCs w:val="22"/>
              </w:rPr>
            </w:pPr>
            <w:r>
              <w:rPr>
                <w:b/>
              </w:rPr>
              <w:t>Action</w:t>
            </w:r>
          </w:p>
        </w:tc>
        <w:tc>
          <w:tcPr>
            <w:tcW w:w="641" w:type="dxa"/>
            <w:tcBorders>
              <w:top w:val="single" w:sz="4" w:space="0" w:color="auto"/>
              <w:left w:val="single" w:sz="4" w:space="0" w:color="auto"/>
              <w:bottom w:val="single" w:sz="4" w:space="0" w:color="auto"/>
              <w:right w:val="single" w:sz="4" w:space="0" w:color="auto"/>
            </w:tcBorders>
            <w:textDirection w:val="btLr"/>
          </w:tcPr>
          <w:p w14:paraId="6480D7D1" w14:textId="77777777" w:rsidR="00616AC1" w:rsidRDefault="00616AC1" w:rsidP="001528AC">
            <w:pPr>
              <w:rPr>
                <w:rFonts w:cstheme="minorBidi"/>
                <w:b/>
              </w:rPr>
            </w:pPr>
            <w:r>
              <w:rPr>
                <w:b/>
              </w:rPr>
              <w:t>Urgency</w:t>
            </w:r>
          </w:p>
          <w:p w14:paraId="3DE46855" w14:textId="77777777" w:rsidR="00616AC1" w:rsidRDefault="00616AC1" w:rsidP="001528AC">
            <w:pPr>
              <w:spacing w:after="200" w:line="276" w:lineRule="auto"/>
              <w:rPr>
                <w:b/>
                <w:szCs w:val="22"/>
              </w:rPr>
            </w:pPr>
          </w:p>
        </w:tc>
      </w:tr>
      <w:tr w:rsidR="00616AC1" w14:paraId="4C1CE86F"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11C41FC9" w14:textId="77777777" w:rsidR="00616AC1" w:rsidRDefault="00616AC1" w:rsidP="001528AC">
            <w:pPr>
              <w:spacing w:after="200" w:line="276" w:lineRule="auto"/>
              <w:rPr>
                <w:szCs w:val="22"/>
              </w:rPr>
            </w:pPr>
            <w:r>
              <w:t>1</w:t>
            </w:r>
          </w:p>
        </w:tc>
        <w:tc>
          <w:tcPr>
            <w:tcW w:w="7535" w:type="dxa"/>
            <w:tcBorders>
              <w:top w:val="single" w:sz="4" w:space="0" w:color="auto"/>
              <w:left w:val="single" w:sz="4" w:space="0" w:color="auto"/>
              <w:bottom w:val="single" w:sz="4" w:space="0" w:color="auto"/>
              <w:right w:val="single" w:sz="4" w:space="0" w:color="auto"/>
            </w:tcBorders>
            <w:hideMark/>
          </w:tcPr>
          <w:p w14:paraId="2C041858" w14:textId="77777777" w:rsidR="00616AC1" w:rsidRDefault="00616AC1" w:rsidP="00424D94">
            <w:pPr>
              <w:spacing w:after="200" w:line="276" w:lineRule="auto"/>
              <w:jc w:val="left"/>
              <w:rPr>
                <w:szCs w:val="22"/>
              </w:rPr>
            </w:pPr>
            <w:r>
              <w:t>Creation of digital reports at manual station for transmission</w:t>
            </w:r>
          </w:p>
        </w:tc>
        <w:tc>
          <w:tcPr>
            <w:tcW w:w="641" w:type="dxa"/>
            <w:tcBorders>
              <w:top w:val="single" w:sz="4" w:space="0" w:color="auto"/>
              <w:left w:val="single" w:sz="4" w:space="0" w:color="auto"/>
              <w:bottom w:val="single" w:sz="4" w:space="0" w:color="auto"/>
              <w:right w:val="single" w:sz="4" w:space="0" w:color="auto"/>
            </w:tcBorders>
          </w:tcPr>
          <w:p w14:paraId="3426B5E5" w14:textId="77777777" w:rsidR="00616AC1" w:rsidRDefault="00616AC1" w:rsidP="001528AC">
            <w:pPr>
              <w:spacing w:after="200" w:line="276" w:lineRule="auto"/>
              <w:rPr>
                <w:szCs w:val="22"/>
              </w:rPr>
            </w:pPr>
          </w:p>
        </w:tc>
      </w:tr>
      <w:tr w:rsidR="00616AC1" w14:paraId="6DBFD784"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0C0DC6CA" w14:textId="77777777" w:rsidR="00616AC1" w:rsidRDefault="00616AC1" w:rsidP="001528AC">
            <w:pPr>
              <w:spacing w:after="200" w:line="276" w:lineRule="auto"/>
              <w:rPr>
                <w:szCs w:val="22"/>
              </w:rPr>
            </w:pPr>
            <w:r>
              <w:t>2</w:t>
            </w:r>
          </w:p>
        </w:tc>
        <w:tc>
          <w:tcPr>
            <w:tcW w:w="7535" w:type="dxa"/>
            <w:tcBorders>
              <w:top w:val="single" w:sz="4" w:space="0" w:color="auto"/>
              <w:left w:val="single" w:sz="4" w:space="0" w:color="auto"/>
              <w:bottom w:val="single" w:sz="4" w:space="0" w:color="auto"/>
              <w:right w:val="single" w:sz="4" w:space="0" w:color="auto"/>
            </w:tcBorders>
            <w:hideMark/>
          </w:tcPr>
          <w:p w14:paraId="078FEC68" w14:textId="77777777" w:rsidR="00616AC1" w:rsidRDefault="00616AC1" w:rsidP="00424D94">
            <w:pPr>
              <w:spacing w:after="200" w:line="276" w:lineRule="auto"/>
              <w:jc w:val="left"/>
              <w:rPr>
                <w:szCs w:val="22"/>
              </w:rPr>
            </w:pPr>
            <w:r>
              <w:t>Automatic digital transmission of AWS information to national/sub-national collection point</w:t>
            </w:r>
          </w:p>
        </w:tc>
        <w:tc>
          <w:tcPr>
            <w:tcW w:w="641" w:type="dxa"/>
            <w:tcBorders>
              <w:top w:val="single" w:sz="4" w:space="0" w:color="auto"/>
              <w:left w:val="single" w:sz="4" w:space="0" w:color="auto"/>
              <w:bottom w:val="single" w:sz="4" w:space="0" w:color="auto"/>
              <w:right w:val="single" w:sz="4" w:space="0" w:color="auto"/>
            </w:tcBorders>
          </w:tcPr>
          <w:p w14:paraId="376D0E06" w14:textId="77777777" w:rsidR="00616AC1" w:rsidRDefault="00616AC1" w:rsidP="001528AC">
            <w:pPr>
              <w:spacing w:after="200" w:line="276" w:lineRule="auto"/>
              <w:rPr>
                <w:szCs w:val="22"/>
              </w:rPr>
            </w:pPr>
          </w:p>
        </w:tc>
      </w:tr>
      <w:tr w:rsidR="00616AC1" w14:paraId="054E92D1"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73BBCCE6" w14:textId="77777777" w:rsidR="00616AC1" w:rsidRDefault="00616AC1" w:rsidP="001528AC">
            <w:pPr>
              <w:spacing w:after="200" w:line="276" w:lineRule="auto"/>
              <w:rPr>
                <w:szCs w:val="22"/>
              </w:rPr>
            </w:pPr>
            <w:r>
              <w:t>3</w:t>
            </w:r>
          </w:p>
        </w:tc>
        <w:tc>
          <w:tcPr>
            <w:tcW w:w="7535" w:type="dxa"/>
            <w:tcBorders>
              <w:top w:val="single" w:sz="4" w:space="0" w:color="auto"/>
              <w:left w:val="single" w:sz="4" w:space="0" w:color="auto"/>
              <w:bottom w:val="single" w:sz="4" w:space="0" w:color="auto"/>
              <w:right w:val="single" w:sz="4" w:space="0" w:color="auto"/>
            </w:tcBorders>
            <w:hideMark/>
          </w:tcPr>
          <w:p w14:paraId="06B08DC4" w14:textId="77777777" w:rsidR="00616AC1" w:rsidRDefault="00616AC1" w:rsidP="00424D94">
            <w:pPr>
              <w:spacing w:after="200" w:line="276" w:lineRule="auto"/>
              <w:jc w:val="left"/>
              <w:rPr>
                <w:szCs w:val="22"/>
              </w:rPr>
            </w:pPr>
            <w:r>
              <w:t>Telecommunications connection from observing site (or production office) to national/sub-national centre</w:t>
            </w:r>
          </w:p>
        </w:tc>
        <w:tc>
          <w:tcPr>
            <w:tcW w:w="641" w:type="dxa"/>
            <w:tcBorders>
              <w:top w:val="single" w:sz="4" w:space="0" w:color="auto"/>
              <w:left w:val="single" w:sz="4" w:space="0" w:color="auto"/>
              <w:bottom w:val="single" w:sz="4" w:space="0" w:color="auto"/>
              <w:right w:val="single" w:sz="4" w:space="0" w:color="auto"/>
            </w:tcBorders>
          </w:tcPr>
          <w:p w14:paraId="3E3B5592" w14:textId="77777777" w:rsidR="00616AC1" w:rsidRDefault="00616AC1" w:rsidP="001528AC">
            <w:pPr>
              <w:spacing w:after="200" w:line="276" w:lineRule="auto"/>
              <w:rPr>
                <w:szCs w:val="22"/>
              </w:rPr>
            </w:pPr>
          </w:p>
        </w:tc>
      </w:tr>
      <w:tr w:rsidR="00616AC1" w:rsidRPr="00AB4336" w14:paraId="78D34CBD"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3263080F" w14:textId="77777777" w:rsidR="00616AC1" w:rsidRDefault="00616AC1" w:rsidP="001528AC">
            <w:pPr>
              <w:spacing w:after="200" w:line="276" w:lineRule="auto"/>
              <w:rPr>
                <w:szCs w:val="22"/>
              </w:rPr>
            </w:pPr>
            <w:r>
              <w:t>4</w:t>
            </w:r>
          </w:p>
        </w:tc>
        <w:tc>
          <w:tcPr>
            <w:tcW w:w="7535" w:type="dxa"/>
            <w:tcBorders>
              <w:top w:val="single" w:sz="4" w:space="0" w:color="auto"/>
              <w:left w:val="single" w:sz="4" w:space="0" w:color="auto"/>
              <w:bottom w:val="single" w:sz="4" w:space="0" w:color="auto"/>
              <w:right w:val="single" w:sz="4" w:space="0" w:color="auto"/>
            </w:tcBorders>
            <w:hideMark/>
          </w:tcPr>
          <w:p w14:paraId="1C3900C4" w14:textId="77777777" w:rsidR="00616AC1" w:rsidRDefault="00616AC1" w:rsidP="00424D94">
            <w:pPr>
              <w:spacing w:after="200" w:line="276" w:lineRule="auto"/>
              <w:jc w:val="left"/>
              <w:rPr>
                <w:szCs w:val="22"/>
                <w:lang w:val="fr-CH"/>
              </w:rPr>
            </w:pPr>
            <w:r>
              <w:rPr>
                <w:lang w:val="fr-CH"/>
              </w:rPr>
              <w:t>National/</w:t>
            </w:r>
            <w:proofErr w:type="spellStart"/>
            <w:r>
              <w:rPr>
                <w:lang w:val="fr-CH"/>
              </w:rPr>
              <w:t>sub</w:t>
            </w:r>
            <w:proofErr w:type="spellEnd"/>
            <w:r>
              <w:rPr>
                <w:lang w:val="fr-CH"/>
              </w:rPr>
              <w:t>-national collection centre</w:t>
            </w:r>
          </w:p>
        </w:tc>
        <w:tc>
          <w:tcPr>
            <w:tcW w:w="641" w:type="dxa"/>
            <w:tcBorders>
              <w:top w:val="single" w:sz="4" w:space="0" w:color="auto"/>
              <w:left w:val="single" w:sz="4" w:space="0" w:color="auto"/>
              <w:bottom w:val="single" w:sz="4" w:space="0" w:color="auto"/>
              <w:right w:val="single" w:sz="4" w:space="0" w:color="auto"/>
            </w:tcBorders>
          </w:tcPr>
          <w:p w14:paraId="51DF2676" w14:textId="77777777" w:rsidR="00616AC1" w:rsidRDefault="00616AC1" w:rsidP="001528AC">
            <w:pPr>
              <w:spacing w:after="200" w:line="276" w:lineRule="auto"/>
              <w:rPr>
                <w:szCs w:val="22"/>
                <w:lang w:val="fr-CH"/>
              </w:rPr>
            </w:pPr>
          </w:p>
        </w:tc>
      </w:tr>
      <w:tr w:rsidR="00616AC1" w14:paraId="72977147"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5D33E0A0" w14:textId="77777777" w:rsidR="00616AC1" w:rsidRDefault="00616AC1" w:rsidP="001528AC">
            <w:pPr>
              <w:spacing w:after="200" w:line="276" w:lineRule="auto"/>
              <w:rPr>
                <w:szCs w:val="22"/>
              </w:rPr>
            </w:pPr>
            <w:r>
              <w:t>5*</w:t>
            </w:r>
          </w:p>
        </w:tc>
        <w:tc>
          <w:tcPr>
            <w:tcW w:w="7535" w:type="dxa"/>
            <w:tcBorders>
              <w:top w:val="single" w:sz="4" w:space="0" w:color="auto"/>
              <w:left w:val="single" w:sz="4" w:space="0" w:color="auto"/>
              <w:bottom w:val="single" w:sz="4" w:space="0" w:color="auto"/>
              <w:right w:val="single" w:sz="4" w:space="0" w:color="auto"/>
            </w:tcBorders>
            <w:hideMark/>
          </w:tcPr>
          <w:p w14:paraId="2A3D3E9B" w14:textId="77777777" w:rsidR="00616AC1" w:rsidRDefault="00616AC1" w:rsidP="00424D94">
            <w:pPr>
              <w:spacing w:after="200" w:line="276" w:lineRule="auto"/>
              <w:jc w:val="left"/>
              <w:rPr>
                <w:szCs w:val="22"/>
              </w:rPr>
            </w:pPr>
            <w:r>
              <w:t>National/sub-national data store</w:t>
            </w:r>
          </w:p>
        </w:tc>
        <w:tc>
          <w:tcPr>
            <w:tcW w:w="641" w:type="dxa"/>
            <w:tcBorders>
              <w:top w:val="single" w:sz="4" w:space="0" w:color="auto"/>
              <w:left w:val="single" w:sz="4" w:space="0" w:color="auto"/>
              <w:bottom w:val="single" w:sz="4" w:space="0" w:color="auto"/>
              <w:right w:val="single" w:sz="4" w:space="0" w:color="auto"/>
            </w:tcBorders>
          </w:tcPr>
          <w:p w14:paraId="0A978A0B" w14:textId="77777777" w:rsidR="00616AC1" w:rsidRDefault="00616AC1" w:rsidP="001528AC">
            <w:pPr>
              <w:spacing w:after="200" w:line="276" w:lineRule="auto"/>
              <w:rPr>
                <w:szCs w:val="22"/>
              </w:rPr>
            </w:pPr>
          </w:p>
        </w:tc>
      </w:tr>
      <w:tr w:rsidR="00616AC1" w14:paraId="7B683514"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36E1B438" w14:textId="77777777" w:rsidR="00616AC1" w:rsidRDefault="00616AC1" w:rsidP="001528AC">
            <w:pPr>
              <w:spacing w:after="200" w:line="276" w:lineRule="auto"/>
              <w:rPr>
                <w:szCs w:val="22"/>
              </w:rPr>
            </w:pPr>
            <w:r>
              <w:t>6*</w:t>
            </w:r>
          </w:p>
        </w:tc>
        <w:tc>
          <w:tcPr>
            <w:tcW w:w="7535" w:type="dxa"/>
            <w:tcBorders>
              <w:top w:val="single" w:sz="4" w:space="0" w:color="auto"/>
              <w:left w:val="single" w:sz="4" w:space="0" w:color="auto"/>
              <w:bottom w:val="single" w:sz="4" w:space="0" w:color="auto"/>
              <w:right w:val="single" w:sz="4" w:space="0" w:color="auto"/>
            </w:tcBorders>
            <w:hideMark/>
          </w:tcPr>
          <w:p w14:paraId="0BCB92E7" w14:textId="77777777" w:rsidR="00616AC1" w:rsidRDefault="00616AC1" w:rsidP="00424D94">
            <w:pPr>
              <w:spacing w:after="200" w:line="276" w:lineRule="auto"/>
              <w:jc w:val="left"/>
              <w:rPr>
                <w:szCs w:val="22"/>
              </w:rPr>
            </w:pPr>
            <w:r>
              <w:t>Display/production system (integration of information from multiple sources)</w:t>
            </w:r>
          </w:p>
        </w:tc>
        <w:tc>
          <w:tcPr>
            <w:tcW w:w="641" w:type="dxa"/>
            <w:tcBorders>
              <w:top w:val="single" w:sz="4" w:space="0" w:color="auto"/>
              <w:left w:val="single" w:sz="4" w:space="0" w:color="auto"/>
              <w:bottom w:val="single" w:sz="4" w:space="0" w:color="auto"/>
              <w:right w:val="single" w:sz="4" w:space="0" w:color="auto"/>
            </w:tcBorders>
          </w:tcPr>
          <w:p w14:paraId="1BCF5122" w14:textId="77777777" w:rsidR="00616AC1" w:rsidRDefault="00616AC1" w:rsidP="001528AC">
            <w:pPr>
              <w:spacing w:after="200" w:line="276" w:lineRule="auto"/>
              <w:rPr>
                <w:szCs w:val="22"/>
              </w:rPr>
            </w:pPr>
          </w:p>
        </w:tc>
      </w:tr>
      <w:tr w:rsidR="00616AC1" w14:paraId="685DEF53"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67C93527" w14:textId="77777777" w:rsidR="00616AC1" w:rsidRDefault="00616AC1" w:rsidP="001528AC">
            <w:pPr>
              <w:spacing w:after="200" w:line="276" w:lineRule="auto"/>
              <w:rPr>
                <w:szCs w:val="22"/>
              </w:rPr>
            </w:pPr>
            <w:r>
              <w:t>7</w:t>
            </w:r>
          </w:p>
        </w:tc>
        <w:tc>
          <w:tcPr>
            <w:tcW w:w="7535" w:type="dxa"/>
            <w:tcBorders>
              <w:top w:val="single" w:sz="4" w:space="0" w:color="auto"/>
              <w:left w:val="single" w:sz="4" w:space="0" w:color="auto"/>
              <w:bottom w:val="single" w:sz="4" w:space="0" w:color="auto"/>
              <w:right w:val="single" w:sz="4" w:space="0" w:color="auto"/>
            </w:tcBorders>
            <w:hideMark/>
          </w:tcPr>
          <w:p w14:paraId="2D0900CC" w14:textId="77777777" w:rsidR="00616AC1" w:rsidRDefault="00616AC1" w:rsidP="00424D94">
            <w:pPr>
              <w:spacing w:after="200" w:line="276" w:lineRule="auto"/>
              <w:jc w:val="left"/>
              <w:rPr>
                <w:szCs w:val="22"/>
              </w:rPr>
            </w:pPr>
            <w:r>
              <w:t>Create reports in TDCF</w:t>
            </w:r>
          </w:p>
        </w:tc>
        <w:tc>
          <w:tcPr>
            <w:tcW w:w="641" w:type="dxa"/>
            <w:tcBorders>
              <w:top w:val="single" w:sz="4" w:space="0" w:color="auto"/>
              <w:left w:val="single" w:sz="4" w:space="0" w:color="auto"/>
              <w:bottom w:val="single" w:sz="4" w:space="0" w:color="auto"/>
              <w:right w:val="single" w:sz="4" w:space="0" w:color="auto"/>
            </w:tcBorders>
          </w:tcPr>
          <w:p w14:paraId="4D704D9A" w14:textId="77777777" w:rsidR="00616AC1" w:rsidRDefault="00616AC1" w:rsidP="001528AC">
            <w:pPr>
              <w:spacing w:after="200" w:line="276" w:lineRule="auto"/>
              <w:rPr>
                <w:szCs w:val="22"/>
              </w:rPr>
            </w:pPr>
          </w:p>
        </w:tc>
      </w:tr>
      <w:tr w:rsidR="00616AC1" w14:paraId="261B5FBC"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76B32FF2" w14:textId="77777777" w:rsidR="00616AC1" w:rsidRDefault="00616AC1" w:rsidP="001528AC">
            <w:pPr>
              <w:spacing w:after="200" w:line="276" w:lineRule="auto"/>
              <w:rPr>
                <w:szCs w:val="22"/>
              </w:rPr>
            </w:pPr>
            <w:r>
              <w:t>8</w:t>
            </w:r>
          </w:p>
        </w:tc>
        <w:tc>
          <w:tcPr>
            <w:tcW w:w="7535" w:type="dxa"/>
            <w:tcBorders>
              <w:top w:val="single" w:sz="4" w:space="0" w:color="auto"/>
              <w:left w:val="single" w:sz="4" w:space="0" w:color="auto"/>
              <w:bottom w:val="single" w:sz="4" w:space="0" w:color="auto"/>
              <w:right w:val="single" w:sz="4" w:space="0" w:color="auto"/>
            </w:tcBorders>
            <w:hideMark/>
          </w:tcPr>
          <w:p w14:paraId="53434D3A" w14:textId="77777777" w:rsidR="00616AC1" w:rsidRDefault="00616AC1" w:rsidP="00424D94">
            <w:pPr>
              <w:spacing w:after="200" w:line="276" w:lineRule="auto"/>
              <w:jc w:val="left"/>
              <w:rPr>
                <w:szCs w:val="22"/>
              </w:rPr>
            </w:pPr>
            <w:r>
              <w:t>Transmit information to national users</w:t>
            </w:r>
          </w:p>
        </w:tc>
        <w:tc>
          <w:tcPr>
            <w:tcW w:w="641" w:type="dxa"/>
            <w:tcBorders>
              <w:top w:val="single" w:sz="4" w:space="0" w:color="auto"/>
              <w:left w:val="single" w:sz="4" w:space="0" w:color="auto"/>
              <w:bottom w:val="single" w:sz="4" w:space="0" w:color="auto"/>
              <w:right w:val="single" w:sz="4" w:space="0" w:color="auto"/>
            </w:tcBorders>
          </w:tcPr>
          <w:p w14:paraId="57F67CB7" w14:textId="77777777" w:rsidR="00616AC1" w:rsidRDefault="00616AC1" w:rsidP="001528AC">
            <w:pPr>
              <w:spacing w:after="200" w:line="276" w:lineRule="auto"/>
              <w:rPr>
                <w:szCs w:val="22"/>
              </w:rPr>
            </w:pPr>
          </w:p>
        </w:tc>
      </w:tr>
      <w:tr w:rsidR="00616AC1" w14:paraId="00782FB3"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03346E51" w14:textId="77777777" w:rsidR="00616AC1" w:rsidRDefault="00616AC1" w:rsidP="001528AC">
            <w:pPr>
              <w:spacing w:after="200" w:line="276" w:lineRule="auto"/>
              <w:rPr>
                <w:szCs w:val="22"/>
              </w:rPr>
            </w:pPr>
            <w:r>
              <w:t>9</w:t>
            </w:r>
          </w:p>
        </w:tc>
        <w:tc>
          <w:tcPr>
            <w:tcW w:w="7535" w:type="dxa"/>
            <w:tcBorders>
              <w:top w:val="single" w:sz="4" w:space="0" w:color="auto"/>
              <w:left w:val="single" w:sz="4" w:space="0" w:color="auto"/>
              <w:bottom w:val="single" w:sz="4" w:space="0" w:color="auto"/>
              <w:right w:val="single" w:sz="4" w:space="0" w:color="auto"/>
            </w:tcBorders>
            <w:hideMark/>
          </w:tcPr>
          <w:p w14:paraId="0D78C3B0" w14:textId="77777777" w:rsidR="00616AC1" w:rsidRDefault="00616AC1" w:rsidP="00424D94">
            <w:pPr>
              <w:spacing w:after="200" w:line="276" w:lineRule="auto"/>
              <w:jc w:val="left"/>
              <w:rPr>
                <w:szCs w:val="22"/>
              </w:rPr>
            </w:pPr>
            <w:r>
              <w:t>Transmit information to international users – management of data flow (including GTS)</w:t>
            </w:r>
          </w:p>
        </w:tc>
        <w:tc>
          <w:tcPr>
            <w:tcW w:w="641" w:type="dxa"/>
            <w:tcBorders>
              <w:top w:val="single" w:sz="4" w:space="0" w:color="auto"/>
              <w:left w:val="single" w:sz="4" w:space="0" w:color="auto"/>
              <w:bottom w:val="single" w:sz="4" w:space="0" w:color="auto"/>
              <w:right w:val="single" w:sz="4" w:space="0" w:color="auto"/>
            </w:tcBorders>
          </w:tcPr>
          <w:p w14:paraId="6CF7FB7F" w14:textId="77777777" w:rsidR="00616AC1" w:rsidRDefault="00616AC1" w:rsidP="001528AC">
            <w:pPr>
              <w:spacing w:after="200" w:line="276" w:lineRule="auto"/>
              <w:rPr>
                <w:szCs w:val="22"/>
              </w:rPr>
            </w:pPr>
          </w:p>
        </w:tc>
      </w:tr>
      <w:tr w:rsidR="00616AC1" w14:paraId="000D3A72"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1DCAA38C" w14:textId="77777777" w:rsidR="00616AC1" w:rsidRDefault="00616AC1" w:rsidP="001528AC">
            <w:pPr>
              <w:spacing w:after="200" w:line="276" w:lineRule="auto"/>
              <w:rPr>
                <w:szCs w:val="22"/>
              </w:rPr>
            </w:pPr>
            <w:r>
              <w:t>10</w:t>
            </w:r>
          </w:p>
        </w:tc>
        <w:tc>
          <w:tcPr>
            <w:tcW w:w="7535" w:type="dxa"/>
            <w:tcBorders>
              <w:top w:val="single" w:sz="4" w:space="0" w:color="auto"/>
              <w:left w:val="single" w:sz="4" w:space="0" w:color="auto"/>
              <w:bottom w:val="single" w:sz="4" w:space="0" w:color="auto"/>
              <w:right w:val="single" w:sz="4" w:space="0" w:color="auto"/>
            </w:tcBorders>
            <w:hideMark/>
          </w:tcPr>
          <w:p w14:paraId="01F0EA36" w14:textId="77777777" w:rsidR="00616AC1" w:rsidRDefault="00616AC1" w:rsidP="00424D94">
            <w:pPr>
              <w:spacing w:after="200" w:line="276" w:lineRule="auto"/>
              <w:jc w:val="left"/>
              <w:rPr>
                <w:szCs w:val="22"/>
              </w:rPr>
            </w:pPr>
            <w:r>
              <w:t>International telecommunications connections</w:t>
            </w:r>
          </w:p>
        </w:tc>
        <w:tc>
          <w:tcPr>
            <w:tcW w:w="641" w:type="dxa"/>
            <w:tcBorders>
              <w:top w:val="single" w:sz="4" w:space="0" w:color="auto"/>
              <w:left w:val="single" w:sz="4" w:space="0" w:color="auto"/>
              <w:bottom w:val="single" w:sz="4" w:space="0" w:color="auto"/>
              <w:right w:val="single" w:sz="4" w:space="0" w:color="auto"/>
            </w:tcBorders>
          </w:tcPr>
          <w:p w14:paraId="1255C903" w14:textId="77777777" w:rsidR="00616AC1" w:rsidRDefault="00616AC1" w:rsidP="001528AC">
            <w:pPr>
              <w:spacing w:after="200" w:line="276" w:lineRule="auto"/>
              <w:rPr>
                <w:szCs w:val="22"/>
              </w:rPr>
            </w:pPr>
          </w:p>
        </w:tc>
      </w:tr>
      <w:tr w:rsidR="00616AC1" w14:paraId="64834498"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1687D8AF" w14:textId="77777777" w:rsidR="00616AC1" w:rsidRDefault="00616AC1" w:rsidP="001528AC">
            <w:pPr>
              <w:spacing w:after="200" w:line="276" w:lineRule="auto"/>
              <w:rPr>
                <w:szCs w:val="22"/>
              </w:rPr>
            </w:pPr>
            <w:r>
              <w:t>11</w:t>
            </w:r>
          </w:p>
        </w:tc>
        <w:tc>
          <w:tcPr>
            <w:tcW w:w="7535" w:type="dxa"/>
            <w:tcBorders>
              <w:top w:val="single" w:sz="4" w:space="0" w:color="auto"/>
              <w:left w:val="single" w:sz="4" w:space="0" w:color="auto"/>
              <w:bottom w:val="single" w:sz="4" w:space="0" w:color="auto"/>
              <w:right w:val="single" w:sz="4" w:space="0" w:color="auto"/>
            </w:tcBorders>
            <w:hideMark/>
          </w:tcPr>
          <w:p w14:paraId="74906250" w14:textId="77777777" w:rsidR="00616AC1" w:rsidRDefault="00616AC1" w:rsidP="00424D94">
            <w:pPr>
              <w:spacing w:after="200" w:line="276" w:lineRule="auto"/>
              <w:jc w:val="left"/>
              <w:rPr>
                <w:szCs w:val="22"/>
              </w:rPr>
            </w:pPr>
            <w:r>
              <w:t>Reception of information from international centres (including GTS)</w:t>
            </w:r>
          </w:p>
        </w:tc>
        <w:tc>
          <w:tcPr>
            <w:tcW w:w="641" w:type="dxa"/>
            <w:tcBorders>
              <w:top w:val="single" w:sz="4" w:space="0" w:color="auto"/>
              <w:left w:val="single" w:sz="4" w:space="0" w:color="auto"/>
              <w:bottom w:val="single" w:sz="4" w:space="0" w:color="auto"/>
              <w:right w:val="single" w:sz="4" w:space="0" w:color="auto"/>
            </w:tcBorders>
          </w:tcPr>
          <w:p w14:paraId="621897C5" w14:textId="77777777" w:rsidR="00616AC1" w:rsidRDefault="00616AC1" w:rsidP="001528AC">
            <w:pPr>
              <w:spacing w:after="200" w:line="276" w:lineRule="auto"/>
              <w:rPr>
                <w:szCs w:val="22"/>
              </w:rPr>
            </w:pPr>
          </w:p>
        </w:tc>
      </w:tr>
      <w:tr w:rsidR="00616AC1" w14:paraId="42693FCA"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1AEB67DE" w14:textId="77777777" w:rsidR="00616AC1" w:rsidRDefault="00616AC1" w:rsidP="001528AC">
            <w:pPr>
              <w:spacing w:after="200" w:line="276" w:lineRule="auto"/>
              <w:rPr>
                <w:szCs w:val="22"/>
              </w:rPr>
            </w:pPr>
            <w:r>
              <w:t>12*</w:t>
            </w:r>
          </w:p>
        </w:tc>
        <w:tc>
          <w:tcPr>
            <w:tcW w:w="7535" w:type="dxa"/>
            <w:tcBorders>
              <w:top w:val="single" w:sz="4" w:space="0" w:color="auto"/>
              <w:left w:val="single" w:sz="4" w:space="0" w:color="auto"/>
              <w:bottom w:val="single" w:sz="4" w:space="0" w:color="auto"/>
              <w:right w:val="single" w:sz="4" w:space="0" w:color="auto"/>
            </w:tcBorders>
            <w:hideMark/>
          </w:tcPr>
          <w:p w14:paraId="53FC71A9" w14:textId="77777777" w:rsidR="00616AC1" w:rsidRDefault="00616AC1" w:rsidP="00424D94">
            <w:pPr>
              <w:spacing w:after="200" w:line="276" w:lineRule="auto"/>
              <w:jc w:val="left"/>
              <w:rPr>
                <w:szCs w:val="22"/>
              </w:rPr>
            </w:pPr>
            <w:r>
              <w:t>Data store for international information (ideally the same as the national/sub-national data store to allow seamless use of information)</w:t>
            </w:r>
          </w:p>
        </w:tc>
        <w:tc>
          <w:tcPr>
            <w:tcW w:w="641" w:type="dxa"/>
            <w:tcBorders>
              <w:top w:val="single" w:sz="4" w:space="0" w:color="auto"/>
              <w:left w:val="single" w:sz="4" w:space="0" w:color="auto"/>
              <w:bottom w:val="single" w:sz="4" w:space="0" w:color="auto"/>
              <w:right w:val="single" w:sz="4" w:space="0" w:color="auto"/>
            </w:tcBorders>
          </w:tcPr>
          <w:p w14:paraId="16A13B36" w14:textId="77777777" w:rsidR="00616AC1" w:rsidRDefault="00616AC1" w:rsidP="001528AC">
            <w:pPr>
              <w:spacing w:after="200" w:line="276" w:lineRule="auto"/>
              <w:rPr>
                <w:szCs w:val="22"/>
              </w:rPr>
            </w:pPr>
          </w:p>
        </w:tc>
      </w:tr>
      <w:tr w:rsidR="00616AC1" w14:paraId="355C5456"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5AC0F28F" w14:textId="77777777" w:rsidR="00616AC1" w:rsidRDefault="00616AC1" w:rsidP="001528AC">
            <w:pPr>
              <w:spacing w:after="200" w:line="276" w:lineRule="auto"/>
              <w:rPr>
                <w:szCs w:val="22"/>
              </w:rPr>
            </w:pPr>
            <w:r>
              <w:t>13*</w:t>
            </w:r>
          </w:p>
        </w:tc>
        <w:tc>
          <w:tcPr>
            <w:tcW w:w="7535" w:type="dxa"/>
            <w:tcBorders>
              <w:top w:val="single" w:sz="4" w:space="0" w:color="auto"/>
              <w:left w:val="single" w:sz="4" w:space="0" w:color="auto"/>
              <w:bottom w:val="single" w:sz="4" w:space="0" w:color="auto"/>
              <w:right w:val="single" w:sz="4" w:space="0" w:color="auto"/>
            </w:tcBorders>
            <w:hideMark/>
          </w:tcPr>
          <w:p w14:paraId="37265169" w14:textId="77777777" w:rsidR="00616AC1" w:rsidRDefault="00616AC1" w:rsidP="00424D94">
            <w:pPr>
              <w:spacing w:after="200" w:line="276" w:lineRule="auto"/>
              <w:jc w:val="left"/>
              <w:rPr>
                <w:szCs w:val="22"/>
              </w:rPr>
            </w:pPr>
            <w:r>
              <w:t>Long term storage and protection of information</w:t>
            </w:r>
          </w:p>
        </w:tc>
        <w:tc>
          <w:tcPr>
            <w:tcW w:w="641" w:type="dxa"/>
            <w:tcBorders>
              <w:top w:val="single" w:sz="4" w:space="0" w:color="auto"/>
              <w:left w:val="single" w:sz="4" w:space="0" w:color="auto"/>
              <w:bottom w:val="single" w:sz="4" w:space="0" w:color="auto"/>
              <w:right w:val="single" w:sz="4" w:space="0" w:color="auto"/>
            </w:tcBorders>
          </w:tcPr>
          <w:p w14:paraId="540DED7A" w14:textId="77777777" w:rsidR="00616AC1" w:rsidRDefault="00616AC1" w:rsidP="001528AC">
            <w:pPr>
              <w:spacing w:after="200" w:line="276" w:lineRule="auto"/>
              <w:rPr>
                <w:szCs w:val="22"/>
              </w:rPr>
            </w:pPr>
          </w:p>
        </w:tc>
      </w:tr>
      <w:tr w:rsidR="00616AC1" w14:paraId="5128C627"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321C3A1D" w14:textId="77777777" w:rsidR="00616AC1" w:rsidRDefault="00616AC1" w:rsidP="001528AC">
            <w:pPr>
              <w:spacing w:after="200" w:line="276" w:lineRule="auto"/>
              <w:rPr>
                <w:szCs w:val="22"/>
              </w:rPr>
            </w:pPr>
            <w:r>
              <w:t>14</w:t>
            </w:r>
          </w:p>
        </w:tc>
        <w:tc>
          <w:tcPr>
            <w:tcW w:w="7535" w:type="dxa"/>
            <w:tcBorders>
              <w:top w:val="single" w:sz="4" w:space="0" w:color="auto"/>
              <w:left w:val="single" w:sz="4" w:space="0" w:color="auto"/>
              <w:bottom w:val="single" w:sz="4" w:space="0" w:color="auto"/>
              <w:right w:val="single" w:sz="4" w:space="0" w:color="auto"/>
            </w:tcBorders>
            <w:hideMark/>
          </w:tcPr>
          <w:p w14:paraId="7FEE4053" w14:textId="77777777" w:rsidR="00616AC1" w:rsidRDefault="00616AC1" w:rsidP="00424D94">
            <w:pPr>
              <w:spacing w:after="200" w:line="276" w:lineRule="auto"/>
              <w:jc w:val="left"/>
              <w:rPr>
                <w:szCs w:val="22"/>
              </w:rPr>
            </w:pPr>
            <w:r>
              <w:t>Creation and maintenance of WIS Discovery metadata records</w:t>
            </w:r>
          </w:p>
        </w:tc>
        <w:tc>
          <w:tcPr>
            <w:tcW w:w="641" w:type="dxa"/>
            <w:tcBorders>
              <w:top w:val="single" w:sz="4" w:space="0" w:color="auto"/>
              <w:left w:val="single" w:sz="4" w:space="0" w:color="auto"/>
              <w:bottom w:val="single" w:sz="4" w:space="0" w:color="auto"/>
              <w:right w:val="single" w:sz="4" w:space="0" w:color="auto"/>
            </w:tcBorders>
          </w:tcPr>
          <w:p w14:paraId="7226AF87" w14:textId="77777777" w:rsidR="00616AC1" w:rsidRDefault="00616AC1" w:rsidP="001528AC">
            <w:pPr>
              <w:spacing w:after="200" w:line="276" w:lineRule="auto"/>
              <w:rPr>
                <w:szCs w:val="22"/>
              </w:rPr>
            </w:pPr>
          </w:p>
        </w:tc>
      </w:tr>
      <w:tr w:rsidR="00616AC1" w14:paraId="54717D7B"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2446A69A" w14:textId="77777777" w:rsidR="00616AC1" w:rsidRDefault="00616AC1" w:rsidP="001528AC">
            <w:pPr>
              <w:spacing w:after="200" w:line="276" w:lineRule="auto"/>
              <w:rPr>
                <w:szCs w:val="22"/>
              </w:rPr>
            </w:pPr>
            <w:r>
              <w:t>15</w:t>
            </w:r>
          </w:p>
        </w:tc>
        <w:tc>
          <w:tcPr>
            <w:tcW w:w="7535" w:type="dxa"/>
            <w:tcBorders>
              <w:top w:val="single" w:sz="4" w:space="0" w:color="auto"/>
              <w:left w:val="single" w:sz="4" w:space="0" w:color="auto"/>
              <w:bottom w:val="single" w:sz="4" w:space="0" w:color="auto"/>
              <w:right w:val="single" w:sz="4" w:space="0" w:color="auto"/>
            </w:tcBorders>
            <w:hideMark/>
          </w:tcPr>
          <w:p w14:paraId="45723305" w14:textId="52AB6FB4" w:rsidR="00616AC1" w:rsidRDefault="00616AC1" w:rsidP="00424D94">
            <w:pPr>
              <w:spacing w:after="200" w:line="276" w:lineRule="auto"/>
              <w:jc w:val="left"/>
              <w:rPr>
                <w:szCs w:val="22"/>
              </w:rPr>
            </w:pPr>
            <w:r>
              <w:t>Delivery of non</w:t>
            </w:r>
            <w:r w:rsidR="0011442A">
              <w:t xml:space="preserve"> </w:t>
            </w:r>
            <w:r>
              <w:t>real</w:t>
            </w:r>
            <w:r w:rsidR="0011442A">
              <w:t>-</w:t>
            </w:r>
            <w:r>
              <w:t>time national products through the WIS</w:t>
            </w:r>
          </w:p>
        </w:tc>
        <w:tc>
          <w:tcPr>
            <w:tcW w:w="641" w:type="dxa"/>
            <w:tcBorders>
              <w:top w:val="single" w:sz="4" w:space="0" w:color="auto"/>
              <w:left w:val="single" w:sz="4" w:space="0" w:color="auto"/>
              <w:bottom w:val="single" w:sz="4" w:space="0" w:color="auto"/>
              <w:right w:val="single" w:sz="4" w:space="0" w:color="auto"/>
            </w:tcBorders>
          </w:tcPr>
          <w:p w14:paraId="491C0ED3" w14:textId="77777777" w:rsidR="00616AC1" w:rsidRDefault="00616AC1" w:rsidP="001528AC">
            <w:pPr>
              <w:spacing w:after="200" w:line="276" w:lineRule="auto"/>
              <w:rPr>
                <w:szCs w:val="22"/>
              </w:rPr>
            </w:pPr>
          </w:p>
        </w:tc>
      </w:tr>
      <w:tr w:rsidR="00616AC1" w14:paraId="3F7F5CE1"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20E7C6CE" w14:textId="77777777" w:rsidR="00616AC1" w:rsidRDefault="00616AC1" w:rsidP="001528AC">
            <w:pPr>
              <w:spacing w:after="200" w:line="276" w:lineRule="auto"/>
              <w:rPr>
                <w:szCs w:val="22"/>
              </w:rPr>
            </w:pPr>
            <w:r>
              <w:t>16</w:t>
            </w:r>
          </w:p>
        </w:tc>
        <w:tc>
          <w:tcPr>
            <w:tcW w:w="7535" w:type="dxa"/>
            <w:tcBorders>
              <w:top w:val="single" w:sz="4" w:space="0" w:color="auto"/>
              <w:left w:val="single" w:sz="4" w:space="0" w:color="auto"/>
              <w:bottom w:val="single" w:sz="4" w:space="0" w:color="auto"/>
              <w:right w:val="single" w:sz="4" w:space="0" w:color="auto"/>
            </w:tcBorders>
            <w:hideMark/>
          </w:tcPr>
          <w:p w14:paraId="76C28E9F" w14:textId="77777777" w:rsidR="00616AC1" w:rsidRDefault="00616AC1" w:rsidP="00424D94">
            <w:pPr>
              <w:spacing w:after="200" w:line="276" w:lineRule="auto"/>
              <w:jc w:val="left"/>
              <w:rPr>
                <w:szCs w:val="22"/>
              </w:rPr>
            </w:pPr>
            <w:r>
              <w:t>Implementation of centres other than the NMHS as WIS National Centres (or DCPCs)</w:t>
            </w:r>
          </w:p>
        </w:tc>
        <w:tc>
          <w:tcPr>
            <w:tcW w:w="641" w:type="dxa"/>
            <w:tcBorders>
              <w:top w:val="single" w:sz="4" w:space="0" w:color="auto"/>
              <w:left w:val="single" w:sz="4" w:space="0" w:color="auto"/>
              <w:bottom w:val="single" w:sz="4" w:space="0" w:color="auto"/>
              <w:right w:val="single" w:sz="4" w:space="0" w:color="auto"/>
            </w:tcBorders>
          </w:tcPr>
          <w:p w14:paraId="20E65609" w14:textId="77777777" w:rsidR="00616AC1" w:rsidRDefault="00616AC1" w:rsidP="001528AC">
            <w:pPr>
              <w:spacing w:after="200" w:line="276" w:lineRule="auto"/>
              <w:rPr>
                <w:szCs w:val="22"/>
              </w:rPr>
            </w:pPr>
          </w:p>
        </w:tc>
      </w:tr>
      <w:tr w:rsidR="00616AC1" w14:paraId="11BEC4EE"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141AF3C4" w14:textId="77777777" w:rsidR="00616AC1" w:rsidRDefault="00616AC1" w:rsidP="001528AC">
            <w:pPr>
              <w:spacing w:after="200" w:line="276" w:lineRule="auto"/>
              <w:rPr>
                <w:szCs w:val="22"/>
              </w:rPr>
            </w:pPr>
            <w:r>
              <w:t>17</w:t>
            </w:r>
          </w:p>
        </w:tc>
        <w:tc>
          <w:tcPr>
            <w:tcW w:w="7535" w:type="dxa"/>
            <w:tcBorders>
              <w:top w:val="single" w:sz="4" w:space="0" w:color="auto"/>
              <w:left w:val="single" w:sz="4" w:space="0" w:color="auto"/>
              <w:bottom w:val="single" w:sz="4" w:space="0" w:color="auto"/>
              <w:right w:val="single" w:sz="4" w:space="0" w:color="auto"/>
            </w:tcBorders>
            <w:hideMark/>
          </w:tcPr>
          <w:p w14:paraId="69065961" w14:textId="77777777" w:rsidR="00616AC1" w:rsidRDefault="00616AC1" w:rsidP="00424D94">
            <w:pPr>
              <w:spacing w:after="200" w:line="276" w:lineRule="auto"/>
              <w:jc w:val="left"/>
              <w:rPr>
                <w:szCs w:val="22"/>
              </w:rPr>
            </w:pPr>
            <w:r>
              <w:t>National Centre/DCPC compliance with WIS requirements</w:t>
            </w:r>
          </w:p>
        </w:tc>
        <w:tc>
          <w:tcPr>
            <w:tcW w:w="641" w:type="dxa"/>
            <w:tcBorders>
              <w:top w:val="single" w:sz="4" w:space="0" w:color="auto"/>
              <w:left w:val="single" w:sz="4" w:space="0" w:color="auto"/>
              <w:bottom w:val="single" w:sz="4" w:space="0" w:color="auto"/>
              <w:right w:val="single" w:sz="4" w:space="0" w:color="auto"/>
            </w:tcBorders>
          </w:tcPr>
          <w:p w14:paraId="339FBA67" w14:textId="77777777" w:rsidR="00616AC1" w:rsidRDefault="00616AC1" w:rsidP="001528AC">
            <w:pPr>
              <w:spacing w:after="200" w:line="276" w:lineRule="auto"/>
              <w:rPr>
                <w:szCs w:val="22"/>
              </w:rPr>
            </w:pPr>
          </w:p>
        </w:tc>
      </w:tr>
      <w:tr w:rsidR="00616AC1" w14:paraId="6962299E"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5E95AB30" w14:textId="77777777" w:rsidR="00616AC1" w:rsidRDefault="00616AC1" w:rsidP="001528AC">
            <w:pPr>
              <w:spacing w:after="200" w:line="276" w:lineRule="auto"/>
              <w:rPr>
                <w:szCs w:val="22"/>
              </w:rPr>
            </w:pPr>
            <w:r>
              <w:t>18</w:t>
            </w:r>
          </w:p>
        </w:tc>
        <w:tc>
          <w:tcPr>
            <w:tcW w:w="7535" w:type="dxa"/>
            <w:tcBorders>
              <w:top w:val="single" w:sz="4" w:space="0" w:color="auto"/>
              <w:left w:val="single" w:sz="4" w:space="0" w:color="auto"/>
              <w:bottom w:val="single" w:sz="4" w:space="0" w:color="auto"/>
              <w:right w:val="single" w:sz="4" w:space="0" w:color="auto"/>
            </w:tcBorders>
            <w:hideMark/>
          </w:tcPr>
          <w:p w14:paraId="2ED52A47" w14:textId="77777777" w:rsidR="00616AC1" w:rsidRDefault="00616AC1" w:rsidP="00424D94">
            <w:pPr>
              <w:spacing w:after="200" w:line="276" w:lineRule="auto"/>
              <w:jc w:val="left"/>
              <w:rPr>
                <w:szCs w:val="22"/>
              </w:rPr>
            </w:pPr>
            <w:r>
              <w:t>Exploit GISC and other WIS facilities to provide more information to national users</w:t>
            </w:r>
          </w:p>
        </w:tc>
        <w:tc>
          <w:tcPr>
            <w:tcW w:w="641" w:type="dxa"/>
            <w:tcBorders>
              <w:top w:val="single" w:sz="4" w:space="0" w:color="auto"/>
              <w:left w:val="single" w:sz="4" w:space="0" w:color="auto"/>
              <w:bottom w:val="single" w:sz="4" w:space="0" w:color="auto"/>
              <w:right w:val="single" w:sz="4" w:space="0" w:color="auto"/>
            </w:tcBorders>
          </w:tcPr>
          <w:p w14:paraId="42C3B777" w14:textId="77777777" w:rsidR="00616AC1" w:rsidRDefault="00616AC1" w:rsidP="001528AC">
            <w:pPr>
              <w:spacing w:after="200" w:line="276" w:lineRule="auto"/>
              <w:rPr>
                <w:szCs w:val="22"/>
              </w:rPr>
            </w:pPr>
          </w:p>
        </w:tc>
      </w:tr>
      <w:tr w:rsidR="00616AC1" w14:paraId="7BE3B90C"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75E386FC" w14:textId="77777777" w:rsidR="00616AC1" w:rsidRDefault="00616AC1" w:rsidP="001528AC">
            <w:pPr>
              <w:spacing w:after="200" w:line="276" w:lineRule="auto"/>
              <w:rPr>
                <w:szCs w:val="22"/>
              </w:rPr>
            </w:pPr>
            <w:r>
              <w:t>19</w:t>
            </w:r>
          </w:p>
        </w:tc>
        <w:tc>
          <w:tcPr>
            <w:tcW w:w="7535" w:type="dxa"/>
            <w:tcBorders>
              <w:top w:val="single" w:sz="4" w:space="0" w:color="auto"/>
              <w:left w:val="single" w:sz="4" w:space="0" w:color="auto"/>
              <w:bottom w:val="single" w:sz="4" w:space="0" w:color="auto"/>
              <w:right w:val="single" w:sz="4" w:space="0" w:color="auto"/>
            </w:tcBorders>
            <w:hideMark/>
          </w:tcPr>
          <w:p w14:paraId="34BE63AA" w14:textId="77777777" w:rsidR="00616AC1" w:rsidRDefault="00616AC1" w:rsidP="00424D94">
            <w:pPr>
              <w:spacing w:after="200" w:line="276" w:lineRule="auto"/>
              <w:jc w:val="left"/>
              <w:rPr>
                <w:szCs w:val="22"/>
              </w:rPr>
            </w:pPr>
            <w:r>
              <w:t>National training in WIS – users</w:t>
            </w:r>
          </w:p>
        </w:tc>
        <w:tc>
          <w:tcPr>
            <w:tcW w:w="641" w:type="dxa"/>
            <w:tcBorders>
              <w:top w:val="single" w:sz="4" w:space="0" w:color="auto"/>
              <w:left w:val="single" w:sz="4" w:space="0" w:color="auto"/>
              <w:bottom w:val="single" w:sz="4" w:space="0" w:color="auto"/>
              <w:right w:val="single" w:sz="4" w:space="0" w:color="auto"/>
            </w:tcBorders>
          </w:tcPr>
          <w:p w14:paraId="07023CD0" w14:textId="77777777" w:rsidR="00616AC1" w:rsidRDefault="00616AC1" w:rsidP="001528AC">
            <w:pPr>
              <w:spacing w:after="200" w:line="276" w:lineRule="auto"/>
              <w:rPr>
                <w:szCs w:val="22"/>
              </w:rPr>
            </w:pPr>
          </w:p>
        </w:tc>
      </w:tr>
      <w:tr w:rsidR="00616AC1" w14:paraId="7B07B3C0" w14:textId="77777777" w:rsidTr="001528AC">
        <w:trPr>
          <w:cantSplit/>
        </w:trPr>
        <w:tc>
          <w:tcPr>
            <w:tcW w:w="1463" w:type="dxa"/>
            <w:tcBorders>
              <w:top w:val="single" w:sz="4" w:space="0" w:color="auto"/>
              <w:left w:val="single" w:sz="4" w:space="0" w:color="auto"/>
              <w:bottom w:val="single" w:sz="4" w:space="0" w:color="auto"/>
              <w:right w:val="single" w:sz="4" w:space="0" w:color="auto"/>
            </w:tcBorders>
            <w:hideMark/>
          </w:tcPr>
          <w:p w14:paraId="6A3EF81E" w14:textId="77777777" w:rsidR="00616AC1" w:rsidRDefault="00616AC1" w:rsidP="001528AC">
            <w:pPr>
              <w:spacing w:after="200" w:line="276" w:lineRule="auto"/>
              <w:rPr>
                <w:szCs w:val="22"/>
              </w:rPr>
            </w:pPr>
            <w:r>
              <w:t>20</w:t>
            </w:r>
          </w:p>
        </w:tc>
        <w:tc>
          <w:tcPr>
            <w:tcW w:w="7535" w:type="dxa"/>
            <w:tcBorders>
              <w:top w:val="single" w:sz="4" w:space="0" w:color="auto"/>
              <w:left w:val="single" w:sz="4" w:space="0" w:color="auto"/>
              <w:bottom w:val="single" w:sz="4" w:space="0" w:color="auto"/>
              <w:right w:val="single" w:sz="4" w:space="0" w:color="auto"/>
            </w:tcBorders>
            <w:hideMark/>
          </w:tcPr>
          <w:p w14:paraId="0CC1935C" w14:textId="77777777" w:rsidR="00616AC1" w:rsidRDefault="00616AC1" w:rsidP="00424D94">
            <w:pPr>
              <w:spacing w:after="200" w:line="276" w:lineRule="auto"/>
              <w:jc w:val="left"/>
              <w:rPr>
                <w:szCs w:val="22"/>
              </w:rPr>
            </w:pPr>
            <w:r>
              <w:t>National training in WIS – operators of WIS infrastructure</w:t>
            </w:r>
          </w:p>
        </w:tc>
        <w:tc>
          <w:tcPr>
            <w:tcW w:w="641" w:type="dxa"/>
            <w:tcBorders>
              <w:top w:val="single" w:sz="4" w:space="0" w:color="auto"/>
              <w:left w:val="single" w:sz="4" w:space="0" w:color="auto"/>
              <w:bottom w:val="single" w:sz="4" w:space="0" w:color="auto"/>
              <w:right w:val="single" w:sz="4" w:space="0" w:color="auto"/>
            </w:tcBorders>
          </w:tcPr>
          <w:p w14:paraId="793ED895" w14:textId="77777777" w:rsidR="00616AC1" w:rsidRDefault="00616AC1" w:rsidP="001528AC">
            <w:pPr>
              <w:spacing w:after="200" w:line="276" w:lineRule="auto"/>
              <w:rPr>
                <w:szCs w:val="22"/>
              </w:rPr>
            </w:pPr>
          </w:p>
        </w:tc>
      </w:tr>
    </w:tbl>
    <w:p w14:paraId="1028F584" w14:textId="63B108C9" w:rsidR="00C824E1" w:rsidRPr="00C824E1" w:rsidRDefault="00616AC1" w:rsidP="00FA2322">
      <w:r w:rsidRPr="00B063CA">
        <w:rPr>
          <w:sz w:val="18"/>
          <w:szCs w:val="18"/>
        </w:rPr>
        <w:t>* Not a component of WIS, but a task that may need to be done to deliver the benefits of WIS/WIGOS nationally</w:t>
      </w:r>
    </w:p>
    <w:sectPr w:rsidR="00C824E1" w:rsidRPr="00C824E1" w:rsidSect="0020095E">
      <w:footerReference w:type="default" r:id="rId100"/>
      <w:footerReference w:type="first" r:id="rId101"/>
      <w:pgSz w:w="11907" w:h="16840" w:code="9"/>
      <w:pgMar w:top="1134" w:right="1134" w:bottom="1134" w:left="1134" w:header="1134" w:footer="1134" w:gutter="0"/>
      <w:cols w:space="720"/>
      <w:titlePg/>
      <w:docGrid w:linePitch="29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81" w:author="WMO" w:date="2015-10-30T11:07:00Z" w:initials="W">
    <w:p w14:paraId="05DD83C0" w14:textId="1E140E94" w:rsidR="00C64ABC" w:rsidRDefault="00C64ABC">
      <w:pPr>
        <w:pStyle w:val="CommentText"/>
      </w:pPr>
      <w:r>
        <w:rPr>
          <w:rStyle w:val="CommentReference"/>
        </w:rPr>
        <w:annotationRef/>
      </w:r>
      <w:r>
        <w:t>Update these teams once Regional Association has established new teams</w:t>
      </w:r>
    </w:p>
  </w:comment>
  <w:comment w:id="82" w:author="WMO" w:date="2015-10-30T11:09:00Z" w:initials="W">
    <w:p w14:paraId="283B3022" w14:textId="01B24606" w:rsidR="00C64ABC" w:rsidRDefault="00C64ABC">
      <w:pPr>
        <w:pStyle w:val="CommentText"/>
      </w:pPr>
      <w:r>
        <w:rPr>
          <w:rStyle w:val="CommentReference"/>
        </w:rPr>
        <w:annotationRef/>
      </w:r>
      <w:r>
        <w:t>Need RA I mgt group to confirm but encourage at least sub regional reprsentation of sub regional Focal Points</w:t>
      </w:r>
    </w:p>
  </w:comment>
  <w:comment w:id="84" w:author="WMO" w:date="2015-10-30T11:13:00Z" w:initials="W">
    <w:p w14:paraId="008945F0" w14:textId="2D4CB73E" w:rsidR="00C64ABC" w:rsidRDefault="00C64ABC">
      <w:pPr>
        <w:pStyle w:val="CommentText"/>
      </w:pPr>
      <w:r>
        <w:rPr>
          <w:rStyle w:val="CommentReference"/>
        </w:rPr>
        <w:annotationRef/>
      </w:r>
      <w:r>
        <w:t>Still needs updating</w:t>
      </w:r>
    </w:p>
  </w:comment>
  <w:comment w:id="401" w:author="WMO" w:date="2015-10-30T11:27:00Z" w:initials="W">
    <w:p w14:paraId="3214284D" w14:textId="4A5AF002" w:rsidR="00C64ABC" w:rsidRDefault="00C64ABC">
      <w:pPr>
        <w:pStyle w:val="CommentText"/>
      </w:pPr>
      <w:r>
        <w:rPr>
          <w:rStyle w:val="CommentReference"/>
        </w:rPr>
        <w:annotationRef/>
      </w:r>
      <w:r>
        <w:t>Need to update this entire section in view of the 2016 targeted deadline</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2CE3B1" w14:textId="77777777" w:rsidR="00EA087F" w:rsidRDefault="00EA087F">
      <w:r>
        <w:separator/>
      </w:r>
    </w:p>
    <w:p w14:paraId="3D27A4A3" w14:textId="77777777" w:rsidR="00EA087F" w:rsidRDefault="00EA087F"/>
  </w:endnote>
  <w:endnote w:type="continuationSeparator" w:id="0">
    <w:p w14:paraId="266B41D6" w14:textId="77777777" w:rsidR="00EA087F" w:rsidRDefault="00EA087F">
      <w:r>
        <w:continuationSeparator/>
      </w:r>
    </w:p>
    <w:p w14:paraId="7BC966A3" w14:textId="77777777" w:rsidR="00EA087F" w:rsidRDefault="00EA087F"/>
  </w:endnote>
  <w:endnote w:type="continuationNotice" w:id="1">
    <w:p w14:paraId="7E786A77" w14:textId="77777777" w:rsidR="00EA087F" w:rsidRDefault="00EA08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MT">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0B4490" w14:textId="7AD3ADBF" w:rsidR="00C64ABC" w:rsidRPr="00584C2B" w:rsidRDefault="00C64ABC" w:rsidP="00E70AC6">
    <w:pPr>
      <w:pStyle w:val="Footer"/>
      <w:tabs>
        <w:tab w:val="clear" w:pos="8640"/>
        <w:tab w:val="right" w:pos="9600"/>
      </w:tabs>
      <w:rPr>
        <w:sz w:val="20"/>
      </w:rPr>
    </w:pPr>
    <w:r w:rsidRPr="00584C2B">
      <w:rPr>
        <w:sz w:val="20"/>
      </w:rPr>
      <w:t>RA</w:t>
    </w:r>
    <w:r>
      <w:rPr>
        <w:sz w:val="20"/>
      </w:rPr>
      <w:t xml:space="preserve"> I</w:t>
    </w:r>
    <w:r w:rsidRPr="00584C2B">
      <w:rPr>
        <w:sz w:val="20"/>
      </w:rPr>
      <w:t xml:space="preserve"> WIS Implementation Plan – V</w:t>
    </w:r>
    <w:ins w:id="502" w:author="WMO" w:date="2015-10-29T12:32:00Z">
      <w:r>
        <w:rPr>
          <w:sz w:val="20"/>
        </w:rPr>
        <w:t>01.1</w:t>
      </w:r>
    </w:ins>
    <w:del w:id="503" w:author="WMO" w:date="2015-10-29T12:32:00Z">
      <w:r w:rsidRPr="00584C2B" w:rsidDel="00CB6095">
        <w:rPr>
          <w:sz w:val="20"/>
        </w:rPr>
        <w:delText>0.</w:delText>
      </w:r>
      <w:r w:rsidDel="00CB6095">
        <w:rPr>
          <w:sz w:val="20"/>
        </w:rPr>
        <w:delText>2</w:delText>
      </w:r>
    </w:del>
    <w:r w:rsidRPr="00584C2B">
      <w:rPr>
        <w:sz w:val="20"/>
      </w:rPr>
      <w:t xml:space="preserve"> </w:t>
    </w:r>
    <w:del w:id="504" w:author="WMO" w:date="2015-10-29T12:32:00Z">
      <w:r w:rsidDel="00CB6095">
        <w:rPr>
          <w:sz w:val="20"/>
        </w:rPr>
        <w:delText>September</w:delText>
      </w:r>
      <w:r w:rsidRPr="00584C2B" w:rsidDel="00CB6095">
        <w:rPr>
          <w:sz w:val="20"/>
        </w:rPr>
        <w:delText xml:space="preserve"> 201</w:delText>
      </w:r>
      <w:r w:rsidDel="00CB6095">
        <w:rPr>
          <w:sz w:val="20"/>
        </w:rPr>
        <w:delText>4.</w:delText>
      </w:r>
    </w:del>
    <w:del w:id="505" w:author="WMO" w:date="2015-10-29T12:33:00Z">
      <w:r w:rsidDel="00CB6095">
        <w:rPr>
          <w:sz w:val="20"/>
        </w:rPr>
        <w:delText xml:space="preserve">February </w:delText>
      </w:r>
    </w:del>
    <w:ins w:id="506" w:author="WMO" w:date="2015-10-29T12:33:00Z">
      <w:r>
        <w:rPr>
          <w:sz w:val="20"/>
        </w:rPr>
        <w:t xml:space="preserve">October </w:t>
      </w:r>
    </w:ins>
    <w:ins w:id="507" w:author="WMO" w:date="2015-10-29T12:32:00Z">
      <w:r>
        <w:rPr>
          <w:sz w:val="20"/>
        </w:rPr>
        <w:t>2015</w:t>
      </w:r>
    </w:ins>
    <w:r w:rsidRPr="00FA2322">
      <w:rPr>
        <w:sz w:val="20"/>
      </w:rPr>
      <w:t xml:space="preserve"> </w:t>
    </w:r>
    <w:r>
      <w:rPr>
        <w:sz w:val="20"/>
      </w:rPr>
      <w:t xml:space="preserve">Page </w:t>
    </w:r>
    <w:r>
      <w:rPr>
        <w:sz w:val="20"/>
      </w:rPr>
      <w:fldChar w:fldCharType="begin"/>
    </w:r>
    <w:r>
      <w:rPr>
        <w:sz w:val="20"/>
      </w:rPr>
      <w:instrText xml:space="preserve"> PAGE  \* Arabic  \* MERGEFORMAT </w:instrText>
    </w:r>
    <w:r>
      <w:rPr>
        <w:sz w:val="20"/>
      </w:rPr>
      <w:fldChar w:fldCharType="separate"/>
    </w:r>
    <w:r w:rsidR="00555D7C">
      <w:rPr>
        <w:noProof/>
        <w:sz w:val="20"/>
      </w:rPr>
      <w:t>25</w:t>
    </w:r>
    <w:r>
      <w:rPr>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3FAF9C" w14:textId="1D68316B" w:rsidR="00C64ABC" w:rsidRPr="00584C2B" w:rsidRDefault="00C64ABC" w:rsidP="00E70AC6">
    <w:pPr>
      <w:pStyle w:val="Footer"/>
      <w:tabs>
        <w:tab w:val="clear" w:pos="8640"/>
        <w:tab w:val="right" w:pos="9600"/>
      </w:tabs>
      <w:rPr>
        <w:sz w:val="20"/>
      </w:rPr>
    </w:pPr>
    <w:r w:rsidRPr="00584C2B">
      <w:rPr>
        <w:sz w:val="20"/>
      </w:rPr>
      <w:t>RA</w:t>
    </w:r>
    <w:r>
      <w:rPr>
        <w:sz w:val="20"/>
      </w:rPr>
      <w:t xml:space="preserve"> I</w:t>
    </w:r>
    <w:r w:rsidRPr="00584C2B">
      <w:rPr>
        <w:sz w:val="20"/>
      </w:rPr>
      <w:t xml:space="preserve"> WIS Implementation Plan – V0.</w:t>
    </w:r>
    <w:r>
      <w:rPr>
        <w:sz w:val="20"/>
      </w:rPr>
      <w:t>2</w:t>
    </w:r>
    <w:r w:rsidRPr="00584C2B">
      <w:rPr>
        <w:sz w:val="20"/>
      </w:rPr>
      <w:t xml:space="preserve"> </w:t>
    </w:r>
    <w:r>
      <w:rPr>
        <w:sz w:val="20"/>
      </w:rPr>
      <w:t>September</w:t>
    </w:r>
    <w:r w:rsidRPr="00584C2B">
      <w:rPr>
        <w:sz w:val="20"/>
      </w:rPr>
      <w:t xml:space="preserve"> 201</w:t>
    </w:r>
    <w:r>
      <w:rPr>
        <w:sz w:val="20"/>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DCC798" w14:textId="78E1EFF3" w:rsidR="00C64ABC" w:rsidRPr="0081243A" w:rsidRDefault="00C64ABC" w:rsidP="0081243A">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862041" w14:textId="429045C4" w:rsidR="00C64ABC" w:rsidRPr="0081243A" w:rsidRDefault="00C64ABC" w:rsidP="008124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56E5B4" w14:textId="77777777" w:rsidR="00EA087F" w:rsidRDefault="00EA087F">
      <w:r>
        <w:separator/>
      </w:r>
    </w:p>
    <w:p w14:paraId="7BB6F803" w14:textId="77777777" w:rsidR="00EA087F" w:rsidRDefault="00EA087F"/>
  </w:footnote>
  <w:footnote w:type="continuationSeparator" w:id="0">
    <w:p w14:paraId="2ED60219" w14:textId="77777777" w:rsidR="00EA087F" w:rsidRDefault="00EA087F">
      <w:r>
        <w:continuationSeparator/>
      </w:r>
    </w:p>
    <w:p w14:paraId="631B3792" w14:textId="77777777" w:rsidR="00EA087F" w:rsidRDefault="00EA087F"/>
  </w:footnote>
  <w:footnote w:type="continuationNotice" w:id="1">
    <w:p w14:paraId="122FEA15" w14:textId="77777777" w:rsidR="00EA087F" w:rsidRDefault="00EA087F"/>
  </w:footnote>
  <w:footnote w:id="2">
    <w:p w14:paraId="43E24A99" w14:textId="77777777" w:rsidR="00C64ABC" w:rsidRPr="002F6740" w:rsidRDefault="00C64ABC" w:rsidP="0079598D">
      <w:pPr>
        <w:pStyle w:val="FootnoteText"/>
        <w:rPr>
          <w:sz w:val="18"/>
          <w:szCs w:val="18"/>
        </w:rPr>
      </w:pPr>
      <w:r w:rsidRPr="002F6740">
        <w:rPr>
          <w:rStyle w:val="FootnoteReference"/>
          <w:sz w:val="18"/>
          <w:szCs w:val="18"/>
        </w:rPr>
        <w:footnoteRef/>
      </w:r>
      <w:r w:rsidRPr="002F6740">
        <w:rPr>
          <w:sz w:val="18"/>
          <w:szCs w:val="18"/>
        </w:rPr>
        <w:t xml:space="preserve"> Manual on the WMO Information System (WMO No 1060) - </w:t>
      </w:r>
      <w:hyperlink r:id="rId1" w:history="1">
        <w:r w:rsidRPr="002F6740">
          <w:rPr>
            <w:rStyle w:val="Hyperlink"/>
            <w:sz w:val="18"/>
            <w:szCs w:val="18"/>
          </w:rPr>
          <w:t>http://wis.wmo.int/wis-manual</w:t>
        </w:r>
      </w:hyperlink>
      <w:r w:rsidRPr="002F6740">
        <w:rPr>
          <w:sz w:val="18"/>
          <w:szCs w:val="18"/>
        </w:rPr>
        <w:t xml:space="preserve"> </w:t>
      </w:r>
    </w:p>
  </w:footnote>
  <w:footnote w:id="3">
    <w:p w14:paraId="5B54B555" w14:textId="77777777" w:rsidR="00C64ABC" w:rsidRPr="002F6740" w:rsidRDefault="00C64ABC" w:rsidP="0079598D">
      <w:pPr>
        <w:pStyle w:val="FootnoteText"/>
        <w:rPr>
          <w:sz w:val="18"/>
          <w:szCs w:val="18"/>
        </w:rPr>
      </w:pPr>
      <w:r w:rsidRPr="002F6740">
        <w:rPr>
          <w:rStyle w:val="FootnoteReference"/>
          <w:sz w:val="18"/>
          <w:szCs w:val="18"/>
        </w:rPr>
        <w:footnoteRef/>
      </w:r>
      <w:r w:rsidRPr="002F6740">
        <w:rPr>
          <w:sz w:val="18"/>
          <w:szCs w:val="18"/>
        </w:rPr>
        <w:t xml:space="preserve"> WIS Demonstration Process Guidelines -  </w:t>
      </w:r>
      <w:hyperlink r:id="rId2" w:history="1">
        <w:r w:rsidRPr="002F6740">
          <w:rPr>
            <w:rStyle w:val="Hyperlink"/>
            <w:sz w:val="18"/>
            <w:szCs w:val="18"/>
          </w:rPr>
          <w:t>http://www-db.wmo.int/WIS/centres/guidance.doc</w:t>
        </w:r>
      </w:hyperlink>
    </w:p>
  </w:footnote>
  <w:footnote w:id="4">
    <w:p w14:paraId="5BBD7158" w14:textId="77777777" w:rsidR="00C64ABC" w:rsidRPr="002F6740" w:rsidRDefault="00C64ABC" w:rsidP="0079598D">
      <w:pPr>
        <w:pStyle w:val="FootnoteText"/>
      </w:pPr>
      <w:r w:rsidRPr="002F6740">
        <w:rPr>
          <w:rStyle w:val="FootnoteReference"/>
        </w:rPr>
        <w:footnoteRef/>
      </w:r>
      <w:r w:rsidRPr="002F6740">
        <w:t xml:space="preserve"> A full description of the existing GTS structure and networks can be found in the </w:t>
      </w:r>
      <w:r w:rsidRPr="008703FF">
        <w:rPr>
          <w:i/>
        </w:rPr>
        <w:t>Manual on the GTS</w:t>
      </w:r>
      <w:r w:rsidRPr="002F6740">
        <w:t xml:space="preserve"> (WMO-No. 386). </w:t>
      </w:r>
      <w:hyperlink r:id="rId3" w:history="1">
        <w:r w:rsidRPr="002F6740">
          <w:rPr>
            <w:rStyle w:val="Hyperlink"/>
          </w:rPr>
          <w:t>http://wis.wmo.int/gts-manual</w:t>
        </w:r>
      </w:hyperlink>
      <w:r w:rsidRPr="002F6740">
        <w:t xml:space="preserve"> </w:t>
      </w:r>
    </w:p>
  </w:footnote>
  <w:footnote w:id="5">
    <w:p w14:paraId="0DB2134A" w14:textId="756465C2" w:rsidR="00C64ABC" w:rsidRPr="002F6740" w:rsidRDefault="00C64ABC" w:rsidP="00424D94">
      <w:pPr>
        <w:pStyle w:val="FootnoteText"/>
      </w:pPr>
      <w:r w:rsidRPr="002F6740">
        <w:rPr>
          <w:rStyle w:val="FootnoteReference"/>
        </w:rPr>
        <w:footnoteRef/>
      </w:r>
      <w:r w:rsidRPr="002F6740">
        <w:t xml:space="preserve"> The current status is based WMO </w:t>
      </w:r>
      <w:hyperlink r:id="rId4" w:history="1">
        <w:r w:rsidRPr="002F6740">
          <w:rPr>
            <w:rStyle w:val="Hyperlink"/>
          </w:rPr>
          <w:t>WIS Centres Database</w:t>
        </w:r>
      </w:hyperlink>
      <w:r>
        <w:rPr>
          <w:rStyle w:val="Hyperlink"/>
        </w:rPr>
        <w:t xml:space="preserve"> in August 2014</w:t>
      </w:r>
      <w:r w:rsidRPr="002F6740">
        <w:t xml:space="preserve">. Focal Point is based </w:t>
      </w:r>
      <w:r w:rsidRPr="002F6740">
        <w:rPr>
          <w:bCs/>
        </w:rPr>
        <w:t>responses to the letter of 10 February 2012 (</w:t>
      </w:r>
      <w:hyperlink r:id="rId5" w:history="1">
        <w:r w:rsidRPr="002F6740">
          <w:rPr>
            <w:rStyle w:val="Hyperlink"/>
            <w:bCs/>
          </w:rPr>
          <w:t>http://www.wmo.int/pages/prog/www/WIS/circular_letters_questionnaires.html</w:t>
        </w:r>
      </w:hyperlink>
      <w:r w:rsidRPr="002F6740">
        <w:rPr>
          <w:bCs/>
        </w:rPr>
        <w:t>) requesting PRs to nominate WIS focal points and Principal GISCs.</w:t>
      </w:r>
    </w:p>
  </w:footnote>
  <w:footnote w:id="6">
    <w:p w14:paraId="039ABAF4" w14:textId="77777777" w:rsidR="00C64ABC" w:rsidRPr="002F6740" w:rsidRDefault="00C64ABC" w:rsidP="0079598D">
      <w:pPr>
        <w:pStyle w:val="FootnoteText"/>
      </w:pPr>
      <w:r w:rsidRPr="002F6740">
        <w:rPr>
          <w:rStyle w:val="FootnoteReference"/>
        </w:rPr>
        <w:footnoteRef/>
      </w:r>
      <w:r w:rsidRPr="002F6740">
        <w:t xml:space="preserve"> Terms of Reference for WIS Focal Points </w:t>
      </w:r>
      <w:hyperlink r:id="rId6" w:history="1">
        <w:r w:rsidRPr="00F7096E">
          <w:rPr>
            <w:rStyle w:val="Hyperlink"/>
          </w:rPr>
          <w:t>http://www.wmo.int/pages/prog/www/CBS/Lists_WorkGroups/CBS/cross-cutting/fp%20wis/tors</w:t>
        </w:r>
      </w:hyperlink>
      <w:r w:rsidRPr="002F6740">
        <w:t xml:space="preserve"> </w:t>
      </w:r>
    </w:p>
  </w:footnote>
  <w:footnote w:id="7">
    <w:p w14:paraId="6202D78A" w14:textId="77777777" w:rsidR="00C64ABC" w:rsidRPr="002F6740" w:rsidRDefault="00C64ABC" w:rsidP="0079598D">
      <w:pPr>
        <w:pStyle w:val="FootnoteText"/>
      </w:pPr>
      <w:r w:rsidRPr="002F6740">
        <w:rPr>
          <w:rStyle w:val="FootnoteReference"/>
        </w:rPr>
        <w:footnoteRef/>
      </w:r>
      <w:r w:rsidRPr="002F6740">
        <w:t xml:space="preserve"> WIS Jump Start - </w:t>
      </w:r>
      <w:hyperlink r:id="rId7" w:history="1">
        <w:r w:rsidRPr="002F6740">
          <w:rPr>
            <w:rStyle w:val="Hyperlink"/>
          </w:rPr>
          <w:t>http://www.wmo.int/pages/prog/www/WIS/documents/JumpStartFlyer.doc</w:t>
        </w:r>
      </w:hyperlink>
    </w:p>
  </w:footnote>
  <w:footnote w:id="8">
    <w:p w14:paraId="2213AC1E" w14:textId="77777777" w:rsidR="00C64ABC" w:rsidRPr="002F6740" w:rsidRDefault="00C64ABC" w:rsidP="0079598D">
      <w:pPr>
        <w:pStyle w:val="FootnoteText"/>
      </w:pPr>
      <w:r w:rsidRPr="002F6740">
        <w:rPr>
          <w:rStyle w:val="FootnoteReference"/>
        </w:rPr>
        <w:footnoteRef/>
      </w:r>
      <w:r w:rsidRPr="002F6740">
        <w:t xml:space="preserve"> WIS Demonstration Process - http://www-db.wmo.int/WIS/centres/guidance.doc</w:t>
      </w:r>
    </w:p>
  </w:footnote>
  <w:footnote w:id="9">
    <w:p w14:paraId="67BEAC59" w14:textId="77777777" w:rsidR="00C64ABC" w:rsidRPr="002F6740" w:rsidRDefault="00C64ABC" w:rsidP="0079598D">
      <w:pPr>
        <w:pStyle w:val="FootnoteText"/>
      </w:pPr>
      <w:r w:rsidRPr="00C37E15">
        <w:rPr>
          <w:rStyle w:val="FootnoteReference"/>
        </w:rPr>
        <w:footnoteRef/>
      </w:r>
      <w:r w:rsidRPr="00C37E15">
        <w:t xml:space="preserve"> See pdf of survey questions at: </w:t>
      </w:r>
      <w:hyperlink r:id="rId8" w:history="1">
        <w:r w:rsidRPr="00424D94">
          <w:rPr>
            <w:rStyle w:val="Hyperlink"/>
          </w:rPr>
          <w:t>http://wis.wmo.int/doc=3239</w:t>
        </w:r>
      </w:hyperlink>
      <w:r w:rsidRPr="00424D94">
        <w:t xml:space="preserve">,  and May 2014 results at: </w:t>
      </w:r>
      <w:hyperlink r:id="rId9" w:history="1">
        <w:r w:rsidRPr="00424D94">
          <w:rPr>
            <w:rStyle w:val="Hyperlink"/>
          </w:rPr>
          <w:t>http://wis.wmo.int/doc=3237</w:t>
        </w:r>
      </w:hyperlink>
      <w:r w:rsidRPr="002F6740">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F1EB1"/>
    <w:multiLevelType w:val="hybridMultilevel"/>
    <w:tmpl w:val="28826418"/>
    <w:lvl w:ilvl="0" w:tplc="04070019">
      <w:start w:val="1"/>
      <w:numFmt w:val="lowerLetter"/>
      <w:lvlText w:val="%1."/>
      <w:lvlJc w:val="left"/>
      <w:pPr>
        <w:ind w:left="1440" w:hanging="360"/>
      </w:pPr>
      <w:rPr>
        <w:rFonts w:cs="Times New Roman"/>
      </w:rPr>
    </w:lvl>
    <w:lvl w:ilvl="1" w:tplc="04070019">
      <w:start w:val="1"/>
      <w:numFmt w:val="lowerLetter"/>
      <w:lvlText w:val="%2."/>
      <w:lvlJc w:val="left"/>
      <w:pPr>
        <w:ind w:left="2160" w:hanging="360"/>
      </w:pPr>
      <w:rPr>
        <w:rFonts w:cs="Times New Roman"/>
      </w:rPr>
    </w:lvl>
    <w:lvl w:ilvl="2" w:tplc="0407001B" w:tentative="1">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1">
    <w:nsid w:val="0BA16367"/>
    <w:multiLevelType w:val="hybridMultilevel"/>
    <w:tmpl w:val="6400C6E2"/>
    <w:lvl w:ilvl="0" w:tplc="0C090017">
      <w:start w:val="1"/>
      <w:numFmt w:val="lowerLetter"/>
      <w:lvlText w:val="%1)"/>
      <w:lvlJc w:val="left"/>
      <w:pPr>
        <w:ind w:left="780" w:hanging="360"/>
      </w:pPr>
    </w:lvl>
    <w:lvl w:ilvl="1" w:tplc="0C090019" w:tentative="1">
      <w:start w:val="1"/>
      <w:numFmt w:val="lowerLetter"/>
      <w:lvlText w:val="%2."/>
      <w:lvlJc w:val="left"/>
      <w:pPr>
        <w:ind w:left="1500" w:hanging="360"/>
      </w:pPr>
    </w:lvl>
    <w:lvl w:ilvl="2" w:tplc="0C09001B" w:tentative="1">
      <w:start w:val="1"/>
      <w:numFmt w:val="lowerRoman"/>
      <w:lvlText w:val="%3."/>
      <w:lvlJc w:val="right"/>
      <w:pPr>
        <w:ind w:left="2220" w:hanging="180"/>
      </w:pPr>
    </w:lvl>
    <w:lvl w:ilvl="3" w:tplc="0C09000F" w:tentative="1">
      <w:start w:val="1"/>
      <w:numFmt w:val="decimal"/>
      <w:lvlText w:val="%4."/>
      <w:lvlJc w:val="left"/>
      <w:pPr>
        <w:ind w:left="2940" w:hanging="360"/>
      </w:pPr>
    </w:lvl>
    <w:lvl w:ilvl="4" w:tplc="0C090019" w:tentative="1">
      <w:start w:val="1"/>
      <w:numFmt w:val="lowerLetter"/>
      <w:lvlText w:val="%5."/>
      <w:lvlJc w:val="left"/>
      <w:pPr>
        <w:ind w:left="3660" w:hanging="360"/>
      </w:pPr>
    </w:lvl>
    <w:lvl w:ilvl="5" w:tplc="0C09001B" w:tentative="1">
      <w:start w:val="1"/>
      <w:numFmt w:val="lowerRoman"/>
      <w:lvlText w:val="%6."/>
      <w:lvlJc w:val="right"/>
      <w:pPr>
        <w:ind w:left="4380" w:hanging="180"/>
      </w:pPr>
    </w:lvl>
    <w:lvl w:ilvl="6" w:tplc="0C09000F" w:tentative="1">
      <w:start w:val="1"/>
      <w:numFmt w:val="decimal"/>
      <w:lvlText w:val="%7."/>
      <w:lvlJc w:val="left"/>
      <w:pPr>
        <w:ind w:left="5100" w:hanging="360"/>
      </w:pPr>
    </w:lvl>
    <w:lvl w:ilvl="7" w:tplc="0C090019" w:tentative="1">
      <w:start w:val="1"/>
      <w:numFmt w:val="lowerLetter"/>
      <w:lvlText w:val="%8."/>
      <w:lvlJc w:val="left"/>
      <w:pPr>
        <w:ind w:left="5820" w:hanging="360"/>
      </w:pPr>
    </w:lvl>
    <w:lvl w:ilvl="8" w:tplc="0C09001B" w:tentative="1">
      <w:start w:val="1"/>
      <w:numFmt w:val="lowerRoman"/>
      <w:lvlText w:val="%9."/>
      <w:lvlJc w:val="right"/>
      <w:pPr>
        <w:ind w:left="6540" w:hanging="180"/>
      </w:pPr>
    </w:lvl>
  </w:abstractNum>
  <w:abstractNum w:abstractNumId="2">
    <w:nsid w:val="14B50EB8"/>
    <w:multiLevelType w:val="hybridMultilevel"/>
    <w:tmpl w:val="C15A552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17775B50"/>
    <w:multiLevelType w:val="hybridMultilevel"/>
    <w:tmpl w:val="DF30E04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9B277EC"/>
    <w:multiLevelType w:val="hybridMultilevel"/>
    <w:tmpl w:val="B29EECCA"/>
    <w:lvl w:ilvl="0" w:tplc="04070019">
      <w:start w:val="1"/>
      <w:numFmt w:val="lowerLetter"/>
      <w:lvlText w:val="%1."/>
      <w:lvlJc w:val="left"/>
      <w:pPr>
        <w:ind w:left="1440" w:hanging="360"/>
      </w:pPr>
      <w:rPr>
        <w:rFonts w:cs="Times New Roman"/>
      </w:rPr>
    </w:lvl>
    <w:lvl w:ilvl="1" w:tplc="04070019" w:tentative="1">
      <w:start w:val="1"/>
      <w:numFmt w:val="lowerLetter"/>
      <w:lvlText w:val="%2."/>
      <w:lvlJc w:val="left"/>
      <w:pPr>
        <w:ind w:left="2160" w:hanging="360"/>
      </w:pPr>
      <w:rPr>
        <w:rFonts w:cs="Times New Roman"/>
      </w:rPr>
    </w:lvl>
    <w:lvl w:ilvl="2" w:tplc="0407001B" w:tentative="1">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5">
    <w:nsid w:val="1BA42592"/>
    <w:multiLevelType w:val="hybridMultilevel"/>
    <w:tmpl w:val="2FE0FC2A"/>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4842401"/>
    <w:multiLevelType w:val="hybridMultilevel"/>
    <w:tmpl w:val="E2AA0E30"/>
    <w:lvl w:ilvl="0" w:tplc="3C308962">
      <w:start w:val="1"/>
      <w:numFmt w:val="lowerLetter"/>
      <w:lvlText w:val="%1."/>
      <w:lvlJc w:val="left"/>
      <w:pPr>
        <w:tabs>
          <w:tab w:val="num" w:pos="990"/>
        </w:tabs>
        <w:ind w:left="99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7E66243"/>
    <w:multiLevelType w:val="multilevel"/>
    <w:tmpl w:val="0470BED2"/>
    <w:lvl w:ilvl="0">
      <w:start w:val="1"/>
      <w:numFmt w:val="bullet"/>
      <w:lvlText w:val=""/>
      <w:lvlJc w:val="left"/>
      <w:pPr>
        <w:tabs>
          <w:tab w:val="num" w:pos="2760"/>
        </w:tabs>
        <w:ind w:left="2760" w:hanging="360"/>
      </w:pPr>
      <w:rPr>
        <w:rFonts w:ascii="Symbol" w:hAnsi="Symbol" w:hint="default"/>
        <w:sz w:val="20"/>
      </w:rPr>
    </w:lvl>
    <w:lvl w:ilvl="1" w:tentative="1">
      <w:start w:val="1"/>
      <w:numFmt w:val="bullet"/>
      <w:lvlText w:val="o"/>
      <w:lvlJc w:val="left"/>
      <w:pPr>
        <w:tabs>
          <w:tab w:val="num" w:pos="3480"/>
        </w:tabs>
        <w:ind w:left="3480" w:hanging="360"/>
      </w:pPr>
      <w:rPr>
        <w:rFonts w:ascii="Courier New" w:hAnsi="Courier New" w:hint="default"/>
        <w:sz w:val="20"/>
      </w:rPr>
    </w:lvl>
    <w:lvl w:ilvl="2" w:tentative="1">
      <w:start w:val="1"/>
      <w:numFmt w:val="bullet"/>
      <w:lvlText w:val=""/>
      <w:lvlJc w:val="left"/>
      <w:pPr>
        <w:tabs>
          <w:tab w:val="num" w:pos="4200"/>
        </w:tabs>
        <w:ind w:left="4200" w:hanging="360"/>
      </w:pPr>
      <w:rPr>
        <w:rFonts w:ascii="Wingdings" w:hAnsi="Wingdings" w:hint="default"/>
        <w:sz w:val="20"/>
      </w:rPr>
    </w:lvl>
    <w:lvl w:ilvl="3" w:tentative="1">
      <w:start w:val="1"/>
      <w:numFmt w:val="bullet"/>
      <w:lvlText w:val=""/>
      <w:lvlJc w:val="left"/>
      <w:pPr>
        <w:tabs>
          <w:tab w:val="num" w:pos="4920"/>
        </w:tabs>
        <w:ind w:left="4920" w:hanging="360"/>
      </w:pPr>
      <w:rPr>
        <w:rFonts w:ascii="Wingdings" w:hAnsi="Wingdings" w:hint="default"/>
        <w:sz w:val="20"/>
      </w:rPr>
    </w:lvl>
    <w:lvl w:ilvl="4" w:tentative="1">
      <w:start w:val="1"/>
      <w:numFmt w:val="bullet"/>
      <w:lvlText w:val=""/>
      <w:lvlJc w:val="left"/>
      <w:pPr>
        <w:tabs>
          <w:tab w:val="num" w:pos="5640"/>
        </w:tabs>
        <w:ind w:left="5640" w:hanging="360"/>
      </w:pPr>
      <w:rPr>
        <w:rFonts w:ascii="Wingdings" w:hAnsi="Wingdings" w:hint="default"/>
        <w:sz w:val="20"/>
      </w:rPr>
    </w:lvl>
    <w:lvl w:ilvl="5" w:tentative="1">
      <w:start w:val="1"/>
      <w:numFmt w:val="bullet"/>
      <w:lvlText w:val=""/>
      <w:lvlJc w:val="left"/>
      <w:pPr>
        <w:tabs>
          <w:tab w:val="num" w:pos="6360"/>
        </w:tabs>
        <w:ind w:left="6360" w:hanging="360"/>
      </w:pPr>
      <w:rPr>
        <w:rFonts w:ascii="Wingdings" w:hAnsi="Wingdings" w:hint="default"/>
        <w:sz w:val="20"/>
      </w:rPr>
    </w:lvl>
    <w:lvl w:ilvl="6" w:tentative="1">
      <w:start w:val="1"/>
      <w:numFmt w:val="bullet"/>
      <w:lvlText w:val=""/>
      <w:lvlJc w:val="left"/>
      <w:pPr>
        <w:tabs>
          <w:tab w:val="num" w:pos="7080"/>
        </w:tabs>
        <w:ind w:left="7080" w:hanging="360"/>
      </w:pPr>
      <w:rPr>
        <w:rFonts w:ascii="Wingdings" w:hAnsi="Wingdings" w:hint="default"/>
        <w:sz w:val="20"/>
      </w:rPr>
    </w:lvl>
    <w:lvl w:ilvl="7" w:tentative="1">
      <w:start w:val="1"/>
      <w:numFmt w:val="bullet"/>
      <w:lvlText w:val=""/>
      <w:lvlJc w:val="left"/>
      <w:pPr>
        <w:tabs>
          <w:tab w:val="num" w:pos="7800"/>
        </w:tabs>
        <w:ind w:left="7800" w:hanging="360"/>
      </w:pPr>
      <w:rPr>
        <w:rFonts w:ascii="Wingdings" w:hAnsi="Wingdings" w:hint="default"/>
        <w:sz w:val="20"/>
      </w:rPr>
    </w:lvl>
    <w:lvl w:ilvl="8" w:tentative="1">
      <w:start w:val="1"/>
      <w:numFmt w:val="bullet"/>
      <w:lvlText w:val=""/>
      <w:lvlJc w:val="left"/>
      <w:pPr>
        <w:tabs>
          <w:tab w:val="num" w:pos="8520"/>
        </w:tabs>
        <w:ind w:left="8520" w:hanging="360"/>
      </w:pPr>
      <w:rPr>
        <w:rFonts w:ascii="Wingdings" w:hAnsi="Wingdings" w:hint="default"/>
        <w:sz w:val="20"/>
      </w:rPr>
    </w:lvl>
  </w:abstractNum>
  <w:abstractNum w:abstractNumId="8">
    <w:nsid w:val="2E78761A"/>
    <w:multiLevelType w:val="hybridMultilevel"/>
    <w:tmpl w:val="1404205C"/>
    <w:lvl w:ilvl="0" w:tplc="04CA0C56">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B231BA"/>
    <w:multiLevelType w:val="hybridMultilevel"/>
    <w:tmpl w:val="C9F43AF8"/>
    <w:lvl w:ilvl="0" w:tplc="040B0001">
      <w:start w:val="1"/>
      <w:numFmt w:val="bullet"/>
      <w:lvlText w:val=""/>
      <w:lvlJc w:val="left"/>
      <w:pPr>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33B84D4D"/>
    <w:multiLevelType w:val="hybridMultilevel"/>
    <w:tmpl w:val="70EA30E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4CE10AA"/>
    <w:multiLevelType w:val="hybridMultilevel"/>
    <w:tmpl w:val="1E0C0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1C1023"/>
    <w:multiLevelType w:val="hybridMultilevel"/>
    <w:tmpl w:val="A906E3C4"/>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36517E8E"/>
    <w:multiLevelType w:val="hybridMultilevel"/>
    <w:tmpl w:val="6390F25A"/>
    <w:lvl w:ilvl="0" w:tplc="04090017">
      <w:start w:val="1"/>
      <w:numFmt w:val="lowerLetter"/>
      <w:lvlText w:val="%1)"/>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365E02AB"/>
    <w:multiLevelType w:val="hybridMultilevel"/>
    <w:tmpl w:val="C7CC86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6FD3679"/>
    <w:multiLevelType w:val="hybridMultilevel"/>
    <w:tmpl w:val="9CA60F58"/>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7917975"/>
    <w:multiLevelType w:val="hybridMultilevel"/>
    <w:tmpl w:val="64DA8192"/>
    <w:lvl w:ilvl="0" w:tplc="04070019">
      <w:start w:val="1"/>
      <w:numFmt w:val="lowerLetter"/>
      <w:lvlText w:val="%1."/>
      <w:lvlJc w:val="left"/>
      <w:pPr>
        <w:ind w:left="1460" w:hanging="360"/>
      </w:pPr>
      <w:rPr>
        <w:rFonts w:cs="Times New Roman"/>
      </w:rPr>
    </w:lvl>
    <w:lvl w:ilvl="1" w:tplc="5950D0A0">
      <w:start w:val="1"/>
      <w:numFmt w:val="decimal"/>
      <w:lvlText w:val="%2."/>
      <w:lvlJc w:val="left"/>
      <w:pPr>
        <w:tabs>
          <w:tab w:val="num" w:pos="2520"/>
        </w:tabs>
        <w:ind w:left="2520" w:hanging="720"/>
      </w:pPr>
      <w:rPr>
        <w:rFonts w:hint="default"/>
      </w:rPr>
    </w:lvl>
    <w:lvl w:ilvl="2" w:tplc="0407001B" w:tentative="1">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17">
    <w:nsid w:val="38D61651"/>
    <w:multiLevelType w:val="hybridMultilevel"/>
    <w:tmpl w:val="B31E24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3F6755D"/>
    <w:multiLevelType w:val="hybridMultilevel"/>
    <w:tmpl w:val="E2A8D966"/>
    <w:lvl w:ilvl="0" w:tplc="04070019">
      <w:start w:val="1"/>
      <w:numFmt w:val="lowerLetter"/>
      <w:lvlText w:val="%1."/>
      <w:lvlJc w:val="left"/>
      <w:pPr>
        <w:ind w:left="1440" w:hanging="360"/>
      </w:pPr>
      <w:rPr>
        <w:rFonts w:cs="Times New Roman"/>
      </w:rPr>
    </w:lvl>
    <w:lvl w:ilvl="1" w:tplc="040B0001">
      <w:start w:val="1"/>
      <w:numFmt w:val="bullet"/>
      <w:lvlText w:val=""/>
      <w:lvlJc w:val="left"/>
      <w:pPr>
        <w:ind w:left="2160" w:hanging="360"/>
      </w:pPr>
      <w:rPr>
        <w:rFonts w:ascii="Symbol" w:hAnsi="Symbol" w:hint="default"/>
      </w:rPr>
    </w:lvl>
    <w:lvl w:ilvl="2" w:tplc="0407001B">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19">
    <w:nsid w:val="44261F0A"/>
    <w:multiLevelType w:val="hybridMultilevel"/>
    <w:tmpl w:val="84E84E52"/>
    <w:lvl w:ilvl="0" w:tplc="04140001">
      <w:start w:val="1"/>
      <w:numFmt w:val="bullet"/>
      <w:lvlText w:val=""/>
      <w:lvlJc w:val="left"/>
      <w:pPr>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0">
    <w:nsid w:val="446D5020"/>
    <w:multiLevelType w:val="hybridMultilevel"/>
    <w:tmpl w:val="237CC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D1E4651"/>
    <w:multiLevelType w:val="hybridMultilevel"/>
    <w:tmpl w:val="5DD2AFB6"/>
    <w:lvl w:ilvl="0" w:tplc="6DB40606">
      <w:start w:val="2"/>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2">
    <w:nsid w:val="4D6552E7"/>
    <w:multiLevelType w:val="hybridMultilevel"/>
    <w:tmpl w:val="2B0278A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DA618D9"/>
    <w:multiLevelType w:val="hybridMultilevel"/>
    <w:tmpl w:val="EFAC3D0E"/>
    <w:lvl w:ilvl="0" w:tplc="0414000F">
      <w:start w:val="1"/>
      <w:numFmt w:val="decimal"/>
      <w:lvlText w:val="%1."/>
      <w:lvlJc w:val="left"/>
      <w:pPr>
        <w:ind w:left="360" w:hanging="360"/>
      </w:pPr>
      <w:rPr>
        <w:rFonts w:cs="Times New Roman" w:hint="default"/>
      </w:rPr>
    </w:lvl>
    <w:lvl w:ilvl="1" w:tplc="040B0001">
      <w:start w:val="1"/>
      <w:numFmt w:val="bullet"/>
      <w:lvlText w:val=""/>
      <w:lvlJc w:val="left"/>
      <w:pPr>
        <w:ind w:left="2160" w:hanging="360"/>
      </w:pPr>
      <w:rPr>
        <w:rFonts w:ascii="Symbol" w:hAnsi="Symbol" w:hint="default"/>
      </w:rPr>
    </w:lvl>
    <w:lvl w:ilvl="2" w:tplc="0414001B" w:tentative="1">
      <w:start w:val="1"/>
      <w:numFmt w:val="lowerRoman"/>
      <w:lvlText w:val="%3."/>
      <w:lvlJc w:val="right"/>
      <w:pPr>
        <w:ind w:left="2160" w:hanging="180"/>
      </w:pPr>
      <w:rPr>
        <w:rFonts w:cs="Times New Roman"/>
      </w:rPr>
    </w:lvl>
    <w:lvl w:ilvl="3" w:tplc="0414000F" w:tentative="1">
      <w:start w:val="1"/>
      <w:numFmt w:val="decimal"/>
      <w:lvlText w:val="%4."/>
      <w:lvlJc w:val="left"/>
      <w:pPr>
        <w:ind w:left="2880" w:hanging="360"/>
      </w:pPr>
      <w:rPr>
        <w:rFonts w:cs="Times New Roman"/>
      </w:rPr>
    </w:lvl>
    <w:lvl w:ilvl="4" w:tplc="04140019" w:tentative="1">
      <w:start w:val="1"/>
      <w:numFmt w:val="lowerLetter"/>
      <w:lvlText w:val="%5."/>
      <w:lvlJc w:val="left"/>
      <w:pPr>
        <w:ind w:left="3600" w:hanging="360"/>
      </w:pPr>
      <w:rPr>
        <w:rFonts w:cs="Times New Roman"/>
      </w:rPr>
    </w:lvl>
    <w:lvl w:ilvl="5" w:tplc="0414001B" w:tentative="1">
      <w:start w:val="1"/>
      <w:numFmt w:val="lowerRoman"/>
      <w:lvlText w:val="%6."/>
      <w:lvlJc w:val="right"/>
      <w:pPr>
        <w:ind w:left="4320" w:hanging="180"/>
      </w:pPr>
      <w:rPr>
        <w:rFonts w:cs="Times New Roman"/>
      </w:rPr>
    </w:lvl>
    <w:lvl w:ilvl="6" w:tplc="0414000F" w:tentative="1">
      <w:start w:val="1"/>
      <w:numFmt w:val="decimal"/>
      <w:lvlText w:val="%7."/>
      <w:lvlJc w:val="left"/>
      <w:pPr>
        <w:ind w:left="5040" w:hanging="360"/>
      </w:pPr>
      <w:rPr>
        <w:rFonts w:cs="Times New Roman"/>
      </w:rPr>
    </w:lvl>
    <w:lvl w:ilvl="7" w:tplc="04140019" w:tentative="1">
      <w:start w:val="1"/>
      <w:numFmt w:val="lowerLetter"/>
      <w:lvlText w:val="%8."/>
      <w:lvlJc w:val="left"/>
      <w:pPr>
        <w:ind w:left="5760" w:hanging="360"/>
      </w:pPr>
      <w:rPr>
        <w:rFonts w:cs="Times New Roman"/>
      </w:rPr>
    </w:lvl>
    <w:lvl w:ilvl="8" w:tplc="0414001B" w:tentative="1">
      <w:start w:val="1"/>
      <w:numFmt w:val="lowerRoman"/>
      <w:lvlText w:val="%9."/>
      <w:lvlJc w:val="right"/>
      <w:pPr>
        <w:ind w:left="6480" w:hanging="180"/>
      </w:pPr>
      <w:rPr>
        <w:rFonts w:cs="Times New Roman"/>
      </w:rPr>
    </w:lvl>
  </w:abstractNum>
  <w:abstractNum w:abstractNumId="24">
    <w:nsid w:val="5648596A"/>
    <w:multiLevelType w:val="hybridMultilevel"/>
    <w:tmpl w:val="DFFC41D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nsid w:val="581A1CA2"/>
    <w:multiLevelType w:val="multilevel"/>
    <w:tmpl w:val="24B0C54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nsid w:val="5D4F7C5C"/>
    <w:multiLevelType w:val="hybridMultilevel"/>
    <w:tmpl w:val="F418C2E0"/>
    <w:lvl w:ilvl="0" w:tplc="8A60064C">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E23273E"/>
    <w:multiLevelType w:val="hybridMultilevel"/>
    <w:tmpl w:val="3C1455A0"/>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EF81443"/>
    <w:multiLevelType w:val="multilevel"/>
    <w:tmpl w:val="336071FE"/>
    <w:lvl w:ilvl="0">
      <w:start w:val="4"/>
      <w:numFmt w:val="decimal"/>
      <w:lvlText w:val="%1."/>
      <w:lvlJc w:val="left"/>
      <w:pPr>
        <w:tabs>
          <w:tab w:val="num" w:pos="0"/>
        </w:tabs>
        <w:ind w:left="0" w:firstLine="0"/>
      </w:pPr>
      <w:rPr>
        <w:rFonts w:hint="default"/>
        <w:b w:val="0"/>
        <w:i w:val="0"/>
        <w:sz w:val="20"/>
      </w:rPr>
    </w:lvl>
    <w:lvl w:ilvl="1">
      <w:start w:val="1"/>
      <w:numFmt w:val="decimal"/>
      <w:isLgl/>
      <w:lvlText w:val="%1.%2"/>
      <w:lvlJc w:val="left"/>
      <w:pPr>
        <w:tabs>
          <w:tab w:val="num" w:pos="0"/>
        </w:tabs>
        <w:ind w:left="0" w:firstLine="0"/>
      </w:pPr>
      <w:rPr>
        <w:rFonts w:ascii="Arial" w:hAnsi="Arial" w:hint="default"/>
        <w:b w:val="0"/>
        <w:i w:val="0"/>
        <w:sz w:val="20"/>
      </w:rPr>
    </w:lvl>
    <w:lvl w:ilvl="2">
      <w:start w:val="1"/>
      <w:numFmt w:val="lowerLetter"/>
      <w:lvlText w:val="%3."/>
      <w:lvlJc w:val="left"/>
      <w:pPr>
        <w:tabs>
          <w:tab w:val="num" w:pos="360"/>
        </w:tabs>
        <w:ind w:left="360" w:hanging="360"/>
      </w:pPr>
      <w:rPr>
        <w:rFonts w:hint="default"/>
        <w:b w:val="0"/>
        <w:i w:val="0"/>
        <w:sz w:val="20"/>
      </w:rPr>
    </w:lvl>
    <w:lvl w:ilvl="3">
      <w:start w:val="1"/>
      <w:numFmt w:val="decimal"/>
      <w:isLgl/>
      <w:lvlText w:val="%1.%2.%3.%4"/>
      <w:lvlJc w:val="left"/>
      <w:pPr>
        <w:tabs>
          <w:tab w:val="num" w:pos="1080"/>
        </w:tabs>
        <w:ind w:left="1080" w:hanging="720"/>
      </w:pPr>
      <w:rPr>
        <w:rFonts w:hint="default"/>
        <w:sz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9">
    <w:nsid w:val="614C7174"/>
    <w:multiLevelType w:val="hybridMultilevel"/>
    <w:tmpl w:val="59DEF596"/>
    <w:lvl w:ilvl="0" w:tplc="BBECDEBE">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6546A47"/>
    <w:multiLevelType w:val="hybridMultilevel"/>
    <w:tmpl w:val="C7CC86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6CE3280"/>
    <w:multiLevelType w:val="hybridMultilevel"/>
    <w:tmpl w:val="7444D79E"/>
    <w:lvl w:ilvl="0" w:tplc="04070019">
      <w:start w:val="1"/>
      <w:numFmt w:val="lowerLetter"/>
      <w:lvlText w:val="%1."/>
      <w:lvlJc w:val="left"/>
      <w:pPr>
        <w:ind w:left="1440" w:hanging="360"/>
      </w:pPr>
      <w:rPr>
        <w:rFonts w:cs="Times New Roman" w:hint="default"/>
      </w:rPr>
    </w:lvl>
    <w:lvl w:ilvl="1" w:tplc="04070003" w:tentative="1">
      <w:start w:val="1"/>
      <w:numFmt w:val="bullet"/>
      <w:lvlText w:val="o"/>
      <w:lvlJc w:val="left"/>
      <w:pPr>
        <w:ind w:left="2160" w:hanging="360"/>
      </w:pPr>
      <w:rPr>
        <w:rFonts w:ascii="Courier New" w:hAnsi="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32">
    <w:nsid w:val="6A273067"/>
    <w:multiLevelType w:val="hybridMultilevel"/>
    <w:tmpl w:val="4D680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B7950BD"/>
    <w:multiLevelType w:val="multilevel"/>
    <w:tmpl w:val="698443B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nsid w:val="6DAF2F56"/>
    <w:multiLevelType w:val="hybridMultilevel"/>
    <w:tmpl w:val="54C815C6"/>
    <w:lvl w:ilvl="0" w:tplc="040B0001">
      <w:start w:val="1"/>
      <w:numFmt w:val="bullet"/>
      <w:lvlText w:val=""/>
      <w:lvlJc w:val="left"/>
      <w:pPr>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5">
    <w:nsid w:val="700243EF"/>
    <w:multiLevelType w:val="hybridMultilevel"/>
    <w:tmpl w:val="62D61662"/>
    <w:lvl w:ilvl="0" w:tplc="72F0F93E">
      <w:start w:val="1"/>
      <w:numFmt w:val="lowerRoman"/>
      <w:lvlText w:val="(%1)"/>
      <w:lvlJc w:val="left"/>
      <w:pPr>
        <w:tabs>
          <w:tab w:val="num" w:pos="1080"/>
        </w:tabs>
        <w:ind w:left="1985" w:hanging="851"/>
      </w:pPr>
      <w:rPr>
        <w:rFonts w:ascii="Arial" w:hAnsi="Arial" w:cs="Arial" w:hint="default"/>
        <w:b w:val="0"/>
        <w:bCs w:val="0"/>
        <w:i w:val="0"/>
        <w:iCs w:val="0"/>
      </w:rPr>
    </w:lvl>
    <w:lvl w:ilvl="1" w:tplc="00030409">
      <w:start w:val="1"/>
      <w:numFmt w:val="bullet"/>
      <w:lvlText w:val="o"/>
      <w:lvlJc w:val="left"/>
      <w:pPr>
        <w:ind w:left="1440" w:hanging="360"/>
      </w:pPr>
      <w:rPr>
        <w:rFonts w:ascii="Courier New" w:hAnsi="Courier New" w:cs="Courier New" w:hint="default"/>
      </w:rPr>
    </w:lvl>
    <w:lvl w:ilvl="2" w:tplc="00050409">
      <w:start w:val="1"/>
      <w:numFmt w:val="bullet"/>
      <w:lvlText w:val=""/>
      <w:lvlJc w:val="left"/>
      <w:pPr>
        <w:ind w:left="2160" w:hanging="360"/>
      </w:pPr>
      <w:rPr>
        <w:rFonts w:ascii="Wingdings" w:hAnsi="Wingdings" w:cs="Wingdings" w:hint="default"/>
      </w:rPr>
    </w:lvl>
    <w:lvl w:ilvl="3" w:tplc="00010409">
      <w:start w:val="1"/>
      <w:numFmt w:val="bullet"/>
      <w:lvlText w:val=""/>
      <w:lvlJc w:val="left"/>
      <w:pPr>
        <w:ind w:left="2880" w:hanging="360"/>
      </w:pPr>
      <w:rPr>
        <w:rFonts w:ascii="Symbol" w:hAnsi="Symbol" w:cs="Symbol" w:hint="default"/>
      </w:rPr>
    </w:lvl>
    <w:lvl w:ilvl="4" w:tplc="00030409">
      <w:start w:val="1"/>
      <w:numFmt w:val="bullet"/>
      <w:lvlText w:val="o"/>
      <w:lvlJc w:val="left"/>
      <w:pPr>
        <w:ind w:left="3600" w:hanging="360"/>
      </w:pPr>
      <w:rPr>
        <w:rFonts w:ascii="Courier New" w:hAnsi="Courier New" w:cs="Courier New" w:hint="default"/>
      </w:rPr>
    </w:lvl>
    <w:lvl w:ilvl="5" w:tplc="00050409">
      <w:start w:val="1"/>
      <w:numFmt w:val="bullet"/>
      <w:lvlText w:val=""/>
      <w:lvlJc w:val="left"/>
      <w:pPr>
        <w:ind w:left="4320" w:hanging="360"/>
      </w:pPr>
      <w:rPr>
        <w:rFonts w:ascii="Wingdings" w:hAnsi="Wingdings" w:cs="Wingdings" w:hint="default"/>
      </w:rPr>
    </w:lvl>
    <w:lvl w:ilvl="6" w:tplc="00010409">
      <w:start w:val="1"/>
      <w:numFmt w:val="bullet"/>
      <w:lvlText w:val=""/>
      <w:lvlJc w:val="left"/>
      <w:pPr>
        <w:ind w:left="5040" w:hanging="360"/>
      </w:pPr>
      <w:rPr>
        <w:rFonts w:ascii="Symbol" w:hAnsi="Symbol" w:cs="Symbol" w:hint="default"/>
      </w:rPr>
    </w:lvl>
    <w:lvl w:ilvl="7" w:tplc="00030409">
      <w:start w:val="1"/>
      <w:numFmt w:val="bullet"/>
      <w:lvlText w:val="o"/>
      <w:lvlJc w:val="left"/>
      <w:pPr>
        <w:ind w:left="5760" w:hanging="360"/>
      </w:pPr>
      <w:rPr>
        <w:rFonts w:ascii="Courier New" w:hAnsi="Courier New" w:cs="Courier New" w:hint="default"/>
      </w:rPr>
    </w:lvl>
    <w:lvl w:ilvl="8" w:tplc="00050409">
      <w:start w:val="1"/>
      <w:numFmt w:val="bullet"/>
      <w:lvlText w:val=""/>
      <w:lvlJc w:val="left"/>
      <w:pPr>
        <w:ind w:left="6480" w:hanging="360"/>
      </w:pPr>
      <w:rPr>
        <w:rFonts w:ascii="Wingdings" w:hAnsi="Wingdings" w:cs="Wingdings" w:hint="default"/>
      </w:rPr>
    </w:lvl>
  </w:abstractNum>
  <w:abstractNum w:abstractNumId="36">
    <w:nsid w:val="75557FFA"/>
    <w:multiLevelType w:val="hybridMultilevel"/>
    <w:tmpl w:val="0302D27E"/>
    <w:lvl w:ilvl="0" w:tplc="8F286996">
      <w:numFmt w:val="bullet"/>
      <w:lvlText w:val=""/>
      <w:lvlJc w:val="left"/>
      <w:pPr>
        <w:ind w:left="720" w:hanging="360"/>
      </w:pPr>
      <w:rPr>
        <w:rFonts w:ascii="Symbol" w:eastAsia="SimSun" w:hAnsi="Symbol" w:cs="ArialMT"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75631549"/>
    <w:multiLevelType w:val="hybridMultilevel"/>
    <w:tmpl w:val="4AF4F3E2"/>
    <w:lvl w:ilvl="0" w:tplc="6A802EA4">
      <w:start w:val="1"/>
      <w:numFmt w:val="decimal"/>
      <w:lvlText w:val="(%1)"/>
      <w:lvlJc w:val="left"/>
      <w:pPr>
        <w:tabs>
          <w:tab w:val="num" w:pos="580"/>
        </w:tabs>
        <w:ind w:left="5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64B5DC8"/>
    <w:multiLevelType w:val="hybridMultilevel"/>
    <w:tmpl w:val="70EA30E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7"/>
  </w:num>
  <w:num w:numId="2">
    <w:abstractNumId w:val="21"/>
  </w:num>
  <w:num w:numId="3">
    <w:abstractNumId w:val="26"/>
  </w:num>
  <w:num w:numId="4">
    <w:abstractNumId w:val="18"/>
  </w:num>
  <w:num w:numId="5">
    <w:abstractNumId w:val="4"/>
  </w:num>
  <w:num w:numId="6">
    <w:abstractNumId w:val="0"/>
  </w:num>
  <w:num w:numId="7">
    <w:abstractNumId w:val="34"/>
  </w:num>
  <w:num w:numId="8">
    <w:abstractNumId w:val="9"/>
  </w:num>
  <w:num w:numId="9">
    <w:abstractNumId w:val="7"/>
  </w:num>
  <w:num w:numId="10">
    <w:abstractNumId w:val="28"/>
  </w:num>
  <w:num w:numId="11">
    <w:abstractNumId w:val="25"/>
  </w:num>
  <w:num w:numId="12">
    <w:abstractNumId w:val="23"/>
  </w:num>
  <w:num w:numId="13">
    <w:abstractNumId w:val="19"/>
  </w:num>
  <w:num w:numId="14">
    <w:abstractNumId w:val="16"/>
  </w:num>
  <w:num w:numId="15">
    <w:abstractNumId w:val="31"/>
  </w:num>
  <w:num w:numId="16">
    <w:abstractNumId w:val="30"/>
  </w:num>
  <w:num w:numId="17">
    <w:abstractNumId w:val="6"/>
  </w:num>
  <w:num w:numId="18">
    <w:abstractNumId w:val="15"/>
  </w:num>
  <w:num w:numId="19">
    <w:abstractNumId w:val="27"/>
  </w:num>
  <w:num w:numId="20">
    <w:abstractNumId w:val="17"/>
  </w:num>
  <w:num w:numId="21">
    <w:abstractNumId w:val="13"/>
  </w:num>
  <w:num w:numId="22">
    <w:abstractNumId w:val="12"/>
  </w:num>
  <w:num w:numId="23">
    <w:abstractNumId w:val="24"/>
  </w:num>
  <w:num w:numId="24">
    <w:abstractNumId w:val="2"/>
  </w:num>
  <w:num w:numId="25">
    <w:abstractNumId w:val="5"/>
  </w:num>
  <w:num w:numId="26">
    <w:abstractNumId w:val="8"/>
  </w:num>
  <w:num w:numId="27">
    <w:abstractNumId w:val="3"/>
  </w:num>
  <w:num w:numId="28">
    <w:abstractNumId w:val="1"/>
  </w:num>
  <w:num w:numId="29">
    <w:abstractNumId w:val="14"/>
  </w:num>
  <w:num w:numId="30">
    <w:abstractNumId w:val="36"/>
  </w:num>
  <w:num w:numId="31">
    <w:abstractNumId w:val="11"/>
  </w:num>
  <w:num w:numId="32">
    <w:abstractNumId w:val="33"/>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2"/>
  </w:num>
  <w:num w:numId="56">
    <w:abstractNumId w:val="35"/>
  </w:num>
  <w:num w:numId="57">
    <w:abstractNumId w:val="20"/>
  </w:num>
  <w:num w:numId="58">
    <w:abstractNumId w:val="32"/>
  </w:num>
  <w:num w:numId="59">
    <w:abstractNumId w:val="29"/>
  </w:num>
  <w:num w:numId="60">
    <w:abstractNumId w:val="38"/>
  </w:num>
  <w:num w:numId="61">
    <w:abstractNumId w:val="1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trackRevisions/>
  <w:defaultTabStop w:val="1134"/>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37A0"/>
    <w:rsid w:val="000006BE"/>
    <w:rsid w:val="000067C1"/>
    <w:rsid w:val="0002564F"/>
    <w:rsid w:val="000270BF"/>
    <w:rsid w:val="00044B6E"/>
    <w:rsid w:val="000472E8"/>
    <w:rsid w:val="000573AD"/>
    <w:rsid w:val="00067D53"/>
    <w:rsid w:val="000702AB"/>
    <w:rsid w:val="0007762C"/>
    <w:rsid w:val="00083847"/>
    <w:rsid w:val="00083C36"/>
    <w:rsid w:val="00092D6F"/>
    <w:rsid w:val="000B007B"/>
    <w:rsid w:val="000B2502"/>
    <w:rsid w:val="000C64A5"/>
    <w:rsid w:val="000E70CC"/>
    <w:rsid w:val="000F24D7"/>
    <w:rsid w:val="000F2B08"/>
    <w:rsid w:val="000F3C07"/>
    <w:rsid w:val="00100767"/>
    <w:rsid w:val="00111BFD"/>
    <w:rsid w:val="0011442A"/>
    <w:rsid w:val="00123140"/>
    <w:rsid w:val="001450C8"/>
    <w:rsid w:val="001452E0"/>
    <w:rsid w:val="001528AC"/>
    <w:rsid w:val="00171D81"/>
    <w:rsid w:val="00176503"/>
    <w:rsid w:val="001846B2"/>
    <w:rsid w:val="001D6302"/>
    <w:rsid w:val="001E1911"/>
    <w:rsid w:val="001E2623"/>
    <w:rsid w:val="001E5551"/>
    <w:rsid w:val="001E55D3"/>
    <w:rsid w:val="001E5A00"/>
    <w:rsid w:val="001E5F6F"/>
    <w:rsid w:val="0020095E"/>
    <w:rsid w:val="002059E5"/>
    <w:rsid w:val="0020791E"/>
    <w:rsid w:val="00210D91"/>
    <w:rsid w:val="002137A0"/>
    <w:rsid w:val="00215A8C"/>
    <w:rsid w:val="0024605A"/>
    <w:rsid w:val="00250659"/>
    <w:rsid w:val="00261090"/>
    <w:rsid w:val="00286821"/>
    <w:rsid w:val="00291A2F"/>
    <w:rsid w:val="00296A41"/>
    <w:rsid w:val="002B0C94"/>
    <w:rsid w:val="002B210F"/>
    <w:rsid w:val="002B3949"/>
    <w:rsid w:val="002C58DA"/>
    <w:rsid w:val="002E3FAD"/>
    <w:rsid w:val="002F59BB"/>
    <w:rsid w:val="00310E5F"/>
    <w:rsid w:val="00321B4B"/>
    <w:rsid w:val="003308C0"/>
    <w:rsid w:val="00330F30"/>
    <w:rsid w:val="00337431"/>
    <w:rsid w:val="0035615F"/>
    <w:rsid w:val="00394A05"/>
    <w:rsid w:val="00397880"/>
    <w:rsid w:val="003A1C67"/>
    <w:rsid w:val="003A4E31"/>
    <w:rsid w:val="003C41AD"/>
    <w:rsid w:val="003C67C6"/>
    <w:rsid w:val="003D4763"/>
    <w:rsid w:val="003D58B2"/>
    <w:rsid w:val="003E2E92"/>
    <w:rsid w:val="003F1D4B"/>
    <w:rsid w:val="00401151"/>
    <w:rsid w:val="004124AF"/>
    <w:rsid w:val="004138EA"/>
    <w:rsid w:val="00424D94"/>
    <w:rsid w:val="00444B01"/>
    <w:rsid w:val="0048325F"/>
    <w:rsid w:val="0048703F"/>
    <w:rsid w:val="004938A0"/>
    <w:rsid w:val="00493FDB"/>
    <w:rsid w:val="004941C1"/>
    <w:rsid w:val="004B04C3"/>
    <w:rsid w:val="004B7328"/>
    <w:rsid w:val="005038DD"/>
    <w:rsid w:val="005164C7"/>
    <w:rsid w:val="00522028"/>
    <w:rsid w:val="00522E23"/>
    <w:rsid w:val="00546D8E"/>
    <w:rsid w:val="00553584"/>
    <w:rsid w:val="00555D7C"/>
    <w:rsid w:val="00556BE3"/>
    <w:rsid w:val="0057101A"/>
    <w:rsid w:val="00582C25"/>
    <w:rsid w:val="005A1FD9"/>
    <w:rsid w:val="005B30BA"/>
    <w:rsid w:val="005B61F8"/>
    <w:rsid w:val="005D0617"/>
    <w:rsid w:val="005D2D1B"/>
    <w:rsid w:val="005E45BC"/>
    <w:rsid w:val="006078F1"/>
    <w:rsid w:val="00612D85"/>
    <w:rsid w:val="00615AB0"/>
    <w:rsid w:val="00616AC1"/>
    <w:rsid w:val="00620AB2"/>
    <w:rsid w:val="00622415"/>
    <w:rsid w:val="006406B3"/>
    <w:rsid w:val="006662DF"/>
    <w:rsid w:val="00667A5C"/>
    <w:rsid w:val="00671B19"/>
    <w:rsid w:val="00673A5D"/>
    <w:rsid w:val="00675F12"/>
    <w:rsid w:val="006862C9"/>
    <w:rsid w:val="006E484E"/>
    <w:rsid w:val="006F547F"/>
    <w:rsid w:val="007054C3"/>
    <w:rsid w:val="00711012"/>
    <w:rsid w:val="007306DF"/>
    <w:rsid w:val="00746358"/>
    <w:rsid w:val="007562BD"/>
    <w:rsid w:val="00756BA3"/>
    <w:rsid w:val="00771053"/>
    <w:rsid w:val="0079598D"/>
    <w:rsid w:val="007A15A5"/>
    <w:rsid w:val="007A3DAA"/>
    <w:rsid w:val="007D5AD4"/>
    <w:rsid w:val="007E334D"/>
    <w:rsid w:val="007F169D"/>
    <w:rsid w:val="0081243A"/>
    <w:rsid w:val="00813DB0"/>
    <w:rsid w:val="00831751"/>
    <w:rsid w:val="00833C5F"/>
    <w:rsid w:val="008358C1"/>
    <w:rsid w:val="00843F83"/>
    <w:rsid w:val="00846F91"/>
    <w:rsid w:val="00855981"/>
    <w:rsid w:val="00867A2E"/>
    <w:rsid w:val="008703FF"/>
    <w:rsid w:val="008744D5"/>
    <w:rsid w:val="0088691D"/>
    <w:rsid w:val="00892DEA"/>
    <w:rsid w:val="0089337F"/>
    <w:rsid w:val="008A2554"/>
    <w:rsid w:val="008A55C3"/>
    <w:rsid w:val="008C09A6"/>
    <w:rsid w:val="008D0813"/>
    <w:rsid w:val="008E1E4A"/>
    <w:rsid w:val="008E578E"/>
    <w:rsid w:val="008F2329"/>
    <w:rsid w:val="00906343"/>
    <w:rsid w:val="009158E8"/>
    <w:rsid w:val="009325AC"/>
    <w:rsid w:val="00962BB4"/>
    <w:rsid w:val="00971F88"/>
    <w:rsid w:val="00976EA6"/>
    <w:rsid w:val="00994F24"/>
    <w:rsid w:val="00996068"/>
    <w:rsid w:val="009974D7"/>
    <w:rsid w:val="009A7B3B"/>
    <w:rsid w:val="009B1361"/>
    <w:rsid w:val="009C05AB"/>
    <w:rsid w:val="009C4C04"/>
    <w:rsid w:val="009D0438"/>
    <w:rsid w:val="009D7757"/>
    <w:rsid w:val="009E0954"/>
    <w:rsid w:val="009E3899"/>
    <w:rsid w:val="009F7F3E"/>
    <w:rsid w:val="00A20BC5"/>
    <w:rsid w:val="00A4608A"/>
    <w:rsid w:val="00A50A46"/>
    <w:rsid w:val="00A5211D"/>
    <w:rsid w:val="00A60FE6"/>
    <w:rsid w:val="00A94F22"/>
    <w:rsid w:val="00AA53C6"/>
    <w:rsid w:val="00AB4336"/>
    <w:rsid w:val="00AC2EDD"/>
    <w:rsid w:val="00AD3179"/>
    <w:rsid w:val="00AD4073"/>
    <w:rsid w:val="00AE6030"/>
    <w:rsid w:val="00AF0B19"/>
    <w:rsid w:val="00AF60F6"/>
    <w:rsid w:val="00AF638A"/>
    <w:rsid w:val="00B009AA"/>
    <w:rsid w:val="00B01CEE"/>
    <w:rsid w:val="00B03759"/>
    <w:rsid w:val="00B056E7"/>
    <w:rsid w:val="00B10035"/>
    <w:rsid w:val="00B21497"/>
    <w:rsid w:val="00B36FF2"/>
    <w:rsid w:val="00B434D6"/>
    <w:rsid w:val="00B50A17"/>
    <w:rsid w:val="00B662D4"/>
    <w:rsid w:val="00B91374"/>
    <w:rsid w:val="00B9631A"/>
    <w:rsid w:val="00BA0939"/>
    <w:rsid w:val="00BB5020"/>
    <w:rsid w:val="00BC7A52"/>
    <w:rsid w:val="00BD5424"/>
    <w:rsid w:val="00BD753F"/>
    <w:rsid w:val="00BE3E97"/>
    <w:rsid w:val="00BF27A3"/>
    <w:rsid w:val="00BF3083"/>
    <w:rsid w:val="00C13EEC"/>
    <w:rsid w:val="00C160D8"/>
    <w:rsid w:val="00C21768"/>
    <w:rsid w:val="00C247EA"/>
    <w:rsid w:val="00C37E15"/>
    <w:rsid w:val="00C42C95"/>
    <w:rsid w:val="00C600A2"/>
    <w:rsid w:val="00C60EFB"/>
    <w:rsid w:val="00C63C2A"/>
    <w:rsid w:val="00C64ABC"/>
    <w:rsid w:val="00C70541"/>
    <w:rsid w:val="00C720A4"/>
    <w:rsid w:val="00C763E3"/>
    <w:rsid w:val="00C824E1"/>
    <w:rsid w:val="00C97F8D"/>
    <w:rsid w:val="00CA7330"/>
    <w:rsid w:val="00CA738B"/>
    <w:rsid w:val="00CA7B6F"/>
    <w:rsid w:val="00CB6095"/>
    <w:rsid w:val="00CE317B"/>
    <w:rsid w:val="00CE406C"/>
    <w:rsid w:val="00CF47CD"/>
    <w:rsid w:val="00D05AAD"/>
    <w:rsid w:val="00D07F5D"/>
    <w:rsid w:val="00D21625"/>
    <w:rsid w:val="00D30BEE"/>
    <w:rsid w:val="00D62B42"/>
    <w:rsid w:val="00D636BD"/>
    <w:rsid w:val="00D6549F"/>
    <w:rsid w:val="00D65B7A"/>
    <w:rsid w:val="00D750EC"/>
    <w:rsid w:val="00DA2D11"/>
    <w:rsid w:val="00DB4242"/>
    <w:rsid w:val="00DC7084"/>
    <w:rsid w:val="00DE40C5"/>
    <w:rsid w:val="00E03772"/>
    <w:rsid w:val="00E21487"/>
    <w:rsid w:val="00E245B9"/>
    <w:rsid w:val="00E43C03"/>
    <w:rsid w:val="00E5024B"/>
    <w:rsid w:val="00E52412"/>
    <w:rsid w:val="00E6193B"/>
    <w:rsid w:val="00E70AC6"/>
    <w:rsid w:val="00E77D60"/>
    <w:rsid w:val="00E9192D"/>
    <w:rsid w:val="00E964EC"/>
    <w:rsid w:val="00E97294"/>
    <w:rsid w:val="00EA087F"/>
    <w:rsid w:val="00EB1DCE"/>
    <w:rsid w:val="00EB7A43"/>
    <w:rsid w:val="00ED00F0"/>
    <w:rsid w:val="00ED555E"/>
    <w:rsid w:val="00EF4826"/>
    <w:rsid w:val="00F0485D"/>
    <w:rsid w:val="00F166CB"/>
    <w:rsid w:val="00F23ACC"/>
    <w:rsid w:val="00F32014"/>
    <w:rsid w:val="00F44F10"/>
    <w:rsid w:val="00F46545"/>
    <w:rsid w:val="00F621E5"/>
    <w:rsid w:val="00F7096E"/>
    <w:rsid w:val="00F90999"/>
    <w:rsid w:val="00F915FB"/>
    <w:rsid w:val="00FA2322"/>
    <w:rsid w:val="00FB4385"/>
    <w:rsid w:val="00FB7C1F"/>
    <w:rsid w:val="00FC79C5"/>
    <w:rsid w:val="00FD2CB8"/>
    <w:rsid w:val="00FD3F70"/>
    <w:rsid w:val="00FE20BC"/>
    <w:rsid w:val="00FF4F49"/>
    <w:rsid w:val="00FF752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Hyperlink" w:uiPriority="99"/>
    <w:lsdException w:name="FollowedHyperlink" w:uiPriority="99"/>
    <w:lsdException w:name="Strong" w:qFormat="1"/>
    <w:lsdException w:name="Emphasis" w:qFormat="1"/>
    <w:lsdException w:name="No List"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iPriority="39" w:unhideWhenUsed="1" w:qFormat="1"/>
  </w:latentStyles>
  <w:style w:type="paragraph" w:default="1" w:styleId="Normal">
    <w:name w:val="Normal"/>
    <w:next w:val="WMOBodyText"/>
    <w:qFormat/>
    <w:rsid w:val="003C2100"/>
    <w:pPr>
      <w:tabs>
        <w:tab w:val="left" w:pos="1134"/>
      </w:tabs>
      <w:jc w:val="both"/>
    </w:pPr>
    <w:rPr>
      <w:rFonts w:ascii="Arial" w:eastAsia="Arial" w:hAnsi="Arial" w:cs="Arial"/>
      <w:sz w:val="22"/>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link w:val="Heading3Char"/>
    <w:qFormat/>
    <w:rsid w:val="0083175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31751"/>
    <w:pPr>
      <w:keepNext/>
      <w:keepLines/>
      <w:spacing w:before="360"/>
      <w:ind w:left="1134" w:hanging="1134"/>
      <w:outlineLvl w:val="3"/>
    </w:pPr>
    <w:rPr>
      <w:b/>
      <w:i/>
      <w:lang w:eastAsia="zh-TW"/>
    </w:rPr>
  </w:style>
  <w:style w:type="paragraph" w:styleId="Heading5">
    <w:name w:val="heading 5"/>
    <w:basedOn w:val="Normal"/>
    <w:next w:val="Normal"/>
    <w:link w:val="Heading5Char"/>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link w:val="FooterChar"/>
    <w:rsid w:val="008A71EB"/>
    <w:pPr>
      <w:tabs>
        <w:tab w:val="center" w:pos="4320"/>
        <w:tab w:val="right" w:pos="8640"/>
      </w:tabs>
    </w:pPr>
  </w:style>
  <w:style w:type="paragraph" w:styleId="BalloonText">
    <w:name w:val="Balloon Text"/>
    <w:basedOn w:val="Normal"/>
    <w:link w:val="BalloonTextChar"/>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uiPriority w:val="99"/>
    <w:rsid w:val="002F006A"/>
    <w:rPr>
      <w:color w:val="0000FF"/>
      <w:u w:val="none"/>
    </w:rPr>
  </w:style>
  <w:style w:type="paragraph" w:customStyle="1" w:styleId="WMOSubTitle1">
    <w:name w:val="WMO_SubTitle1"/>
    <w:basedOn w:val="Heading4"/>
    <w:next w:val="WMOBodyText"/>
    <w:rsid w:val="00C13EEC"/>
    <w:pPr>
      <w:spacing w:before="280"/>
      <w:ind w:left="0" w:firstLine="0"/>
      <w:jc w:val="left"/>
    </w:pPr>
  </w:style>
  <w:style w:type="paragraph" w:customStyle="1" w:styleId="Comment">
    <w:name w:val="Comment"/>
    <w:basedOn w:val="Normal"/>
    <w:next w:val="WMOBodyText"/>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C13EEC"/>
    <w:pPr>
      <w:spacing w:before="240"/>
      <w:jc w:val="left"/>
    </w:pPr>
    <w:rPr>
      <w:szCs w:val="22"/>
      <w:lang w:eastAsia="zh-TW"/>
    </w:rPr>
  </w:style>
  <w:style w:type="paragraph" w:customStyle="1" w:styleId="WMOList1">
    <w:name w:val="WMO_List1"/>
    <w:basedOn w:val="Normal"/>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831751"/>
    <w:pPr>
      <w:keepNext/>
      <w:keepLines/>
      <w:tabs>
        <w:tab w:val="clear" w:pos="1080"/>
      </w:tabs>
      <w:spacing w:before="280"/>
      <w:ind w:left="0" w:firstLine="0"/>
      <w:jc w:val="left"/>
    </w:pPr>
  </w:style>
  <w:style w:type="paragraph" w:styleId="BodyText0">
    <w:name w:val="Body Text"/>
    <w:basedOn w:val="Normal"/>
    <w:link w:val="BodyTextChar0"/>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FC3538"/>
    <w:pPr>
      <w:jc w:val="left"/>
    </w:pPr>
    <w:rPr>
      <w:sz w:val="20"/>
    </w:rPr>
  </w:style>
  <w:style w:type="character" w:styleId="CommentReference">
    <w:name w:val="annotation reference"/>
    <w:basedOn w:val="DefaultParagraphFont"/>
    <w:rsid w:val="00DD35CC"/>
    <w:rPr>
      <w:sz w:val="16"/>
      <w:szCs w:val="16"/>
    </w:rPr>
  </w:style>
  <w:style w:type="paragraph" w:styleId="CommentText">
    <w:name w:val="annotation text"/>
    <w:basedOn w:val="Normal"/>
    <w:link w:val="CommentTextChar"/>
    <w:rsid w:val="00DD35CC"/>
    <w:rPr>
      <w:sz w:val="20"/>
    </w:rPr>
  </w:style>
  <w:style w:type="paragraph" w:styleId="CommentSubject">
    <w:name w:val="annotation subject"/>
    <w:basedOn w:val="CommentText"/>
    <w:next w:val="CommentText"/>
    <w:link w:val="CommentSubjectChar"/>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31751"/>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paragraph" w:styleId="Caption">
    <w:name w:val="caption"/>
    <w:basedOn w:val="Normal"/>
    <w:next w:val="Normal"/>
    <w:unhideWhenUsed/>
    <w:qFormat/>
    <w:rsid w:val="00AD4073"/>
    <w:pPr>
      <w:spacing w:after="200"/>
    </w:pPr>
    <w:rPr>
      <w:b/>
      <w:bCs/>
      <w:color w:val="4F81BD" w:themeColor="accent1"/>
      <w:sz w:val="18"/>
      <w:szCs w:val="18"/>
    </w:rPr>
  </w:style>
  <w:style w:type="character" w:customStyle="1" w:styleId="FootnoteTextChar">
    <w:name w:val="Footnote Text Char"/>
    <w:link w:val="FootnoteText"/>
    <w:rsid w:val="00250659"/>
    <w:rPr>
      <w:rFonts w:ascii="Arial" w:eastAsia="Arial" w:hAnsi="Arial" w:cs="Arial"/>
      <w:lang w:val="en-GB" w:eastAsia="en-US"/>
    </w:rPr>
  </w:style>
  <w:style w:type="paragraph" w:styleId="ListParagraph">
    <w:name w:val="List Paragraph"/>
    <w:basedOn w:val="Normal"/>
    <w:uiPriority w:val="34"/>
    <w:qFormat/>
    <w:rsid w:val="00250659"/>
    <w:pPr>
      <w:ind w:left="720"/>
      <w:contextualSpacing/>
    </w:pPr>
  </w:style>
  <w:style w:type="character" w:customStyle="1" w:styleId="HeaderChar">
    <w:name w:val="Header Char"/>
    <w:link w:val="Header"/>
    <w:rsid w:val="0079598D"/>
    <w:rPr>
      <w:rFonts w:ascii="Arial" w:eastAsia="Arial" w:hAnsi="Arial" w:cs="Arial"/>
      <w:lang w:val="fr-FR" w:eastAsia="en-US"/>
    </w:rPr>
  </w:style>
  <w:style w:type="character" w:customStyle="1" w:styleId="FooterChar">
    <w:name w:val="Footer Char"/>
    <w:link w:val="Footer"/>
    <w:rsid w:val="0079598D"/>
    <w:rPr>
      <w:rFonts w:ascii="Arial" w:eastAsia="Arial" w:hAnsi="Arial" w:cs="Arial"/>
      <w:sz w:val="22"/>
      <w:lang w:val="en-GB" w:eastAsia="en-US"/>
    </w:rPr>
  </w:style>
  <w:style w:type="character" w:customStyle="1" w:styleId="BalloonTextChar">
    <w:name w:val="Balloon Text Char"/>
    <w:link w:val="BalloonText"/>
    <w:semiHidden/>
    <w:rsid w:val="0079598D"/>
    <w:rPr>
      <w:rFonts w:ascii="Tahoma" w:eastAsia="Arial" w:hAnsi="Tahoma" w:cs="Tahoma"/>
      <w:sz w:val="16"/>
      <w:szCs w:val="16"/>
      <w:lang w:val="en-GB" w:eastAsia="en-US"/>
    </w:rPr>
  </w:style>
  <w:style w:type="character" w:customStyle="1" w:styleId="BodyTextChar0">
    <w:name w:val="Body Text Char"/>
    <w:link w:val="BodyText0"/>
    <w:rsid w:val="0079598D"/>
    <w:rPr>
      <w:rFonts w:ascii="Arial" w:eastAsia="SimSun" w:hAnsi="Arial" w:cs="Arial"/>
      <w:b/>
      <w:bCs/>
      <w:sz w:val="24"/>
      <w:szCs w:val="24"/>
      <w:lang w:val="en-GB" w:eastAsia="zh-CN"/>
    </w:rPr>
  </w:style>
  <w:style w:type="character" w:customStyle="1" w:styleId="CommentTextChar">
    <w:name w:val="Comment Text Char"/>
    <w:link w:val="CommentText"/>
    <w:rsid w:val="0079598D"/>
    <w:rPr>
      <w:rFonts w:ascii="Arial" w:eastAsia="Arial" w:hAnsi="Arial" w:cs="Arial"/>
      <w:lang w:val="en-GB" w:eastAsia="en-US"/>
    </w:rPr>
  </w:style>
  <w:style w:type="character" w:customStyle="1" w:styleId="CommentSubjectChar">
    <w:name w:val="Comment Subject Char"/>
    <w:link w:val="CommentSubject"/>
    <w:rsid w:val="0079598D"/>
    <w:rPr>
      <w:rFonts w:ascii="Arial" w:eastAsia="Arial" w:hAnsi="Arial" w:cs="Arial"/>
      <w:b/>
      <w:bCs/>
      <w:lang w:val="en-GB" w:eastAsia="en-US"/>
    </w:rPr>
  </w:style>
  <w:style w:type="paragraph" w:styleId="NormalWeb">
    <w:name w:val="Normal (Web)"/>
    <w:basedOn w:val="Normal"/>
    <w:unhideWhenUsed/>
    <w:rsid w:val="0079598D"/>
    <w:pPr>
      <w:tabs>
        <w:tab w:val="clear" w:pos="1134"/>
      </w:tabs>
      <w:spacing w:before="100" w:beforeAutospacing="1" w:after="100" w:afterAutospacing="1"/>
      <w:jc w:val="left"/>
    </w:pPr>
    <w:rPr>
      <w:rFonts w:ascii="Times New Roman" w:eastAsia="Times New Roman" w:hAnsi="Times New Roman" w:cs="Times New Roman"/>
      <w:sz w:val="24"/>
      <w:szCs w:val="24"/>
      <w:lang w:val="es-PY" w:eastAsia="es-PY"/>
    </w:rPr>
  </w:style>
  <w:style w:type="paragraph" w:customStyle="1" w:styleId="Prrafodelista2">
    <w:name w:val="Párrafo de lista2"/>
    <w:basedOn w:val="Normal"/>
    <w:rsid w:val="0079598D"/>
    <w:pPr>
      <w:tabs>
        <w:tab w:val="clear" w:pos="1134"/>
      </w:tabs>
      <w:ind w:left="720"/>
      <w:jc w:val="left"/>
    </w:pPr>
    <w:rPr>
      <w:rFonts w:ascii="Times New Roman" w:eastAsia="Times New Roman" w:hAnsi="Times New Roman" w:cs="Times New Roman"/>
      <w:sz w:val="24"/>
      <w:szCs w:val="24"/>
      <w:lang w:eastAsia="en-GB"/>
    </w:rPr>
  </w:style>
  <w:style w:type="character" w:customStyle="1" w:styleId="CharChar2">
    <w:name w:val="Char Char2"/>
    <w:basedOn w:val="DefaultParagraphFont"/>
    <w:rsid w:val="0079598D"/>
    <w:rPr>
      <w:rFonts w:ascii="Arial" w:eastAsia="Arial" w:hAnsi="Arial" w:cs="Arial"/>
      <w:b/>
      <w:bCs/>
      <w:caps/>
      <w:kern w:val="32"/>
      <w:sz w:val="28"/>
      <w:szCs w:val="32"/>
      <w:lang w:val="en-GB" w:eastAsia="en-US" w:bidi="ar-SA"/>
    </w:rPr>
  </w:style>
  <w:style w:type="character" w:customStyle="1" w:styleId="apple-converted-space">
    <w:name w:val="apple-converted-space"/>
    <w:rsid w:val="0079598D"/>
  </w:style>
  <w:style w:type="paragraph" w:customStyle="1" w:styleId="Char">
    <w:name w:val="Char"/>
    <w:basedOn w:val="Normal"/>
    <w:rsid w:val="0079598D"/>
    <w:pPr>
      <w:tabs>
        <w:tab w:val="clear" w:pos="1134"/>
      </w:tabs>
      <w:jc w:val="left"/>
    </w:pPr>
    <w:rPr>
      <w:rFonts w:ascii="Times New Roman" w:eastAsia="Times New Roman" w:hAnsi="Times New Roman" w:cs="Times New Roman"/>
      <w:sz w:val="24"/>
      <w:szCs w:val="24"/>
      <w:lang w:val="pl-PL" w:eastAsia="pl-PL"/>
    </w:rPr>
  </w:style>
  <w:style w:type="paragraph" w:customStyle="1" w:styleId="Listenabsatz1">
    <w:name w:val="Listenabsatz1"/>
    <w:basedOn w:val="Normal"/>
    <w:rsid w:val="0079598D"/>
    <w:pPr>
      <w:tabs>
        <w:tab w:val="clear" w:pos="1134"/>
      </w:tabs>
      <w:ind w:left="720"/>
      <w:contextualSpacing/>
      <w:jc w:val="left"/>
    </w:pPr>
    <w:rPr>
      <w:rFonts w:eastAsia="SimSun" w:cs="Times New Roman"/>
      <w:szCs w:val="22"/>
      <w:lang w:eastAsia="zh-CN"/>
    </w:rPr>
  </w:style>
  <w:style w:type="paragraph" w:styleId="TOCHeading">
    <w:name w:val="TOC Heading"/>
    <w:basedOn w:val="Heading1"/>
    <w:next w:val="Normal"/>
    <w:uiPriority w:val="39"/>
    <w:qFormat/>
    <w:rsid w:val="0079598D"/>
    <w:pPr>
      <w:tabs>
        <w:tab w:val="clear" w:pos="1134"/>
      </w:tabs>
      <w:spacing w:before="480" w:after="0" w:line="276" w:lineRule="auto"/>
      <w:jc w:val="left"/>
      <w:outlineLvl w:val="9"/>
    </w:pPr>
    <w:rPr>
      <w:rFonts w:ascii="Cambria" w:eastAsia="SimSun" w:hAnsi="Cambria" w:cs="Times New Roman"/>
      <w:caps w:val="0"/>
      <w:color w:val="365F91"/>
      <w:kern w:val="0"/>
      <w:szCs w:val="28"/>
      <w:lang w:val="en-US" w:eastAsia="ja-JP"/>
    </w:rPr>
  </w:style>
  <w:style w:type="paragraph" w:customStyle="1" w:styleId="Char1CharCharCarCar">
    <w:name w:val="Char1 Char Char Car Car"/>
    <w:basedOn w:val="Normal"/>
    <w:rsid w:val="0079598D"/>
    <w:pPr>
      <w:tabs>
        <w:tab w:val="clear" w:pos="1134"/>
      </w:tabs>
      <w:jc w:val="left"/>
    </w:pPr>
    <w:rPr>
      <w:rFonts w:ascii="Times New Roman" w:eastAsia="Times New Roman" w:hAnsi="Times New Roman" w:cs="Times New Roman"/>
      <w:sz w:val="24"/>
      <w:szCs w:val="24"/>
      <w:lang w:val="pl-PL" w:eastAsia="pl-PL"/>
    </w:rPr>
  </w:style>
  <w:style w:type="paragraph" w:customStyle="1" w:styleId="BodyText1">
    <w:name w:val="_Body Text"/>
    <w:basedOn w:val="BodyText0"/>
    <w:rsid w:val="00E52412"/>
    <w:pPr>
      <w:tabs>
        <w:tab w:val="center" w:pos="4513"/>
      </w:tabs>
      <w:suppressAutoHyphens/>
      <w:spacing w:after="120"/>
      <w:jc w:val="left"/>
    </w:pPr>
    <w:rPr>
      <w:b w:val="0"/>
      <w:sz w:val="22"/>
    </w:rPr>
  </w:style>
  <w:style w:type="character" w:customStyle="1" w:styleId="Heading3Char">
    <w:name w:val="Heading 3 Char"/>
    <w:basedOn w:val="DefaultParagraphFont"/>
    <w:link w:val="Heading3"/>
    <w:rsid w:val="00D07F5D"/>
    <w:rPr>
      <w:rFonts w:ascii="Arial" w:eastAsia="Arial" w:hAnsi="Arial" w:cs="Arial"/>
      <w:b/>
      <w:bCs/>
      <w:sz w:val="22"/>
      <w:szCs w:val="22"/>
      <w:lang w:val="en-GB"/>
    </w:rPr>
  </w:style>
  <w:style w:type="character" w:customStyle="1" w:styleId="Heading5Char">
    <w:name w:val="Heading 5 Char"/>
    <w:basedOn w:val="DefaultParagraphFont"/>
    <w:link w:val="Heading5"/>
    <w:rsid w:val="00D07F5D"/>
    <w:rPr>
      <w:rFonts w:ascii="Arial" w:eastAsia="Arial" w:hAnsi="Arial" w:cs="Arial"/>
      <w:bCs/>
      <w:i/>
      <w:iCs/>
      <w:sz w:val="22"/>
      <w:szCs w:val="22"/>
      <w:lang w:val="en-GB"/>
    </w:rPr>
  </w:style>
  <w:style w:type="paragraph" w:styleId="Revision">
    <w:name w:val="Revision"/>
    <w:hidden/>
    <w:rsid w:val="00D07F5D"/>
    <w:rPr>
      <w:rFonts w:ascii="Arial" w:eastAsia="Arial" w:hAnsi="Arial" w:cs="Arial"/>
      <w:sz w:val="22"/>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Hyperlink" w:uiPriority="99"/>
    <w:lsdException w:name="FollowedHyperlink" w:uiPriority="99"/>
    <w:lsdException w:name="Strong" w:qFormat="1"/>
    <w:lsdException w:name="Emphasis" w:qFormat="1"/>
    <w:lsdException w:name="No List"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iPriority="39" w:unhideWhenUsed="1" w:qFormat="1"/>
  </w:latentStyles>
  <w:style w:type="paragraph" w:default="1" w:styleId="Normal">
    <w:name w:val="Normal"/>
    <w:next w:val="WMOBodyText"/>
    <w:qFormat/>
    <w:rsid w:val="003C2100"/>
    <w:pPr>
      <w:tabs>
        <w:tab w:val="left" w:pos="1134"/>
      </w:tabs>
      <w:jc w:val="both"/>
    </w:pPr>
    <w:rPr>
      <w:rFonts w:ascii="Arial" w:eastAsia="Arial" w:hAnsi="Arial" w:cs="Arial"/>
      <w:sz w:val="22"/>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link w:val="Heading3Char"/>
    <w:qFormat/>
    <w:rsid w:val="0083175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31751"/>
    <w:pPr>
      <w:keepNext/>
      <w:keepLines/>
      <w:spacing w:before="360"/>
      <w:ind w:left="1134" w:hanging="1134"/>
      <w:outlineLvl w:val="3"/>
    </w:pPr>
    <w:rPr>
      <w:b/>
      <w:i/>
      <w:lang w:eastAsia="zh-TW"/>
    </w:rPr>
  </w:style>
  <w:style w:type="paragraph" w:styleId="Heading5">
    <w:name w:val="heading 5"/>
    <w:basedOn w:val="Normal"/>
    <w:next w:val="Normal"/>
    <w:link w:val="Heading5Char"/>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link w:val="FooterChar"/>
    <w:rsid w:val="008A71EB"/>
    <w:pPr>
      <w:tabs>
        <w:tab w:val="center" w:pos="4320"/>
        <w:tab w:val="right" w:pos="8640"/>
      </w:tabs>
    </w:pPr>
  </w:style>
  <w:style w:type="paragraph" w:styleId="BalloonText">
    <w:name w:val="Balloon Text"/>
    <w:basedOn w:val="Normal"/>
    <w:link w:val="BalloonTextChar"/>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uiPriority w:val="99"/>
    <w:rsid w:val="002F006A"/>
    <w:rPr>
      <w:color w:val="0000FF"/>
      <w:u w:val="none"/>
    </w:rPr>
  </w:style>
  <w:style w:type="paragraph" w:customStyle="1" w:styleId="WMOSubTitle1">
    <w:name w:val="WMO_SubTitle1"/>
    <w:basedOn w:val="Heading4"/>
    <w:next w:val="WMOBodyText"/>
    <w:rsid w:val="00C13EEC"/>
    <w:pPr>
      <w:spacing w:before="280"/>
      <w:ind w:left="0" w:firstLine="0"/>
      <w:jc w:val="left"/>
    </w:pPr>
  </w:style>
  <w:style w:type="paragraph" w:customStyle="1" w:styleId="Comment">
    <w:name w:val="Comment"/>
    <w:basedOn w:val="Normal"/>
    <w:next w:val="WMOBodyText"/>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C13EEC"/>
    <w:pPr>
      <w:spacing w:before="240"/>
      <w:jc w:val="left"/>
    </w:pPr>
    <w:rPr>
      <w:szCs w:val="22"/>
      <w:lang w:eastAsia="zh-TW"/>
    </w:rPr>
  </w:style>
  <w:style w:type="paragraph" w:customStyle="1" w:styleId="WMOList1">
    <w:name w:val="WMO_List1"/>
    <w:basedOn w:val="Normal"/>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831751"/>
    <w:pPr>
      <w:keepNext/>
      <w:keepLines/>
      <w:tabs>
        <w:tab w:val="clear" w:pos="1080"/>
      </w:tabs>
      <w:spacing w:before="280"/>
      <w:ind w:left="0" w:firstLine="0"/>
      <w:jc w:val="left"/>
    </w:pPr>
  </w:style>
  <w:style w:type="paragraph" w:styleId="BodyText0">
    <w:name w:val="Body Text"/>
    <w:basedOn w:val="Normal"/>
    <w:link w:val="BodyTextChar0"/>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FC3538"/>
    <w:pPr>
      <w:jc w:val="left"/>
    </w:pPr>
    <w:rPr>
      <w:sz w:val="20"/>
    </w:rPr>
  </w:style>
  <w:style w:type="character" w:styleId="CommentReference">
    <w:name w:val="annotation reference"/>
    <w:basedOn w:val="DefaultParagraphFont"/>
    <w:rsid w:val="00DD35CC"/>
    <w:rPr>
      <w:sz w:val="16"/>
      <w:szCs w:val="16"/>
    </w:rPr>
  </w:style>
  <w:style w:type="paragraph" w:styleId="CommentText">
    <w:name w:val="annotation text"/>
    <w:basedOn w:val="Normal"/>
    <w:link w:val="CommentTextChar"/>
    <w:rsid w:val="00DD35CC"/>
    <w:rPr>
      <w:sz w:val="20"/>
    </w:rPr>
  </w:style>
  <w:style w:type="paragraph" w:styleId="CommentSubject">
    <w:name w:val="annotation subject"/>
    <w:basedOn w:val="CommentText"/>
    <w:next w:val="CommentText"/>
    <w:link w:val="CommentSubjectChar"/>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31751"/>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paragraph" w:styleId="Caption">
    <w:name w:val="caption"/>
    <w:basedOn w:val="Normal"/>
    <w:next w:val="Normal"/>
    <w:unhideWhenUsed/>
    <w:qFormat/>
    <w:rsid w:val="00AD4073"/>
    <w:pPr>
      <w:spacing w:after="200"/>
    </w:pPr>
    <w:rPr>
      <w:b/>
      <w:bCs/>
      <w:color w:val="4F81BD" w:themeColor="accent1"/>
      <w:sz w:val="18"/>
      <w:szCs w:val="18"/>
    </w:rPr>
  </w:style>
  <w:style w:type="character" w:customStyle="1" w:styleId="FootnoteTextChar">
    <w:name w:val="Footnote Text Char"/>
    <w:link w:val="FootnoteText"/>
    <w:rsid w:val="00250659"/>
    <w:rPr>
      <w:rFonts w:ascii="Arial" w:eastAsia="Arial" w:hAnsi="Arial" w:cs="Arial"/>
      <w:lang w:val="en-GB" w:eastAsia="en-US"/>
    </w:rPr>
  </w:style>
  <w:style w:type="paragraph" w:styleId="ListParagraph">
    <w:name w:val="List Paragraph"/>
    <w:basedOn w:val="Normal"/>
    <w:uiPriority w:val="34"/>
    <w:qFormat/>
    <w:rsid w:val="00250659"/>
    <w:pPr>
      <w:ind w:left="720"/>
      <w:contextualSpacing/>
    </w:pPr>
  </w:style>
  <w:style w:type="character" w:customStyle="1" w:styleId="HeaderChar">
    <w:name w:val="Header Char"/>
    <w:link w:val="Header"/>
    <w:rsid w:val="0079598D"/>
    <w:rPr>
      <w:rFonts w:ascii="Arial" w:eastAsia="Arial" w:hAnsi="Arial" w:cs="Arial"/>
      <w:lang w:val="fr-FR" w:eastAsia="en-US"/>
    </w:rPr>
  </w:style>
  <w:style w:type="character" w:customStyle="1" w:styleId="FooterChar">
    <w:name w:val="Footer Char"/>
    <w:link w:val="Footer"/>
    <w:rsid w:val="0079598D"/>
    <w:rPr>
      <w:rFonts w:ascii="Arial" w:eastAsia="Arial" w:hAnsi="Arial" w:cs="Arial"/>
      <w:sz w:val="22"/>
      <w:lang w:val="en-GB" w:eastAsia="en-US"/>
    </w:rPr>
  </w:style>
  <w:style w:type="character" w:customStyle="1" w:styleId="BalloonTextChar">
    <w:name w:val="Balloon Text Char"/>
    <w:link w:val="BalloonText"/>
    <w:semiHidden/>
    <w:rsid w:val="0079598D"/>
    <w:rPr>
      <w:rFonts w:ascii="Tahoma" w:eastAsia="Arial" w:hAnsi="Tahoma" w:cs="Tahoma"/>
      <w:sz w:val="16"/>
      <w:szCs w:val="16"/>
      <w:lang w:val="en-GB" w:eastAsia="en-US"/>
    </w:rPr>
  </w:style>
  <w:style w:type="character" w:customStyle="1" w:styleId="BodyTextChar0">
    <w:name w:val="Body Text Char"/>
    <w:link w:val="BodyText0"/>
    <w:rsid w:val="0079598D"/>
    <w:rPr>
      <w:rFonts w:ascii="Arial" w:eastAsia="SimSun" w:hAnsi="Arial" w:cs="Arial"/>
      <w:b/>
      <w:bCs/>
      <w:sz w:val="24"/>
      <w:szCs w:val="24"/>
      <w:lang w:val="en-GB" w:eastAsia="zh-CN"/>
    </w:rPr>
  </w:style>
  <w:style w:type="character" w:customStyle="1" w:styleId="CommentTextChar">
    <w:name w:val="Comment Text Char"/>
    <w:link w:val="CommentText"/>
    <w:rsid w:val="0079598D"/>
    <w:rPr>
      <w:rFonts w:ascii="Arial" w:eastAsia="Arial" w:hAnsi="Arial" w:cs="Arial"/>
      <w:lang w:val="en-GB" w:eastAsia="en-US"/>
    </w:rPr>
  </w:style>
  <w:style w:type="character" w:customStyle="1" w:styleId="CommentSubjectChar">
    <w:name w:val="Comment Subject Char"/>
    <w:link w:val="CommentSubject"/>
    <w:rsid w:val="0079598D"/>
    <w:rPr>
      <w:rFonts w:ascii="Arial" w:eastAsia="Arial" w:hAnsi="Arial" w:cs="Arial"/>
      <w:b/>
      <w:bCs/>
      <w:lang w:val="en-GB" w:eastAsia="en-US"/>
    </w:rPr>
  </w:style>
  <w:style w:type="paragraph" w:styleId="NormalWeb">
    <w:name w:val="Normal (Web)"/>
    <w:basedOn w:val="Normal"/>
    <w:unhideWhenUsed/>
    <w:rsid w:val="0079598D"/>
    <w:pPr>
      <w:tabs>
        <w:tab w:val="clear" w:pos="1134"/>
      </w:tabs>
      <w:spacing w:before="100" w:beforeAutospacing="1" w:after="100" w:afterAutospacing="1"/>
      <w:jc w:val="left"/>
    </w:pPr>
    <w:rPr>
      <w:rFonts w:ascii="Times New Roman" w:eastAsia="Times New Roman" w:hAnsi="Times New Roman" w:cs="Times New Roman"/>
      <w:sz w:val="24"/>
      <w:szCs w:val="24"/>
      <w:lang w:val="es-PY" w:eastAsia="es-PY"/>
    </w:rPr>
  </w:style>
  <w:style w:type="paragraph" w:customStyle="1" w:styleId="Prrafodelista2">
    <w:name w:val="Párrafo de lista2"/>
    <w:basedOn w:val="Normal"/>
    <w:rsid w:val="0079598D"/>
    <w:pPr>
      <w:tabs>
        <w:tab w:val="clear" w:pos="1134"/>
      </w:tabs>
      <w:ind w:left="720"/>
      <w:jc w:val="left"/>
    </w:pPr>
    <w:rPr>
      <w:rFonts w:ascii="Times New Roman" w:eastAsia="Times New Roman" w:hAnsi="Times New Roman" w:cs="Times New Roman"/>
      <w:sz w:val="24"/>
      <w:szCs w:val="24"/>
      <w:lang w:eastAsia="en-GB"/>
    </w:rPr>
  </w:style>
  <w:style w:type="character" w:customStyle="1" w:styleId="CharChar2">
    <w:name w:val="Char Char2"/>
    <w:basedOn w:val="DefaultParagraphFont"/>
    <w:rsid w:val="0079598D"/>
    <w:rPr>
      <w:rFonts w:ascii="Arial" w:eastAsia="Arial" w:hAnsi="Arial" w:cs="Arial"/>
      <w:b/>
      <w:bCs/>
      <w:caps/>
      <w:kern w:val="32"/>
      <w:sz w:val="28"/>
      <w:szCs w:val="32"/>
      <w:lang w:val="en-GB" w:eastAsia="en-US" w:bidi="ar-SA"/>
    </w:rPr>
  </w:style>
  <w:style w:type="character" w:customStyle="1" w:styleId="apple-converted-space">
    <w:name w:val="apple-converted-space"/>
    <w:rsid w:val="0079598D"/>
  </w:style>
  <w:style w:type="paragraph" w:customStyle="1" w:styleId="Char">
    <w:name w:val="Char"/>
    <w:basedOn w:val="Normal"/>
    <w:rsid w:val="0079598D"/>
    <w:pPr>
      <w:tabs>
        <w:tab w:val="clear" w:pos="1134"/>
      </w:tabs>
      <w:jc w:val="left"/>
    </w:pPr>
    <w:rPr>
      <w:rFonts w:ascii="Times New Roman" w:eastAsia="Times New Roman" w:hAnsi="Times New Roman" w:cs="Times New Roman"/>
      <w:sz w:val="24"/>
      <w:szCs w:val="24"/>
      <w:lang w:val="pl-PL" w:eastAsia="pl-PL"/>
    </w:rPr>
  </w:style>
  <w:style w:type="paragraph" w:customStyle="1" w:styleId="Listenabsatz1">
    <w:name w:val="Listenabsatz1"/>
    <w:basedOn w:val="Normal"/>
    <w:rsid w:val="0079598D"/>
    <w:pPr>
      <w:tabs>
        <w:tab w:val="clear" w:pos="1134"/>
      </w:tabs>
      <w:ind w:left="720"/>
      <w:contextualSpacing/>
      <w:jc w:val="left"/>
    </w:pPr>
    <w:rPr>
      <w:rFonts w:eastAsia="SimSun" w:cs="Times New Roman"/>
      <w:szCs w:val="22"/>
      <w:lang w:eastAsia="zh-CN"/>
    </w:rPr>
  </w:style>
  <w:style w:type="paragraph" w:styleId="TOCHeading">
    <w:name w:val="TOC Heading"/>
    <w:basedOn w:val="Heading1"/>
    <w:next w:val="Normal"/>
    <w:uiPriority w:val="39"/>
    <w:qFormat/>
    <w:rsid w:val="0079598D"/>
    <w:pPr>
      <w:tabs>
        <w:tab w:val="clear" w:pos="1134"/>
      </w:tabs>
      <w:spacing w:before="480" w:after="0" w:line="276" w:lineRule="auto"/>
      <w:jc w:val="left"/>
      <w:outlineLvl w:val="9"/>
    </w:pPr>
    <w:rPr>
      <w:rFonts w:ascii="Cambria" w:eastAsia="SimSun" w:hAnsi="Cambria" w:cs="Times New Roman"/>
      <w:caps w:val="0"/>
      <w:color w:val="365F91"/>
      <w:kern w:val="0"/>
      <w:szCs w:val="28"/>
      <w:lang w:val="en-US" w:eastAsia="ja-JP"/>
    </w:rPr>
  </w:style>
  <w:style w:type="paragraph" w:customStyle="1" w:styleId="Char1CharCharCarCar">
    <w:name w:val="Char1 Char Char Car Car"/>
    <w:basedOn w:val="Normal"/>
    <w:rsid w:val="0079598D"/>
    <w:pPr>
      <w:tabs>
        <w:tab w:val="clear" w:pos="1134"/>
      </w:tabs>
      <w:jc w:val="left"/>
    </w:pPr>
    <w:rPr>
      <w:rFonts w:ascii="Times New Roman" w:eastAsia="Times New Roman" w:hAnsi="Times New Roman" w:cs="Times New Roman"/>
      <w:sz w:val="24"/>
      <w:szCs w:val="24"/>
      <w:lang w:val="pl-PL" w:eastAsia="pl-PL"/>
    </w:rPr>
  </w:style>
  <w:style w:type="paragraph" w:customStyle="1" w:styleId="BodyText1">
    <w:name w:val="_Body Text"/>
    <w:basedOn w:val="BodyText0"/>
    <w:rsid w:val="00E52412"/>
    <w:pPr>
      <w:tabs>
        <w:tab w:val="center" w:pos="4513"/>
      </w:tabs>
      <w:suppressAutoHyphens/>
      <w:spacing w:after="120"/>
      <w:jc w:val="left"/>
    </w:pPr>
    <w:rPr>
      <w:b w:val="0"/>
      <w:sz w:val="22"/>
    </w:rPr>
  </w:style>
  <w:style w:type="character" w:customStyle="1" w:styleId="Heading3Char">
    <w:name w:val="Heading 3 Char"/>
    <w:basedOn w:val="DefaultParagraphFont"/>
    <w:link w:val="Heading3"/>
    <w:rsid w:val="00D07F5D"/>
    <w:rPr>
      <w:rFonts w:ascii="Arial" w:eastAsia="Arial" w:hAnsi="Arial" w:cs="Arial"/>
      <w:b/>
      <w:bCs/>
      <w:sz w:val="22"/>
      <w:szCs w:val="22"/>
      <w:lang w:val="en-GB"/>
    </w:rPr>
  </w:style>
  <w:style w:type="character" w:customStyle="1" w:styleId="Heading5Char">
    <w:name w:val="Heading 5 Char"/>
    <w:basedOn w:val="DefaultParagraphFont"/>
    <w:link w:val="Heading5"/>
    <w:rsid w:val="00D07F5D"/>
    <w:rPr>
      <w:rFonts w:ascii="Arial" w:eastAsia="Arial" w:hAnsi="Arial" w:cs="Arial"/>
      <w:bCs/>
      <w:i/>
      <w:iCs/>
      <w:sz w:val="22"/>
      <w:szCs w:val="22"/>
      <w:lang w:val="en-GB"/>
    </w:rPr>
  </w:style>
  <w:style w:type="paragraph" w:styleId="Revision">
    <w:name w:val="Revision"/>
    <w:hidden/>
    <w:rsid w:val="00D07F5D"/>
    <w:rPr>
      <w:rFonts w:ascii="Arial" w:eastAsia="Arial" w:hAnsi="Arial" w:cs="Arial"/>
      <w:sz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152366">
      <w:bodyDiv w:val="1"/>
      <w:marLeft w:val="0"/>
      <w:marRight w:val="0"/>
      <w:marTop w:val="0"/>
      <w:marBottom w:val="0"/>
      <w:divBdr>
        <w:top w:val="none" w:sz="0" w:space="0" w:color="auto"/>
        <w:left w:val="none" w:sz="0" w:space="0" w:color="auto"/>
        <w:bottom w:val="none" w:sz="0" w:space="0" w:color="auto"/>
        <w:right w:val="none" w:sz="0" w:space="0" w:color="auto"/>
      </w:divBdr>
      <w:divsChild>
        <w:div w:id="1028407685">
          <w:marLeft w:val="0"/>
          <w:marRight w:val="0"/>
          <w:marTop w:val="0"/>
          <w:marBottom w:val="0"/>
          <w:divBdr>
            <w:top w:val="none" w:sz="0" w:space="0" w:color="auto"/>
            <w:left w:val="none" w:sz="0" w:space="0" w:color="auto"/>
            <w:bottom w:val="none" w:sz="0" w:space="0" w:color="auto"/>
            <w:right w:val="none" w:sz="0" w:space="0" w:color="auto"/>
          </w:divBdr>
        </w:div>
      </w:divsChild>
    </w:div>
    <w:div w:id="431046163">
      <w:bodyDiv w:val="1"/>
      <w:marLeft w:val="0"/>
      <w:marRight w:val="0"/>
      <w:marTop w:val="0"/>
      <w:marBottom w:val="0"/>
      <w:divBdr>
        <w:top w:val="none" w:sz="0" w:space="0" w:color="auto"/>
        <w:left w:val="none" w:sz="0" w:space="0" w:color="auto"/>
        <w:bottom w:val="none" w:sz="0" w:space="0" w:color="auto"/>
        <w:right w:val="none" w:sz="0" w:space="0" w:color="auto"/>
      </w:divBdr>
    </w:div>
    <w:div w:id="689405848">
      <w:bodyDiv w:val="1"/>
      <w:marLeft w:val="0"/>
      <w:marRight w:val="0"/>
      <w:marTop w:val="0"/>
      <w:marBottom w:val="0"/>
      <w:divBdr>
        <w:top w:val="none" w:sz="0" w:space="0" w:color="auto"/>
        <w:left w:val="none" w:sz="0" w:space="0" w:color="auto"/>
        <w:bottom w:val="none" w:sz="0" w:space="0" w:color="auto"/>
        <w:right w:val="none" w:sz="0" w:space="0" w:color="auto"/>
      </w:divBdr>
    </w:div>
    <w:div w:id="1185439371">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615819697">
      <w:bodyDiv w:val="1"/>
      <w:marLeft w:val="0"/>
      <w:marRight w:val="0"/>
      <w:marTop w:val="0"/>
      <w:marBottom w:val="0"/>
      <w:divBdr>
        <w:top w:val="none" w:sz="0" w:space="0" w:color="auto"/>
        <w:left w:val="none" w:sz="0" w:space="0" w:color="auto"/>
        <w:bottom w:val="none" w:sz="0" w:space="0" w:color="auto"/>
        <w:right w:val="none" w:sz="0" w:space="0" w:color="auto"/>
      </w:divBdr>
    </w:div>
    <w:div w:id="1857887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mo.int/pages/prog/www/WIS/centres/index_en.php?sortBy=CBS&amp;sortAsc=true" TargetMode="External"/><Relationship Id="rId21" Type="http://schemas.openxmlformats.org/officeDocument/2006/relationships/image" Target="media/image6.png"/><Relationship Id="rId42" Type="http://schemas.openxmlformats.org/officeDocument/2006/relationships/hyperlink" Target="http://www.meteo-senegal.net/" TargetMode="External"/><Relationship Id="rId47" Type="http://schemas.openxmlformats.org/officeDocument/2006/relationships/hyperlink" Target="http://www.meteo-benin.net/" TargetMode="External"/><Relationship Id="rId63" Type="http://schemas.openxmlformats.org/officeDocument/2006/relationships/hyperlink" Target="http://www.metmalawi.com/" TargetMode="External"/><Relationship Id="rId68" Type="http://schemas.openxmlformats.org/officeDocument/2006/relationships/hyperlink" Target="http://www.meteona.com/" TargetMode="External"/><Relationship Id="rId84" Type="http://schemas.openxmlformats.org/officeDocument/2006/relationships/hyperlink" Target="http://www-db.wmo.int/WIS/centres/guidance.doc" TargetMode="External"/><Relationship Id="rId89" Type="http://schemas.openxmlformats.org/officeDocument/2006/relationships/hyperlink" Target="mailto:rabia.merrouchi@gmail.com" TargetMode="External"/><Relationship Id="rId7" Type="http://schemas.openxmlformats.org/officeDocument/2006/relationships/webSettings" Target="webSettings.xml"/><Relationship Id="rId71" Type="http://schemas.openxmlformats.org/officeDocument/2006/relationships/hyperlink" Target="http://www.meteo-senegal.net/" TargetMode="External"/><Relationship Id="rId92"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hyperlink" Target="http://www.wmo.int/pages/prog/www/WIS/documents/WIS-ProjectPlan-v1-2-1.doc" TargetMode="External"/><Relationship Id="rId29" Type="http://schemas.openxmlformats.org/officeDocument/2006/relationships/hyperlink" Target="http://www.meteo.dz/" TargetMode="External"/><Relationship Id="rId11" Type="http://schemas.openxmlformats.org/officeDocument/2006/relationships/comments" Target="comments.xml"/><Relationship Id="rId24" Type="http://schemas.openxmlformats.org/officeDocument/2006/relationships/hyperlink" Target="http://www.wmo.int/pages/prog/www/WIS/centres/index_en.php?sortBy=centreGisc&amp;sortAsc=true" TargetMode="External"/><Relationship Id="rId32" Type="http://schemas.openxmlformats.org/officeDocument/2006/relationships/hyperlink" Target="http://www.nwp.gov.eg/" TargetMode="External"/><Relationship Id="rId37" Type="http://schemas.openxmlformats.org/officeDocument/2006/relationships/hyperlink" Target="http://www.meteo.go.ke/" TargetMode="External"/><Relationship Id="rId40" Type="http://schemas.openxmlformats.org/officeDocument/2006/relationships/hyperlink" Target="http://www.meteo-niger.net/" TargetMode="External"/><Relationship Id="rId45" Type="http://schemas.openxmlformats.org/officeDocument/2006/relationships/hyperlink" Target="http://www.weathersa.co.za/" TargetMode="External"/><Relationship Id="rId53" Type="http://schemas.openxmlformats.org/officeDocument/2006/relationships/hyperlink" Target="http://www.nwp.gov.eg/" TargetMode="External"/><Relationship Id="rId58" Type="http://schemas.openxmlformats.org/officeDocument/2006/relationships/hyperlink" Target="http://www.meteo-guinee-bissau.net/" TargetMode="External"/><Relationship Id="rId66" Type="http://schemas.openxmlformats.org/officeDocument/2006/relationships/hyperlink" Target="http://www.marocmeteo.ma/" TargetMode="External"/><Relationship Id="rId74" Type="http://schemas.openxmlformats.org/officeDocument/2006/relationships/hyperlink" Target="http://www.aemet.es/es/nuevaweb" TargetMode="External"/><Relationship Id="rId79" Type="http://schemas.openxmlformats.org/officeDocument/2006/relationships/hyperlink" Target="http://www.metoffice.gov.uk/" TargetMode="External"/><Relationship Id="rId87" Type="http://schemas.openxmlformats.org/officeDocument/2006/relationships/hyperlink" Target="mailto:haddouchh@yahoo.com" TargetMode="External"/><Relationship Id="rId102" Type="http://schemas.openxmlformats.org/officeDocument/2006/relationships/fontTable" Target="fontTable.xml"/><Relationship Id="rId5" Type="http://schemas.microsoft.com/office/2007/relationships/stylesWithEffects" Target="stylesWithEffects.xml"/><Relationship Id="rId61" Type="http://schemas.openxmlformats.org/officeDocument/2006/relationships/hyperlink" Target="http://www.lnmc.ly/" TargetMode="External"/><Relationship Id="rId82" Type="http://schemas.openxmlformats.org/officeDocument/2006/relationships/hyperlink" Target="http://www.meteo-zambia.net/" TargetMode="External"/><Relationship Id="rId90" Type="http://schemas.openxmlformats.org/officeDocument/2006/relationships/hyperlink" Target="mailto:bubele.vakalisa@weathersa.co.za" TargetMode="External"/><Relationship Id="rId95" Type="http://schemas.openxmlformats.org/officeDocument/2006/relationships/image" Target="media/image10.png"/><Relationship Id="rId19" Type="http://schemas.openxmlformats.org/officeDocument/2006/relationships/hyperlink" Target="http://www.wmo.int/pages/prog/www/WIS/centres/index_en.php%20" TargetMode="External"/><Relationship Id="rId14" Type="http://schemas.openxmlformats.org/officeDocument/2006/relationships/image" Target="media/image3.png"/><Relationship Id="rId22" Type="http://schemas.openxmlformats.org/officeDocument/2006/relationships/hyperlink" Target="http://www.wmo.int/pages/prog/www/WIS/centres/index_en.php?sortBy=centreType&amp;sortAsc=true" TargetMode="External"/><Relationship Id="rId27" Type="http://schemas.openxmlformats.org/officeDocument/2006/relationships/hyperlink" Target="http://www.wmo.int/pages/prog/www/WIS/centres/index_en.php?sortBy=CGEC&amp;sortAsc=cgec" TargetMode="External"/><Relationship Id="rId30" Type="http://schemas.openxmlformats.org/officeDocument/2006/relationships/hyperlink" Target="http://www.nwp.gov.eg/" TargetMode="External"/><Relationship Id="rId35" Type="http://schemas.openxmlformats.org/officeDocument/2006/relationships/hyperlink" Target="http://www.nwp.gov.eg/" TargetMode="External"/><Relationship Id="rId43" Type="http://schemas.openxmlformats.org/officeDocument/2006/relationships/hyperlink" Target="http://www.meteo-senegal.net/" TargetMode="External"/><Relationship Id="rId48" Type="http://schemas.openxmlformats.org/officeDocument/2006/relationships/hyperlink" Target="http://www.weather.info.bw/" TargetMode="External"/><Relationship Id="rId56" Type="http://schemas.openxmlformats.org/officeDocument/2006/relationships/hyperlink" Target="http://meteo.gov.gh/" TargetMode="External"/><Relationship Id="rId64" Type="http://schemas.openxmlformats.org/officeDocument/2006/relationships/hyperlink" Target="http://www.onm.mr/" TargetMode="External"/><Relationship Id="rId69" Type="http://schemas.openxmlformats.org/officeDocument/2006/relationships/hyperlink" Target="http://www.meteo-niger.net/" TargetMode="External"/><Relationship Id="rId77" Type="http://schemas.openxmlformats.org/officeDocument/2006/relationships/hyperlink" Target="http://www.meteo.tn/htmlen/accueil.php" TargetMode="External"/><Relationship Id="rId100" Type="http://schemas.openxmlformats.org/officeDocument/2006/relationships/footer" Target="footer3.xml"/><Relationship Id="rId8" Type="http://schemas.openxmlformats.org/officeDocument/2006/relationships/footnotes" Target="footnotes.xml"/><Relationship Id="rId51" Type="http://schemas.openxmlformats.org/officeDocument/2006/relationships/hyperlink" Target="http://www.meteo-cameroon.net/" TargetMode="External"/><Relationship Id="rId72" Type="http://schemas.openxmlformats.org/officeDocument/2006/relationships/hyperlink" Target="http://www.pps.gov.sc/meteo" TargetMode="External"/><Relationship Id="rId80" Type="http://schemas.openxmlformats.org/officeDocument/2006/relationships/hyperlink" Target="http://www.metoffice.gov.uk/" TargetMode="External"/><Relationship Id="rId85" Type="http://schemas.openxmlformats.org/officeDocument/2006/relationships/footer" Target="footer1.xml"/><Relationship Id="rId93" Type="http://schemas.openxmlformats.org/officeDocument/2006/relationships/image" Target="media/image8.png"/><Relationship Id="rId98" Type="http://schemas.openxmlformats.org/officeDocument/2006/relationships/image" Target="media/image13.png"/><Relationship Id="rId3" Type="http://schemas.openxmlformats.org/officeDocument/2006/relationships/numbering" Target="numbering.xml"/><Relationship Id="rId12" Type="http://schemas.openxmlformats.org/officeDocument/2006/relationships/hyperlink" Target="http://www.wmo.int/pages/prog/www/CBS/Lists_WorkGroups/CBS/cross-cutting/fp%20wis/tors" TargetMode="External"/><Relationship Id="rId17" Type="http://schemas.openxmlformats.org/officeDocument/2006/relationships/image" Target="media/image4.png"/><Relationship Id="rId25" Type="http://schemas.openxmlformats.org/officeDocument/2006/relationships/hyperlink" Target="http://www.wmo.int/pages/prog/www/WIS/centres/index_en.php?sortBy=TCorBODYnew&amp;sortAsc=true" TargetMode="External"/><Relationship Id="rId33" Type="http://schemas.openxmlformats.org/officeDocument/2006/relationships/hyperlink" Target="http://www.nwp.gov.eg/" TargetMode="External"/><Relationship Id="rId38" Type="http://schemas.openxmlformats.org/officeDocument/2006/relationships/hyperlink" Target="http://www.meteo.go.ke/" TargetMode="External"/><Relationship Id="rId46" Type="http://schemas.openxmlformats.org/officeDocument/2006/relationships/hyperlink" Target="http://www.meteo.dz/" TargetMode="External"/><Relationship Id="rId59" Type="http://schemas.openxmlformats.org/officeDocument/2006/relationships/hyperlink" Target="http://www.meteo.go.ke/" TargetMode="External"/><Relationship Id="rId67" Type="http://schemas.openxmlformats.org/officeDocument/2006/relationships/hyperlink" Target="http://www.inam.gov.mz/" TargetMode="External"/><Relationship Id="rId103" Type="http://schemas.openxmlformats.org/officeDocument/2006/relationships/theme" Target="theme/theme1.xml"/><Relationship Id="rId20" Type="http://schemas.openxmlformats.org/officeDocument/2006/relationships/hyperlink" Target="http://www.wmo.int/pages/prog/www/WIS/centres/index_en.php?sortBy=countryName&amp;sortAsc=true" TargetMode="External"/><Relationship Id="rId41" Type="http://schemas.openxmlformats.org/officeDocument/2006/relationships/hyperlink" Target="http://www.meteo-niger.net/" TargetMode="External"/><Relationship Id="rId54" Type="http://schemas.openxmlformats.org/officeDocument/2006/relationships/hyperlink" Target="http://www.meteo.fr/" TargetMode="External"/><Relationship Id="rId62" Type="http://schemas.openxmlformats.org/officeDocument/2006/relationships/hyperlink" Target="http://www.meteo-madagascar.net/" TargetMode="External"/><Relationship Id="rId70" Type="http://schemas.openxmlformats.org/officeDocument/2006/relationships/hyperlink" Target="http://www.nimetng.org/nimet/" TargetMode="External"/><Relationship Id="rId75" Type="http://schemas.openxmlformats.org/officeDocument/2006/relationships/hyperlink" Target="http://www.ersad.gov.sd/" TargetMode="External"/><Relationship Id="rId83" Type="http://schemas.openxmlformats.org/officeDocument/2006/relationships/hyperlink" Target="http://www.weather.co.zw/" TargetMode="External"/><Relationship Id="rId88" Type="http://schemas.openxmlformats.org/officeDocument/2006/relationships/hyperlink" Target="mailto:gisc@marocmeteo.ma" TargetMode="External"/><Relationship Id="rId91" Type="http://schemas.openxmlformats.org/officeDocument/2006/relationships/hyperlink" Target="mailto:gisc@weathersa.co.za" TargetMode="External"/><Relationship Id="rId9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www.wmo.int/wis" TargetMode="External"/><Relationship Id="rId23" Type="http://schemas.openxmlformats.org/officeDocument/2006/relationships/hyperlink" Target="http://www.wmo.int/pages/prog/www/WIS/centres/index_en.php?sortBy=centreName&amp;sortAsc=true" TargetMode="External"/><Relationship Id="rId28" Type="http://schemas.openxmlformats.org/officeDocument/2006/relationships/hyperlink" Target="http://acmad.org/" TargetMode="External"/><Relationship Id="rId36" Type="http://schemas.openxmlformats.org/officeDocument/2006/relationships/hyperlink" Target="http://www.meteo.fr/" TargetMode="External"/><Relationship Id="rId49" Type="http://schemas.openxmlformats.org/officeDocument/2006/relationships/hyperlink" Target="http://www.meteo-burkina.net/" TargetMode="External"/><Relationship Id="rId57" Type="http://schemas.openxmlformats.org/officeDocument/2006/relationships/hyperlink" Target="http://www.meteo-guinee-conakry.net/" TargetMode="External"/><Relationship Id="rId10" Type="http://schemas.openxmlformats.org/officeDocument/2006/relationships/image" Target="media/image1.png"/><Relationship Id="rId31" Type="http://schemas.openxmlformats.org/officeDocument/2006/relationships/hyperlink" Target="http://www.nwp.gov.eg/" TargetMode="External"/><Relationship Id="rId44" Type="http://schemas.openxmlformats.org/officeDocument/2006/relationships/hyperlink" Target="http://www.meteo-senegal.net/" TargetMode="External"/><Relationship Id="rId52" Type="http://schemas.openxmlformats.org/officeDocument/2006/relationships/hyperlink" Target="http://www.meteo-congo-kinshasa.net/" TargetMode="External"/><Relationship Id="rId60" Type="http://schemas.openxmlformats.org/officeDocument/2006/relationships/hyperlink" Target="http://www.lesmet.org.ls/" TargetMode="External"/><Relationship Id="rId65" Type="http://schemas.openxmlformats.org/officeDocument/2006/relationships/hyperlink" Target="http://metservice.intnet.mu/" TargetMode="External"/><Relationship Id="rId73" Type="http://schemas.openxmlformats.org/officeDocument/2006/relationships/hyperlink" Target="http://www.weathersa.co.za/" TargetMode="External"/><Relationship Id="rId78" Type="http://schemas.openxmlformats.org/officeDocument/2006/relationships/hyperlink" Target="http://www.meteo-uganda.net/" TargetMode="External"/><Relationship Id="rId81" Type="http://schemas.openxmlformats.org/officeDocument/2006/relationships/hyperlink" Target="http://www.meteo.go.tz/" TargetMode="External"/><Relationship Id="rId86" Type="http://schemas.openxmlformats.org/officeDocument/2006/relationships/footer" Target="footer2.xml"/><Relationship Id="rId94" Type="http://schemas.openxmlformats.org/officeDocument/2006/relationships/image" Target="media/image9.png"/><Relationship Id="rId99" Type="http://schemas.openxmlformats.org/officeDocument/2006/relationships/image" Target="media/image14.png"/><Relationship Id="rId101" Type="http://schemas.openxmlformats.org/officeDocument/2006/relationships/footer" Target="footer4.xml"/><Relationship Id="rId4" Type="http://schemas.openxmlformats.org/officeDocument/2006/relationships/styles" Target="styles.xml"/><Relationship Id="rId9"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5.png"/><Relationship Id="rId39" Type="http://schemas.openxmlformats.org/officeDocument/2006/relationships/hyperlink" Target="http://www.meteo.go.ke/" TargetMode="External"/><Relationship Id="rId34" Type="http://schemas.openxmlformats.org/officeDocument/2006/relationships/hyperlink" Target="http://www.nwp.gov.eg/" TargetMode="External"/><Relationship Id="rId50" Type="http://schemas.openxmlformats.org/officeDocument/2006/relationships/hyperlink" Target="http://www.meteo.cv/" TargetMode="External"/><Relationship Id="rId55" Type="http://schemas.openxmlformats.org/officeDocument/2006/relationships/hyperlink" Target="http://www.meteo.fr/" TargetMode="External"/><Relationship Id="rId76" Type="http://schemas.openxmlformats.org/officeDocument/2006/relationships/hyperlink" Target="http://www.swazimet.gov.sz/" TargetMode="External"/><Relationship Id="rId97" Type="http://schemas.openxmlformats.org/officeDocument/2006/relationships/image" Target="media/image12.png"/></Relationships>
</file>

<file path=word/_rels/footnotes.xml.rels><?xml version="1.0" encoding="UTF-8" standalone="yes"?>
<Relationships xmlns="http://schemas.openxmlformats.org/package/2006/relationships"><Relationship Id="rId8" Type="http://schemas.openxmlformats.org/officeDocument/2006/relationships/hyperlink" Target="http://wis.wmo.int/doc=3239" TargetMode="External"/><Relationship Id="rId3" Type="http://schemas.openxmlformats.org/officeDocument/2006/relationships/hyperlink" Target="http://wis.wmo.int/gts-manual" TargetMode="External"/><Relationship Id="rId7" Type="http://schemas.openxmlformats.org/officeDocument/2006/relationships/hyperlink" Target="http://www.wmo.int/pages/prog/www/WIS/documents/JumpStartFlyer.doc" TargetMode="External"/><Relationship Id="rId2" Type="http://schemas.openxmlformats.org/officeDocument/2006/relationships/hyperlink" Target="http://www-db.wmo.int/WIS/centres/guidance.doc" TargetMode="External"/><Relationship Id="rId1" Type="http://schemas.openxmlformats.org/officeDocument/2006/relationships/hyperlink" Target="http://wis.wmo.int/wis-manual" TargetMode="External"/><Relationship Id="rId6" Type="http://schemas.openxmlformats.org/officeDocument/2006/relationships/hyperlink" Target="http://www.wmo.int/pages/prog/www/CBS/Lists_WorkGroups/CBS/cross-cutting/fp%20wis/tors" TargetMode="External"/><Relationship Id="rId5" Type="http://schemas.openxmlformats.org/officeDocument/2006/relationships/hyperlink" Target="http://www.wmo.int/pages/prog/www/WIS/circular_letters_questionnaires.html" TargetMode="External"/><Relationship Id="rId4" Type="http://schemas.openxmlformats.org/officeDocument/2006/relationships/hyperlink" Target="http://www.wmo.int/pages/prog/www/WIS/centres/index_en.php?sortBy=region&amp;sortAsc=true" TargetMode="External"/><Relationship Id="rId9" Type="http://schemas.openxmlformats.org/officeDocument/2006/relationships/hyperlink" Target="http://wis.wmo.int/doc=32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E51580-EA25-4332-BCBE-9929E7CADB8F}">
  <ds:schemaRefs>
    <ds:schemaRef ds:uri="http://schemas.openxmlformats.org/officeDocument/2006/bibliography"/>
  </ds:schemaRefs>
</ds:datastoreItem>
</file>

<file path=customXml/itemProps2.xml><?xml version="1.0" encoding="utf-8"?>
<ds:datastoreItem xmlns:ds="http://schemas.openxmlformats.org/officeDocument/2006/customXml" ds:itemID="{1F0E9F7B-7DB5-486C-B051-EF1763594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53</Pages>
  <Words>14324</Words>
  <Characters>81652</Characters>
  <Application>Microsoft Office Word</Application>
  <DocSecurity>0</DocSecurity>
  <Lines>680</Lines>
  <Paragraphs>191</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95785</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Autologon</dc:creator>
  <cp:lastModifiedBy>Steve Foreman</cp:lastModifiedBy>
  <cp:revision>10</cp:revision>
  <cp:lastPrinted>2014-10-03T08:50:00Z</cp:lastPrinted>
  <dcterms:created xsi:type="dcterms:W3CDTF">2015-11-05T05:17:00Z</dcterms:created>
  <dcterms:modified xsi:type="dcterms:W3CDTF">2015-11-06T07:03:00Z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ber">
    <vt:lpwstr>EC-65/Doc. X.X</vt:lpwstr>
  </property>
  <property fmtid="{D5CDD505-2E9C-101B-9397-08002B2CF9AE}" pid="3" name="DocDate">
    <vt:lpwstr>08/03/2013</vt:lpwstr>
  </property>
  <property fmtid="{D5CDD505-2E9C-101B-9397-08002B2CF9AE}" pid="4" name="DocStatus">
    <vt:lpwstr>DRAFT 1</vt:lpwstr>
  </property>
  <property fmtid="{D5CDD505-2E9C-101B-9397-08002B2CF9AE}" pid="5" name="SubmittedBy">
    <vt:lpwstr>Secretary-General</vt:lpwstr>
  </property>
  <property fmtid="{D5CDD505-2E9C-101B-9397-08002B2CF9AE}" pid="6" name="DocLang">
    <vt:lpwstr>English</vt:lpwstr>
  </property>
  <property fmtid="{D5CDD505-2E9C-101B-9397-08002B2CF9AE}" pid="7" name="AgendaItem">
    <vt:lpwstr>X</vt:lpwstr>
  </property>
  <property fmtid="{D5CDD505-2E9C-101B-9397-08002B2CF9AE}" pid="8" name="AgendaSubItem">
    <vt:lpwstr>X</vt:lpwstr>
  </property>
  <property fmtid="{D5CDD505-2E9C-101B-9397-08002B2CF9AE}" pid="9" name="DocType">
    <vt:lpwstr>Doc.</vt:lpwstr>
  </property>
  <property fmtid="{D5CDD505-2E9C-101B-9397-08002B2CF9AE}" pid="10" name="ExpResult">
    <vt:lpwstr>X</vt:lpwstr>
  </property>
  <property fmtid="{D5CDD505-2E9C-101B-9397-08002B2CF9AE}" pid="11" name="AgendaFullItem">
    <vt:lpwstr>X.X</vt:lpwstr>
  </property>
  <property fmtid="{D5CDD505-2E9C-101B-9397-08002B2CF9AE}" pid="12" name="DocNumberAdd">
    <vt:lpwstr/>
  </property>
  <property fmtid="{D5CDD505-2E9C-101B-9397-08002B2CF9AE}" pid="13" name="AgendaItemText">
    <vt:lpwstr>TITLE OF THE AGENDA ITEM</vt:lpwstr>
  </property>
  <property fmtid="{D5CDD505-2E9C-101B-9397-08002B2CF9AE}" pid="14" name="DocTitle">
    <vt:lpwstr>Document title</vt:lpwstr>
  </property>
  <property fmtid="{D5CDD505-2E9C-101B-9397-08002B2CF9AE}" pid="15" name="AgendaSubItemText">
    <vt:lpwstr>Title of the agenda item</vt:lpwstr>
  </property>
  <property fmtid="{D5CDD505-2E9C-101B-9397-08002B2CF9AE}" pid="16" name="DocAdd">
    <vt:lpwstr/>
  </property>
  <property fmtid="{D5CDD505-2E9C-101B-9397-08002B2CF9AE}" pid="17" name="DocCorr">
    <vt:lpwstr/>
  </property>
  <property fmtid="{D5CDD505-2E9C-101B-9397-08002B2CF9AE}" pid="18" name="DocRev">
    <vt:lpwstr/>
  </property>
  <property fmtid="{D5CDD505-2E9C-101B-9397-08002B2CF9AE}" pid="19" name="KeyWords">
    <vt:lpwstr>WORDS IN THE FILE NAME</vt:lpwstr>
  </property>
  <property fmtid="{D5CDD505-2E9C-101B-9397-08002B2CF9AE}" pid="20" name="AgendaItemText2">
    <vt:lpwstr/>
  </property>
  <property fmtid="{D5CDD505-2E9C-101B-9397-08002B2CF9AE}" pid="21" name="AgendaSubItemText2">
    <vt:lpwstr/>
  </property>
  <property fmtid="{D5CDD505-2E9C-101B-9397-08002B2CF9AE}" pid="22" name="DocDay">
    <vt:lpwstr>...</vt:lpwstr>
  </property>
  <property fmtid="{D5CDD505-2E9C-101B-9397-08002B2CF9AE}" pid="23" name="DocMonth">
    <vt:lpwstr>XI</vt:lpwstr>
  </property>
  <property fmtid="{D5CDD505-2E9C-101B-9397-08002B2CF9AE}" pid="24" name="DocStatusFull">
    <vt:lpwstr>DRAFT 1</vt:lpwstr>
  </property>
  <property fmtid="{D5CDD505-2E9C-101B-9397-08002B2CF9AE}" pid="25" name="DocNonContentious">
    <vt:lpwstr/>
  </property>
  <property fmtid="{D5CDD505-2E9C-101B-9397-08002B2CF9AE}" pid="26" name="AgendaSubSubItem">
    <vt:lpwstr>X</vt:lpwstr>
  </property>
  <property fmtid="{D5CDD505-2E9C-101B-9397-08002B2CF9AE}" pid="27" name="AgendaFullItem2">
    <vt:lpwstr>X.X</vt:lpwstr>
  </property>
  <property fmtid="{D5CDD505-2E9C-101B-9397-08002B2CF9AE}" pid="28" name="SesBody">
    <vt:lpwstr>EC</vt:lpwstr>
  </property>
  <property fmtid="{D5CDD505-2E9C-101B-9397-08002B2CF9AE}" pid="29" name="SesBodyFull">
    <vt:lpwstr>EXECUTIVE COUNCIL</vt:lpwstr>
  </property>
  <property fmtid="{D5CDD505-2E9C-101B-9397-08002B2CF9AE}" pid="30" name="SesNumbFull">
    <vt:lpwstr>SIXTY-FIFTH</vt:lpwstr>
  </property>
  <property fmtid="{D5CDD505-2E9C-101B-9397-08002B2CF9AE}" pid="31" name="SesNumb">
    <vt:lpwstr>65</vt:lpwstr>
  </property>
  <property fmtid="{D5CDD505-2E9C-101B-9397-08002B2CF9AE}" pid="32" name="SesDates">
    <vt:lpwstr>15 to 23 May 2013</vt:lpwstr>
  </property>
  <property fmtid="{D5CDD505-2E9C-101B-9397-08002B2CF9AE}" pid="33" name="SesPlace">
    <vt:lpwstr>Geneva</vt:lpwstr>
  </property>
  <property fmtid="{D5CDD505-2E9C-101B-9397-08002B2CF9AE}" pid="34" name="SesDateStart">
    <vt:filetime>2013-05-14T22:00:00Z</vt:filetime>
  </property>
  <property fmtid="{D5CDD505-2E9C-101B-9397-08002B2CF9AE}" pid="35" name="SesDateEnd">
    <vt:filetime>2013-05-22T22:00:00Z</vt:filetime>
  </property>
  <property fmtid="{D5CDD505-2E9C-101B-9397-08002B2CF9AE}" pid="36" name="SesBodyShort">
    <vt:lpwstr>THE EXECUTIVE COUNCIL</vt:lpwstr>
  </property>
</Properties>
</file>