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5495"/>
        <w:gridCol w:w="2400"/>
        <w:gridCol w:w="2136"/>
      </w:tblGrid>
      <w:tr w:rsidR="004F0E37" w:rsidRPr="000573AD" w:rsidTr="00111BFD">
        <w:tc>
          <w:tcPr>
            <w:tcW w:w="5495" w:type="dxa"/>
          </w:tcPr>
          <w:p w:rsidR="004F0E37" w:rsidRPr="000573AD" w:rsidRDefault="004F0E37" w:rsidP="0020095E">
            <w:pPr>
              <w:tabs>
                <w:tab w:val="left" w:pos="-722"/>
                <w:tab w:val="left" w:pos="6946"/>
              </w:tabs>
              <w:suppressAutoHyphens/>
              <w:spacing w:after="120" w:line="252" w:lineRule="auto"/>
              <w:rPr>
                <w:b/>
                <w:bCs/>
                <w:szCs w:val="22"/>
              </w:rPr>
            </w:pPr>
            <w:bookmarkStart w:id="0" w:name="_GoBack"/>
            <w:bookmarkEnd w:id="0"/>
            <w:r w:rsidRPr="000573AD">
              <w:rPr>
                <w:b/>
                <w:bCs/>
                <w:szCs w:val="22"/>
              </w:rPr>
              <w:t>World Meteorological Organization</w:t>
            </w:r>
          </w:p>
        </w:tc>
        <w:tc>
          <w:tcPr>
            <w:tcW w:w="4536" w:type="dxa"/>
            <w:gridSpan w:val="2"/>
          </w:tcPr>
          <w:p w:rsidR="004F0E37" w:rsidRPr="000573AD" w:rsidRDefault="004F0E37" w:rsidP="00877D31">
            <w:pPr>
              <w:jc w:val="right"/>
              <w:rPr>
                <w:b/>
                <w:bCs/>
                <w:szCs w:val="22"/>
              </w:rPr>
            </w:pPr>
            <w:r>
              <w:rPr>
                <w:b/>
                <w:bCs/>
                <w:lang w:val="en-US"/>
              </w:rPr>
              <w:t>Cg-17</w:t>
            </w:r>
            <w:r>
              <w:rPr>
                <w:b/>
                <w:bCs/>
                <w:lang w:val="ru-RU"/>
              </w:rPr>
              <w:t>/</w:t>
            </w:r>
            <w:r w:rsidRPr="000573AD">
              <w:rPr>
                <w:b/>
                <w:bCs/>
              </w:rPr>
              <w:t xml:space="preserve">Doc. </w:t>
            </w:r>
            <w:r>
              <w:rPr>
                <w:b/>
                <w:bCs/>
              </w:rPr>
              <w:t>4</w:t>
            </w:r>
            <w:r w:rsidRPr="000573AD">
              <w:rPr>
                <w:b/>
                <w:bCs/>
              </w:rPr>
              <w:t>.</w:t>
            </w:r>
            <w:r>
              <w:rPr>
                <w:b/>
                <w:bCs/>
              </w:rPr>
              <w:t>2.3(2), REV. 1</w:t>
            </w:r>
          </w:p>
        </w:tc>
      </w:tr>
      <w:tr w:rsidR="004F0E37" w:rsidRPr="000573AD" w:rsidTr="00111BFD">
        <w:tc>
          <w:tcPr>
            <w:tcW w:w="5495" w:type="dxa"/>
            <w:vMerge w:val="restart"/>
          </w:tcPr>
          <w:p w:rsidR="004F0E37" w:rsidRPr="000573AD" w:rsidRDefault="004F0E37" w:rsidP="0020095E">
            <w:pPr>
              <w:tabs>
                <w:tab w:val="left" w:pos="-722"/>
                <w:tab w:val="left" w:pos="6946"/>
              </w:tabs>
              <w:suppressAutoHyphens/>
              <w:spacing w:before="120" w:line="252" w:lineRule="auto"/>
              <w:jc w:val="left"/>
              <w:rPr>
                <w:b/>
                <w:spacing w:val="-2"/>
                <w:szCs w:val="22"/>
              </w:rPr>
            </w:pPr>
            <w:r>
              <w:rPr>
                <w:b/>
                <w:spacing w:val="-2"/>
                <w:szCs w:val="22"/>
              </w:rPr>
              <w:t>WORLD METEOROLOGICAL CONGRESS</w:t>
            </w:r>
          </w:p>
        </w:tc>
        <w:tc>
          <w:tcPr>
            <w:tcW w:w="2400" w:type="dxa"/>
            <w:vAlign w:val="center"/>
          </w:tcPr>
          <w:p w:rsidR="004F0E37" w:rsidRPr="000573AD" w:rsidRDefault="004F0E37" w:rsidP="0020095E">
            <w:pPr>
              <w:spacing w:before="60"/>
              <w:jc w:val="right"/>
            </w:pPr>
            <w:r w:rsidRPr="000573AD">
              <w:t>Submitted by:</w:t>
            </w:r>
          </w:p>
        </w:tc>
        <w:tc>
          <w:tcPr>
            <w:tcW w:w="2136" w:type="dxa"/>
            <w:vAlign w:val="center"/>
          </w:tcPr>
          <w:p w:rsidR="004F0E37" w:rsidRPr="000573AD" w:rsidRDefault="004F0E37" w:rsidP="000C49B4">
            <w:pPr>
              <w:spacing w:before="60"/>
              <w:jc w:val="right"/>
              <w:rPr>
                <w:szCs w:val="22"/>
              </w:rPr>
            </w:pPr>
            <w:r>
              <w:rPr>
                <w:szCs w:val="22"/>
              </w:rPr>
              <w:t>Chairperson, Plenary A</w:t>
            </w:r>
          </w:p>
        </w:tc>
      </w:tr>
      <w:tr w:rsidR="004F0E37" w:rsidRPr="000573AD" w:rsidTr="00111BFD">
        <w:tc>
          <w:tcPr>
            <w:tcW w:w="5495" w:type="dxa"/>
            <w:vMerge/>
          </w:tcPr>
          <w:p w:rsidR="004F0E37" w:rsidRPr="000573AD" w:rsidRDefault="004F0E37" w:rsidP="0020095E">
            <w:pPr>
              <w:pStyle w:val="WMOBodyText"/>
            </w:pPr>
          </w:p>
        </w:tc>
        <w:tc>
          <w:tcPr>
            <w:tcW w:w="2400" w:type="dxa"/>
            <w:vAlign w:val="center"/>
          </w:tcPr>
          <w:p w:rsidR="004F0E37" w:rsidRPr="000573AD" w:rsidRDefault="004F0E37" w:rsidP="0020095E">
            <w:pPr>
              <w:spacing w:before="60"/>
              <w:jc w:val="right"/>
            </w:pPr>
            <w:r w:rsidRPr="000573AD">
              <w:t>Date:</w:t>
            </w:r>
          </w:p>
        </w:tc>
        <w:tc>
          <w:tcPr>
            <w:tcW w:w="2136" w:type="dxa"/>
            <w:vAlign w:val="center"/>
          </w:tcPr>
          <w:p w:rsidR="004F0E37" w:rsidRPr="000573AD" w:rsidRDefault="004F0E37">
            <w:pPr>
              <w:spacing w:before="60"/>
              <w:jc w:val="right"/>
              <w:rPr>
                <w:szCs w:val="22"/>
              </w:rPr>
            </w:pPr>
            <w:r>
              <w:rPr>
                <w:szCs w:val="22"/>
              </w:rPr>
              <w:t>11.VI</w:t>
            </w:r>
            <w:r w:rsidRPr="000573AD">
              <w:rPr>
                <w:szCs w:val="22"/>
              </w:rPr>
              <w:t>.201</w:t>
            </w:r>
            <w:r>
              <w:rPr>
                <w:szCs w:val="22"/>
              </w:rPr>
              <w:t>5</w:t>
            </w:r>
          </w:p>
        </w:tc>
      </w:tr>
      <w:tr w:rsidR="004F0E37" w:rsidRPr="000573AD" w:rsidTr="00111BFD">
        <w:tc>
          <w:tcPr>
            <w:tcW w:w="5495" w:type="dxa"/>
            <w:vMerge w:val="restart"/>
            <w:tcBorders>
              <w:bottom w:val="single" w:sz="4" w:space="0" w:color="auto"/>
            </w:tcBorders>
            <w:vAlign w:val="center"/>
          </w:tcPr>
          <w:p w:rsidR="004F0E37" w:rsidRPr="000573AD" w:rsidRDefault="004F0E37" w:rsidP="0020095E">
            <w:pPr>
              <w:tabs>
                <w:tab w:val="clear" w:pos="1134"/>
                <w:tab w:val="left" w:pos="1140"/>
              </w:tabs>
              <w:rPr>
                <w:b/>
                <w:bCs/>
              </w:rPr>
            </w:pPr>
          </w:p>
          <w:p w:rsidR="004F0E37" w:rsidRPr="000573AD" w:rsidRDefault="004F0E37" w:rsidP="0020095E">
            <w:pPr>
              <w:tabs>
                <w:tab w:val="clear" w:pos="1134"/>
                <w:tab w:val="left" w:pos="1140"/>
              </w:tabs>
              <w:rPr>
                <w:b/>
                <w:bCs/>
              </w:rPr>
            </w:pPr>
            <w:r>
              <w:rPr>
                <w:b/>
                <w:bCs/>
              </w:rPr>
              <w:t xml:space="preserve">SEVENTEENTH </w:t>
            </w:r>
            <w:r w:rsidRPr="00083C36">
              <w:rPr>
                <w:b/>
                <w:bCs/>
              </w:rPr>
              <w:t>SESSION</w:t>
            </w:r>
          </w:p>
          <w:p w:rsidR="004F0E37" w:rsidRPr="000573AD" w:rsidRDefault="004F0E37" w:rsidP="00EE128C">
            <w:pPr>
              <w:ind w:right="-455"/>
              <w:rPr>
                <w:snapToGrid w:val="0"/>
              </w:rPr>
            </w:pPr>
            <w:r>
              <w:rPr>
                <w:snapToGrid w:val="0"/>
              </w:rPr>
              <w:t>Geneva, 25</w:t>
            </w:r>
            <w:r w:rsidRPr="00083C36">
              <w:rPr>
                <w:snapToGrid w:val="0"/>
              </w:rPr>
              <w:t xml:space="preserve"> </w:t>
            </w:r>
            <w:r>
              <w:rPr>
                <w:snapToGrid w:val="0"/>
              </w:rPr>
              <w:t xml:space="preserve">May </w:t>
            </w:r>
            <w:r w:rsidRPr="00083C36">
              <w:rPr>
                <w:snapToGrid w:val="0"/>
              </w:rPr>
              <w:t xml:space="preserve">to </w:t>
            </w:r>
            <w:r>
              <w:rPr>
                <w:snapToGrid w:val="0"/>
              </w:rPr>
              <w:t xml:space="preserve">12 June </w:t>
            </w:r>
            <w:r w:rsidRPr="00083C36">
              <w:rPr>
                <w:snapToGrid w:val="0"/>
              </w:rPr>
              <w:t>201</w:t>
            </w:r>
            <w:r>
              <w:rPr>
                <w:snapToGrid w:val="0"/>
              </w:rPr>
              <w:t>5</w:t>
            </w:r>
          </w:p>
        </w:tc>
        <w:tc>
          <w:tcPr>
            <w:tcW w:w="2400" w:type="dxa"/>
            <w:vAlign w:val="center"/>
          </w:tcPr>
          <w:p w:rsidR="004F0E37" w:rsidRPr="000573AD" w:rsidRDefault="004F0E37" w:rsidP="0020095E">
            <w:pPr>
              <w:spacing w:before="60"/>
              <w:jc w:val="right"/>
            </w:pPr>
            <w:r w:rsidRPr="000573AD">
              <w:t xml:space="preserve">Original Language: </w:t>
            </w:r>
          </w:p>
        </w:tc>
        <w:tc>
          <w:tcPr>
            <w:tcW w:w="2136" w:type="dxa"/>
            <w:vAlign w:val="center"/>
          </w:tcPr>
          <w:p w:rsidR="004F0E37" w:rsidRPr="000573AD" w:rsidRDefault="004F0E37" w:rsidP="0020095E">
            <w:pPr>
              <w:spacing w:before="60"/>
              <w:jc w:val="right"/>
              <w:rPr>
                <w:szCs w:val="22"/>
              </w:rPr>
            </w:pPr>
            <w:r w:rsidRPr="000573AD">
              <w:rPr>
                <w:szCs w:val="22"/>
              </w:rPr>
              <w:t>English</w:t>
            </w:r>
          </w:p>
        </w:tc>
      </w:tr>
      <w:tr w:rsidR="004F0E37" w:rsidRPr="000573AD" w:rsidTr="00111BFD">
        <w:tc>
          <w:tcPr>
            <w:tcW w:w="5495" w:type="dxa"/>
            <w:vMerge/>
            <w:tcBorders>
              <w:bottom w:val="single" w:sz="4" w:space="0" w:color="auto"/>
            </w:tcBorders>
          </w:tcPr>
          <w:p w:rsidR="004F0E37" w:rsidRPr="000573AD" w:rsidRDefault="004F0E37" w:rsidP="0020095E"/>
        </w:tc>
        <w:tc>
          <w:tcPr>
            <w:tcW w:w="2400" w:type="dxa"/>
            <w:tcBorders>
              <w:bottom w:val="single" w:sz="4" w:space="0" w:color="auto"/>
            </w:tcBorders>
            <w:vAlign w:val="center"/>
          </w:tcPr>
          <w:p w:rsidR="004F0E37" w:rsidRPr="000573AD" w:rsidRDefault="004F0E37" w:rsidP="0020095E">
            <w:pPr>
              <w:jc w:val="right"/>
            </w:pPr>
            <w:r w:rsidRPr="000573AD">
              <w:t>Status:</w:t>
            </w:r>
          </w:p>
        </w:tc>
        <w:tc>
          <w:tcPr>
            <w:tcW w:w="2136" w:type="dxa"/>
            <w:tcBorders>
              <w:bottom w:val="single" w:sz="4" w:space="0" w:color="auto"/>
            </w:tcBorders>
            <w:vAlign w:val="center"/>
          </w:tcPr>
          <w:p w:rsidR="004F0E37" w:rsidRPr="000573AD" w:rsidRDefault="004F0E37" w:rsidP="0020095E">
            <w:pPr>
              <w:jc w:val="right"/>
              <w:rPr>
                <w:b/>
              </w:rPr>
            </w:pPr>
            <w:r>
              <w:rPr>
                <w:b/>
              </w:rPr>
              <w:t>APPROVED</w:t>
            </w:r>
          </w:p>
        </w:tc>
      </w:tr>
    </w:tbl>
    <w:p w:rsidR="004F0E37" w:rsidRPr="000573AD" w:rsidRDefault="004F0E37" w:rsidP="0020095E">
      <w:pPr>
        <w:pStyle w:val="WMOBodyText"/>
      </w:pPr>
    </w:p>
    <w:p w:rsidR="004F0E37" w:rsidRDefault="004F0E37" w:rsidP="0020095E">
      <w:pPr>
        <w:pStyle w:val="Heading1"/>
      </w:pPr>
      <w:r>
        <w:t>EXPECTED RESULT 4</w:t>
      </w:r>
    </w:p>
    <w:p w:rsidR="004F0E37" w:rsidRPr="000573AD" w:rsidRDefault="004F0E37" w:rsidP="005377BE">
      <w:pPr>
        <w:pStyle w:val="Heading2"/>
        <w:tabs>
          <w:tab w:val="clear" w:pos="1134"/>
        </w:tabs>
        <w:ind w:left="0" w:firstLine="0"/>
        <w:jc w:val="center"/>
      </w:pPr>
      <w:r w:rsidRPr="000573AD">
        <w:t xml:space="preserve">Agenda Item </w:t>
      </w:r>
      <w:r>
        <w:t>4.2</w:t>
      </w:r>
      <w:r w:rsidRPr="000573AD">
        <w:t xml:space="preserve">: </w:t>
      </w:r>
      <w:r>
        <w:rPr>
          <w:noProof/>
        </w:rPr>
        <w:t>WMO Integrated Global Observing System (WIGOS)</w:t>
      </w:r>
      <w:r w:rsidRPr="00F66CFA">
        <w:t xml:space="preserve"> </w:t>
      </w:r>
      <w:r>
        <w:br/>
        <w:t>and WMO Information System (WIS) – Priority</w:t>
      </w:r>
    </w:p>
    <w:p w:rsidR="004F0E37" w:rsidRPr="00F130BB" w:rsidRDefault="004F0E37" w:rsidP="00F130BB">
      <w:pPr>
        <w:rPr>
          <w:sz w:val="28"/>
          <w:lang w:eastAsia="zh-TW"/>
        </w:rPr>
      </w:pPr>
    </w:p>
    <w:p w:rsidR="004F0E37" w:rsidRPr="000573AD" w:rsidRDefault="004F0E37" w:rsidP="0020095E">
      <w:pPr>
        <w:pStyle w:val="Heading1"/>
      </w:pPr>
      <w:r>
        <w:rPr>
          <w:noProof/>
        </w:rPr>
        <w:t xml:space="preserve">CLIMATE </w:t>
      </w:r>
      <w:r w:rsidRPr="000573AD">
        <w:rPr>
          <w:noProof/>
        </w:rPr>
        <w:t>D</w:t>
      </w:r>
      <w:r>
        <w:rPr>
          <w:noProof/>
        </w:rPr>
        <w:t>ATA MANAGEMENT AND APPLICATIONS</w:t>
      </w:r>
    </w:p>
    <w:p w:rsidR="004F0E37" w:rsidRPr="000573AD" w:rsidRDefault="004F0E37" w:rsidP="0020095E">
      <w:pPr>
        <w:pStyle w:val="WMOBodyText"/>
      </w:pPr>
    </w:p>
    <w:p w:rsidR="004F0E37" w:rsidRPr="000573AD" w:rsidRDefault="004F0E37" w:rsidP="0020095E">
      <w:pPr>
        <w:pStyle w:val="Heading1"/>
      </w:pPr>
      <w:r w:rsidRPr="000573AD">
        <w:t>SUMMARY</w:t>
      </w:r>
    </w:p>
    <w:p w:rsidR="004F0E37" w:rsidRPr="000573AD" w:rsidRDefault="004F0E37" w:rsidP="0020095E">
      <w:pPr>
        <w:pStyle w:val="Heading3"/>
      </w:pPr>
      <w:r w:rsidRPr="000573AD">
        <w:t>DECISIONS/ACTIONS REQUIRED:</w:t>
      </w:r>
    </w:p>
    <w:p w:rsidR="004F0E37" w:rsidRPr="00AD4559" w:rsidRDefault="004F0E37" w:rsidP="00AD4559">
      <w:pPr>
        <w:pStyle w:val="WMOResList1"/>
      </w:pPr>
      <w:r w:rsidRPr="000573AD">
        <w:t>(a)</w:t>
      </w:r>
      <w:r w:rsidRPr="000573AD">
        <w:tab/>
      </w:r>
      <w:r>
        <w:t>Support cross-technical Commission and inter-programme activities to strengthen climate data management</w:t>
      </w:r>
      <w:r w:rsidRPr="001445B8">
        <w:t>;</w:t>
      </w:r>
    </w:p>
    <w:p w:rsidR="004F0E37" w:rsidRDefault="004F0E37" w:rsidP="00AD4559">
      <w:pPr>
        <w:pStyle w:val="WMOResList1"/>
      </w:pPr>
      <w:r>
        <w:t>(b)</w:t>
      </w:r>
      <w:r>
        <w:tab/>
        <w:t>Encourage data rescue activities worldwide, with focus on developing and least developed countries;</w:t>
      </w:r>
    </w:p>
    <w:p w:rsidR="004F0E37" w:rsidRDefault="004F0E37" w:rsidP="00BD3A93">
      <w:pPr>
        <w:pStyle w:val="WMOResList1"/>
        <w:jc w:val="both"/>
      </w:pPr>
      <w:r>
        <w:t>(c)</w:t>
      </w:r>
      <w:r>
        <w:tab/>
        <w:t>Urge Members to deliver World Weather Records on time;</w:t>
      </w:r>
    </w:p>
    <w:p w:rsidR="004F0E37" w:rsidRPr="000573AD" w:rsidRDefault="004F0E37" w:rsidP="00BD3A93">
      <w:pPr>
        <w:pStyle w:val="WMOResList1"/>
        <w:jc w:val="both"/>
      </w:pPr>
      <w:r>
        <w:t>(d)</w:t>
      </w:r>
      <w:r>
        <w:tab/>
        <w:t>Develop a recognition mechanism for long-term observing stations;</w:t>
      </w:r>
    </w:p>
    <w:p w:rsidR="004F0E37" w:rsidRPr="000573AD" w:rsidRDefault="004F0E37" w:rsidP="00BD3A93">
      <w:pPr>
        <w:pStyle w:val="WMOResList1"/>
        <w:jc w:val="both"/>
      </w:pPr>
      <w:r>
        <w:t>(e</w:t>
      </w:r>
      <w:r w:rsidRPr="000573AD">
        <w:t>)</w:t>
      </w:r>
      <w:r w:rsidRPr="000573AD">
        <w:tab/>
      </w:r>
      <w:r w:rsidRPr="007424E1">
        <w:t>Adopt draft Resolution</w:t>
      </w:r>
      <w:r>
        <w:t>s</w:t>
      </w:r>
      <w:r w:rsidRPr="007424E1">
        <w:t xml:space="preserve"> </w:t>
      </w:r>
      <w:hyperlink w:anchor="_Title_of_the" w:history="1">
        <w:r w:rsidRPr="007424E1">
          <w:rPr>
            <w:rStyle w:val="Hyperlink"/>
            <w:rFonts w:cs="Arial"/>
            <w:color w:val="auto"/>
          </w:rPr>
          <w:t>4.</w:t>
        </w:r>
        <w:r>
          <w:rPr>
            <w:rStyle w:val="Hyperlink"/>
            <w:rFonts w:cs="Arial"/>
            <w:color w:val="auto"/>
          </w:rPr>
          <w:t>2.3(2</w:t>
        </w:r>
        <w:r w:rsidRPr="007424E1">
          <w:rPr>
            <w:rStyle w:val="Hyperlink"/>
            <w:rFonts w:cs="Arial"/>
            <w:color w:val="auto"/>
          </w:rPr>
          <w:t>)/1</w:t>
        </w:r>
      </w:hyperlink>
      <w:r>
        <w:t xml:space="preserve"> and 4.2.3(2)/2</w:t>
      </w:r>
      <w:r w:rsidRPr="007424E1">
        <w:t>;</w:t>
      </w:r>
    </w:p>
    <w:p w:rsidR="004F0E37" w:rsidRPr="000573AD" w:rsidRDefault="004F0E37" w:rsidP="00BD3A93">
      <w:pPr>
        <w:pStyle w:val="WMOResList1"/>
        <w:jc w:val="both"/>
      </w:pPr>
      <w:r>
        <w:t>(f</w:t>
      </w:r>
      <w:r w:rsidRPr="000573AD">
        <w:t>)</w:t>
      </w:r>
      <w:r w:rsidRPr="000573AD">
        <w:tab/>
        <w:t xml:space="preserve">Financial implication: </w:t>
      </w:r>
      <w:r>
        <w:t>None.</w:t>
      </w:r>
    </w:p>
    <w:p w:rsidR="004F0E37" w:rsidRPr="000573AD" w:rsidRDefault="004F0E37" w:rsidP="0020095E">
      <w:pPr>
        <w:pStyle w:val="Heading3"/>
      </w:pPr>
      <w:r w:rsidRPr="000573AD">
        <w:t xml:space="preserve">CONTENT OF DOCUMENT: </w:t>
      </w:r>
    </w:p>
    <w:p w:rsidR="004F0E37" w:rsidRPr="000573AD" w:rsidRDefault="004F0E37" w:rsidP="0020095E">
      <w:pPr>
        <w:pStyle w:val="WMOBodyText"/>
      </w:pPr>
      <w:r w:rsidRPr="000573AD">
        <w:t>The Table of Contents is available only electronically as a Document Map</w:t>
      </w:r>
      <w:r w:rsidRPr="000573AD">
        <w:rPr>
          <w:rStyle w:val="FootnoteReference"/>
          <w:rFonts w:cs="Arial"/>
        </w:rPr>
        <w:footnoteReference w:customMarkFollows="1" w:id="2"/>
        <w:t>*</w:t>
      </w:r>
      <w:r w:rsidRPr="000573AD">
        <w:t>.</w:t>
      </w:r>
    </w:p>
    <w:p w:rsidR="004F0E37" w:rsidRDefault="004F0E37" w:rsidP="007424E1">
      <w:pPr>
        <w:pStyle w:val="Heading1"/>
      </w:pPr>
      <w:r w:rsidRPr="000573AD">
        <w:rPr>
          <w:lang w:eastAsia="zh-CN"/>
        </w:rPr>
        <w:br w:type="page"/>
      </w:r>
      <w:bookmarkStart w:id="1" w:name="_APPENDIX_A:_"/>
      <w:bookmarkStart w:id="2" w:name="_Toc319327006"/>
      <w:bookmarkEnd w:id="1"/>
      <w:r w:rsidRPr="000573AD">
        <w:t xml:space="preserve">APPENDIX A:  </w:t>
      </w:r>
      <w:r w:rsidRPr="000573AD">
        <w:br/>
        <w:t>DRAFT TEXT FOR INCLUSION IN THE GENERAL SUMMARY</w:t>
      </w:r>
      <w:bookmarkEnd w:id="2"/>
    </w:p>
    <w:p w:rsidR="004F0E37" w:rsidRPr="004273CC" w:rsidRDefault="004F0E37" w:rsidP="00AD4559">
      <w:pPr>
        <w:pStyle w:val="Heading4"/>
        <w:jc w:val="left"/>
        <w:rPr>
          <w:i w:val="0"/>
        </w:rPr>
      </w:pPr>
      <w:r w:rsidRPr="00D256D3">
        <w:rPr>
          <w:i w:val="0"/>
        </w:rPr>
        <w:t>4.2</w:t>
      </w:r>
      <w:r w:rsidRPr="00D256D3">
        <w:rPr>
          <w:i w:val="0"/>
        </w:rPr>
        <w:tab/>
      </w:r>
      <w:r w:rsidRPr="00F130BB">
        <w:rPr>
          <w:i w:val="0"/>
        </w:rPr>
        <w:t>WMO Integrated Global Observing System (WIGOS) and WMO Information System (WIS)</w:t>
      </w:r>
      <w:r>
        <w:rPr>
          <w:i w:val="0"/>
        </w:rPr>
        <w:t xml:space="preserve"> – Priority</w:t>
      </w:r>
      <w:r w:rsidRPr="00F130BB">
        <w:rPr>
          <w:i w:val="0"/>
        </w:rPr>
        <w:t xml:space="preserve"> </w:t>
      </w:r>
      <w:r w:rsidRPr="004273CC">
        <w:rPr>
          <w:i w:val="0"/>
        </w:rPr>
        <w:t>(agenda item 4.2)</w:t>
      </w:r>
    </w:p>
    <w:p w:rsidR="004F0E37" w:rsidRPr="00695AB4" w:rsidRDefault="004F0E37" w:rsidP="0020095E">
      <w:pPr>
        <w:pStyle w:val="WMOSubTitle1"/>
        <w:rPr>
          <w:b w:val="0"/>
          <w:i w:val="0"/>
          <w:lang w:val="de-DE"/>
        </w:rPr>
      </w:pPr>
      <w:r w:rsidRPr="00695AB4">
        <w:rPr>
          <w:i w:val="0"/>
          <w:lang w:val="de-DE"/>
        </w:rPr>
        <w:t>4.2.3</w:t>
      </w:r>
      <w:r w:rsidRPr="00695AB4">
        <w:rPr>
          <w:i w:val="0"/>
          <w:lang w:val="de-DE"/>
        </w:rPr>
        <w:tab/>
        <w:t>WMO Information System – WIS</w:t>
      </w:r>
      <w:r w:rsidRPr="00695AB4">
        <w:rPr>
          <w:b w:val="0"/>
          <w:i w:val="0"/>
          <w:lang w:val="de-DE"/>
        </w:rPr>
        <w:t xml:space="preserve"> </w:t>
      </w:r>
      <w:r w:rsidRPr="00695AB4">
        <w:rPr>
          <w:i w:val="0"/>
          <w:lang w:val="de-DE"/>
        </w:rPr>
        <w:t>(agenda item 4.2.3)</w:t>
      </w:r>
    </w:p>
    <w:p w:rsidR="004F0E37" w:rsidRPr="004273CC" w:rsidRDefault="004F0E37" w:rsidP="00F130BB">
      <w:pPr>
        <w:pStyle w:val="WMOSubTitle1"/>
        <w:rPr>
          <w:b w:val="0"/>
          <w:i w:val="0"/>
        </w:rPr>
      </w:pPr>
      <w:r w:rsidRPr="00695AB4">
        <w:rPr>
          <w:lang w:val="de-DE"/>
        </w:rPr>
        <w:tab/>
      </w:r>
      <w:r w:rsidRPr="004273CC">
        <w:rPr>
          <w:b w:val="0"/>
          <w:i w:val="0"/>
        </w:rPr>
        <w:t>……….</w:t>
      </w:r>
    </w:p>
    <w:p w:rsidR="004F0E37" w:rsidRPr="00F130BB" w:rsidRDefault="004F0E37" w:rsidP="00F130BB">
      <w:pPr>
        <w:pStyle w:val="WMOSubTitle1"/>
        <w:rPr>
          <w:b w:val="0"/>
        </w:rPr>
      </w:pPr>
      <w:r>
        <w:t xml:space="preserve">Climate Data Management and Applications </w:t>
      </w:r>
    </w:p>
    <w:p w:rsidR="004F0E37" w:rsidRPr="00F130BB" w:rsidRDefault="004F0E37" w:rsidP="006138BC">
      <w:pPr>
        <w:pStyle w:val="WMOBodyText"/>
        <w:rPr>
          <w:b/>
          <w:i/>
        </w:rPr>
      </w:pPr>
      <w:r w:rsidRPr="00F130BB">
        <w:rPr>
          <w:b/>
          <w:i/>
        </w:rPr>
        <w:t>Climate Data Management Systems (CDMS)</w:t>
      </w:r>
    </w:p>
    <w:p w:rsidR="004F0E37" w:rsidRPr="00BB4A50" w:rsidRDefault="004F0E37" w:rsidP="00AD4559">
      <w:pPr>
        <w:pStyle w:val="WMOBodyText"/>
        <w:rPr>
          <w:rFonts w:eastAsia="PMingLiU"/>
        </w:rPr>
      </w:pPr>
      <w:r>
        <w:t>4.2.3(2).1</w:t>
      </w:r>
      <w:r>
        <w:tab/>
      </w:r>
      <w:r w:rsidRPr="00BB4A50">
        <w:rPr>
          <w:rFonts w:eastAsia="PMingLiU"/>
        </w:rPr>
        <w:t xml:space="preserve">Following results from a survey </w:t>
      </w:r>
      <w:r>
        <w:rPr>
          <w:rFonts w:eastAsia="PMingLiU"/>
        </w:rPr>
        <w:t xml:space="preserve">by the Commission for Climatology (CCI) </w:t>
      </w:r>
      <w:r w:rsidRPr="00BB4A50">
        <w:rPr>
          <w:rFonts w:eastAsia="PMingLiU"/>
        </w:rPr>
        <w:t xml:space="preserve">on the status of </w:t>
      </w:r>
      <w:r>
        <w:rPr>
          <w:rFonts w:eastAsia="PMingLiU"/>
        </w:rPr>
        <w:t>Climate Data Management Systems (</w:t>
      </w:r>
      <w:r w:rsidRPr="00BB4A50">
        <w:rPr>
          <w:rFonts w:eastAsia="PMingLiU"/>
        </w:rPr>
        <w:t>CDMSs</w:t>
      </w:r>
      <w:r>
        <w:rPr>
          <w:rFonts w:eastAsia="PMingLiU"/>
        </w:rPr>
        <w:t>), which includes the fact that almost half of WMO’s Members do not have a proper CDMS in full operation</w:t>
      </w:r>
      <w:r w:rsidRPr="00BB4A50">
        <w:rPr>
          <w:rFonts w:eastAsia="PMingLiU"/>
        </w:rPr>
        <w:t xml:space="preserve">, Congress urged Members and the Secretariat to continue the support </w:t>
      </w:r>
      <w:r>
        <w:rPr>
          <w:rFonts w:eastAsia="PMingLiU"/>
        </w:rPr>
        <w:t xml:space="preserve">being </w:t>
      </w:r>
      <w:r w:rsidRPr="00BB4A50">
        <w:rPr>
          <w:rFonts w:eastAsia="PMingLiU"/>
        </w:rPr>
        <w:t xml:space="preserve">given to developing and least developed countries in implementing CDMSs. In this context, Congress took note of the existence of an increasing variety of CDMS solutions and appreciated the collaboration of CDMS developers with WMO and its Members. It welcomed the WMO CDMS Specifications publication as a powerful means to support future convergence of </w:t>
      </w:r>
      <w:r w:rsidRPr="009B5BA9">
        <w:rPr>
          <w:rFonts w:eastAsia="PMingLiU"/>
        </w:rPr>
        <w:t xml:space="preserve">Members’ </w:t>
      </w:r>
      <w:r>
        <w:rPr>
          <w:rFonts w:eastAsia="PMingLiU"/>
        </w:rPr>
        <w:t xml:space="preserve">climate data management practices. </w:t>
      </w:r>
      <w:r w:rsidRPr="009B5BA9">
        <w:rPr>
          <w:rFonts w:eastAsia="PMingLiU"/>
        </w:rPr>
        <w:t xml:space="preserve">Congress noted relevant decisions </w:t>
      </w:r>
      <w:r>
        <w:rPr>
          <w:rFonts w:eastAsia="PMingLiU"/>
        </w:rPr>
        <w:t>taken during the sixteenth</w:t>
      </w:r>
      <w:r w:rsidRPr="00D256D3">
        <w:rPr>
          <w:rFonts w:eastAsia="PMingLiU"/>
        </w:rPr>
        <w:t xml:space="preserve"> </w:t>
      </w:r>
      <w:r>
        <w:rPr>
          <w:rFonts w:eastAsia="PMingLiU"/>
        </w:rPr>
        <w:t>s</w:t>
      </w:r>
      <w:r w:rsidRPr="00D256D3">
        <w:rPr>
          <w:rFonts w:eastAsia="PMingLiU"/>
        </w:rPr>
        <w:t>ession of the Commission for Climatology (CCl-16)</w:t>
      </w:r>
      <w:r w:rsidRPr="009B5BA9">
        <w:rPr>
          <w:rFonts w:eastAsia="PMingLiU"/>
        </w:rPr>
        <w:t xml:space="preserve"> and</w:t>
      </w:r>
      <w:r>
        <w:rPr>
          <w:rFonts w:eastAsia="PMingLiU"/>
        </w:rPr>
        <w:t xml:space="preserve"> t</w:t>
      </w:r>
      <w:r w:rsidRPr="00D256D3">
        <w:rPr>
          <w:rFonts w:eastAsia="PMingLiU"/>
        </w:rPr>
        <w:t xml:space="preserve">he extraordinary session of the Commission for Basic Systems </w:t>
      </w:r>
      <w:r>
        <w:rPr>
          <w:rFonts w:eastAsia="PMingLiU"/>
        </w:rPr>
        <w:t>(CBS-Ext.</w:t>
      </w:r>
      <w:r w:rsidRPr="009B5BA9">
        <w:rPr>
          <w:rFonts w:eastAsia="PMingLiU"/>
        </w:rPr>
        <w:t>(2014)</w:t>
      </w:r>
      <w:r>
        <w:rPr>
          <w:rFonts w:eastAsia="PMingLiU"/>
        </w:rPr>
        <w:t>)</w:t>
      </w:r>
      <w:r w:rsidRPr="009B5BA9">
        <w:rPr>
          <w:rFonts w:eastAsia="PMingLiU"/>
        </w:rPr>
        <w:t xml:space="preserve"> </w:t>
      </w:r>
      <w:r>
        <w:rPr>
          <w:rFonts w:eastAsia="PMingLiU"/>
        </w:rPr>
        <w:t xml:space="preserve">to reflect elements of the CDMS specifications in WMO </w:t>
      </w:r>
      <w:r w:rsidRPr="006E7E33">
        <w:rPr>
          <w:rFonts w:eastAsia="PMingLiU"/>
          <w:i/>
        </w:rPr>
        <w:t>Technical Regulations</w:t>
      </w:r>
      <w:r>
        <w:rPr>
          <w:rFonts w:eastAsia="PMingLiU"/>
        </w:rPr>
        <w:t xml:space="preserve"> </w:t>
      </w:r>
      <w:r w:rsidRPr="009B5BA9">
        <w:rPr>
          <w:rFonts w:eastAsia="PMingLiU"/>
        </w:rPr>
        <w:t xml:space="preserve">and adopted Resolution </w:t>
      </w:r>
      <w:r>
        <w:rPr>
          <w:rFonts w:eastAsia="PMingLiU"/>
        </w:rPr>
        <w:t>4.2.3(2</w:t>
      </w:r>
      <w:r w:rsidRPr="009B5BA9">
        <w:rPr>
          <w:rFonts w:eastAsia="PMingLiU"/>
        </w:rPr>
        <w:t xml:space="preserve">)/1 </w:t>
      </w:r>
      <w:r>
        <w:rPr>
          <w:rFonts w:eastAsia="PMingLiU"/>
        </w:rPr>
        <w:t>on the r</w:t>
      </w:r>
      <w:r w:rsidRPr="009B5BA9">
        <w:rPr>
          <w:rFonts w:eastAsia="PMingLiU"/>
        </w:rPr>
        <w:t xml:space="preserve">egulation of CDMS Specifications through WIS.  </w:t>
      </w:r>
    </w:p>
    <w:p w:rsidR="004F0E37" w:rsidRDefault="004F0E37" w:rsidP="006E7E33">
      <w:pPr>
        <w:tabs>
          <w:tab w:val="clear" w:pos="1134"/>
        </w:tabs>
        <w:jc w:val="left"/>
        <w:rPr>
          <w:rFonts w:eastAsia="PMingLiU"/>
          <w:b/>
          <w:i/>
          <w:szCs w:val="22"/>
          <w:lang w:eastAsia="zh-TW"/>
        </w:rPr>
      </w:pPr>
    </w:p>
    <w:p w:rsidR="004F0E37" w:rsidRPr="00D256D3" w:rsidRDefault="004F0E37" w:rsidP="006E7E33">
      <w:pPr>
        <w:tabs>
          <w:tab w:val="clear" w:pos="1134"/>
        </w:tabs>
        <w:jc w:val="left"/>
        <w:rPr>
          <w:rFonts w:eastAsia="PMingLiU"/>
          <w:b/>
          <w:i/>
          <w:szCs w:val="22"/>
          <w:lang w:eastAsia="zh-TW"/>
        </w:rPr>
      </w:pPr>
      <w:r w:rsidRPr="00D256D3">
        <w:rPr>
          <w:rFonts w:eastAsia="PMingLiU"/>
          <w:b/>
          <w:i/>
          <w:szCs w:val="22"/>
          <w:lang w:eastAsia="zh-TW"/>
        </w:rPr>
        <w:t>Data Rescue</w:t>
      </w:r>
    </w:p>
    <w:p w:rsidR="004F0E37" w:rsidRDefault="004F0E37" w:rsidP="00AD4559">
      <w:pPr>
        <w:spacing w:before="240"/>
        <w:jc w:val="left"/>
        <w:rPr>
          <w:szCs w:val="22"/>
        </w:rPr>
      </w:pPr>
      <w:r>
        <w:rPr>
          <w:szCs w:val="22"/>
        </w:rPr>
        <w:t>4.2.3(2).2</w:t>
      </w:r>
      <w:r>
        <w:rPr>
          <w:szCs w:val="22"/>
        </w:rPr>
        <w:tab/>
      </w:r>
      <w:r w:rsidRPr="001E41BC">
        <w:rPr>
          <w:szCs w:val="22"/>
        </w:rPr>
        <w:t>Congress</w:t>
      </w:r>
      <w:r w:rsidRPr="00B6794F">
        <w:rPr>
          <w:szCs w:val="22"/>
        </w:rPr>
        <w:t xml:space="preserve"> noted that</w:t>
      </w:r>
      <w:r w:rsidRPr="001E41BC">
        <w:rPr>
          <w:szCs w:val="22"/>
        </w:rPr>
        <w:t>, despite on-going</w:t>
      </w:r>
      <w:r w:rsidRPr="00B6794F">
        <w:rPr>
          <w:szCs w:val="22"/>
        </w:rPr>
        <w:t xml:space="preserve"> efforts</w:t>
      </w:r>
      <w:r>
        <w:rPr>
          <w:szCs w:val="22"/>
        </w:rPr>
        <w:t xml:space="preserve"> by CCl and the Secretariat to promote and guide climate data rescue</w:t>
      </w:r>
      <w:r w:rsidRPr="00B6794F">
        <w:rPr>
          <w:szCs w:val="22"/>
        </w:rPr>
        <w:t xml:space="preserve">, a large amount of </w:t>
      </w:r>
      <w:r>
        <w:rPr>
          <w:szCs w:val="22"/>
        </w:rPr>
        <w:t xml:space="preserve">efforts on </w:t>
      </w:r>
      <w:r w:rsidRPr="00B6794F">
        <w:rPr>
          <w:szCs w:val="22"/>
        </w:rPr>
        <w:t>data rescue work and digitization is still urgently required globally</w:t>
      </w:r>
      <w:r w:rsidRPr="001E41BC">
        <w:rPr>
          <w:szCs w:val="22"/>
        </w:rPr>
        <w:t xml:space="preserve">. </w:t>
      </w:r>
      <w:r w:rsidRPr="00B6794F">
        <w:rPr>
          <w:szCs w:val="22"/>
        </w:rPr>
        <w:t xml:space="preserve">Further, </w:t>
      </w:r>
      <w:r w:rsidRPr="001E41BC">
        <w:rPr>
          <w:szCs w:val="22"/>
        </w:rPr>
        <w:t xml:space="preserve">it </w:t>
      </w:r>
      <w:r w:rsidRPr="00B6794F">
        <w:rPr>
          <w:szCs w:val="22"/>
        </w:rPr>
        <w:t xml:space="preserve">recognized the need to better coordinate the numerous data rescue and digitization initiatives underway. </w:t>
      </w:r>
      <w:r w:rsidRPr="00D453DB">
        <w:rPr>
          <w:szCs w:val="22"/>
        </w:rPr>
        <w:t xml:space="preserve">Congress </w:t>
      </w:r>
      <w:r w:rsidRPr="00B6794F">
        <w:rPr>
          <w:szCs w:val="22"/>
        </w:rPr>
        <w:t xml:space="preserve">welcomed the </w:t>
      </w:r>
      <w:r>
        <w:rPr>
          <w:szCs w:val="22"/>
        </w:rPr>
        <w:t xml:space="preserve">CCl initiative to develop </w:t>
      </w:r>
      <w:r w:rsidRPr="00B6794F">
        <w:rPr>
          <w:szCs w:val="22"/>
        </w:rPr>
        <w:t xml:space="preserve">an </w:t>
      </w:r>
      <w:r w:rsidRPr="00D256D3">
        <w:rPr>
          <w:szCs w:val="22"/>
        </w:rPr>
        <w:t xml:space="preserve">International Data Rescue Portal </w:t>
      </w:r>
      <w:r w:rsidRPr="00B6794F">
        <w:rPr>
          <w:szCs w:val="22"/>
        </w:rPr>
        <w:t>(I-DARE</w:t>
      </w:r>
      <w:r>
        <w:rPr>
          <w:szCs w:val="22"/>
        </w:rPr>
        <w:t>, www.idare-portal.org</w:t>
      </w:r>
      <w:r w:rsidRPr="00D453DB">
        <w:rPr>
          <w:szCs w:val="22"/>
        </w:rPr>
        <w:t>)</w:t>
      </w:r>
      <w:r>
        <w:rPr>
          <w:szCs w:val="22"/>
        </w:rPr>
        <w:t xml:space="preserve"> that will provide a central hosting point for coordinating information about climate data rescue initiatives globally, along with best-practice guidance on data rescue techniques</w:t>
      </w:r>
      <w:r w:rsidRPr="00D453DB">
        <w:rPr>
          <w:szCs w:val="22"/>
        </w:rPr>
        <w:t xml:space="preserve">. </w:t>
      </w:r>
      <w:r>
        <w:rPr>
          <w:szCs w:val="22"/>
        </w:rPr>
        <w:t xml:space="preserve">It strongly encouraged </w:t>
      </w:r>
      <w:r w:rsidRPr="00B6794F">
        <w:rPr>
          <w:szCs w:val="22"/>
        </w:rPr>
        <w:t xml:space="preserve">Members and the Secretariat to continue the support given to developing and least developed countries in implementing </w:t>
      </w:r>
      <w:r>
        <w:rPr>
          <w:szCs w:val="22"/>
        </w:rPr>
        <w:t>Data Rescue (</w:t>
      </w:r>
      <w:r w:rsidRPr="00B6794F">
        <w:rPr>
          <w:szCs w:val="22"/>
        </w:rPr>
        <w:t>DARE</w:t>
      </w:r>
      <w:r>
        <w:rPr>
          <w:szCs w:val="22"/>
        </w:rPr>
        <w:t>) initiatives</w:t>
      </w:r>
      <w:r w:rsidRPr="00B6794F">
        <w:rPr>
          <w:szCs w:val="22"/>
        </w:rPr>
        <w:t xml:space="preserve">, </w:t>
      </w:r>
      <w:r w:rsidRPr="00D453DB">
        <w:rPr>
          <w:szCs w:val="22"/>
        </w:rPr>
        <w:t xml:space="preserve">encouraged </w:t>
      </w:r>
      <w:r w:rsidRPr="00B6794F">
        <w:rPr>
          <w:szCs w:val="22"/>
        </w:rPr>
        <w:t xml:space="preserve">international collaboration with </w:t>
      </w:r>
      <w:r>
        <w:rPr>
          <w:szCs w:val="22"/>
        </w:rPr>
        <w:t>DARE</w:t>
      </w:r>
      <w:r w:rsidRPr="00B6794F">
        <w:rPr>
          <w:szCs w:val="22"/>
        </w:rPr>
        <w:t xml:space="preserve"> projects</w:t>
      </w:r>
      <w:r>
        <w:rPr>
          <w:szCs w:val="22"/>
        </w:rPr>
        <w:t>,</w:t>
      </w:r>
      <w:r w:rsidRPr="00D453DB">
        <w:rPr>
          <w:szCs w:val="22"/>
        </w:rPr>
        <w:t xml:space="preserve"> and </w:t>
      </w:r>
      <w:r>
        <w:rPr>
          <w:szCs w:val="22"/>
        </w:rPr>
        <w:t xml:space="preserve">welcomed improved collaboration with initiatives and </w:t>
      </w:r>
      <w:r w:rsidRPr="00D453DB">
        <w:rPr>
          <w:szCs w:val="22"/>
        </w:rPr>
        <w:t>organi</w:t>
      </w:r>
      <w:r>
        <w:rPr>
          <w:szCs w:val="22"/>
        </w:rPr>
        <w:t>z</w:t>
      </w:r>
      <w:r w:rsidRPr="00D453DB">
        <w:rPr>
          <w:szCs w:val="22"/>
        </w:rPr>
        <w:t>ations</w:t>
      </w:r>
      <w:r w:rsidRPr="00B6794F">
        <w:rPr>
          <w:szCs w:val="22"/>
        </w:rPr>
        <w:t xml:space="preserve"> such as the Atmospheric Circulation Reconstructions over the Earth (ACRE) and </w:t>
      </w:r>
      <w:r w:rsidRPr="00D453DB">
        <w:rPr>
          <w:szCs w:val="22"/>
        </w:rPr>
        <w:t>the International Environ</w:t>
      </w:r>
      <w:r w:rsidRPr="00B6794F">
        <w:rPr>
          <w:szCs w:val="22"/>
        </w:rPr>
        <w:t>mental Data Rescue Organi</w:t>
      </w:r>
      <w:r>
        <w:rPr>
          <w:szCs w:val="22"/>
        </w:rPr>
        <w:t>z</w:t>
      </w:r>
      <w:r w:rsidRPr="00B6794F">
        <w:rPr>
          <w:szCs w:val="22"/>
        </w:rPr>
        <w:t>ation (IEDRO).</w:t>
      </w:r>
      <w:r>
        <w:rPr>
          <w:szCs w:val="22"/>
        </w:rPr>
        <w:t xml:space="preserve"> Congress encouraged CCl and the Commission for Hydrology (CHy) to collaborate on rescuing hydrological data as well.</w:t>
      </w:r>
    </w:p>
    <w:p w:rsidR="004F0E37" w:rsidRDefault="004F0E37" w:rsidP="008D0999">
      <w:pPr>
        <w:pStyle w:val="WMOBodyText"/>
        <w:rPr>
          <w:lang w:eastAsia="en-US"/>
        </w:rPr>
      </w:pPr>
      <w:r>
        <w:rPr>
          <w:lang w:eastAsia="en-US"/>
        </w:rPr>
        <w:t>4.2.3(2).3</w:t>
      </w:r>
      <w:r>
        <w:rPr>
          <w:lang w:eastAsia="en-US"/>
        </w:rPr>
        <w:tab/>
        <w:t>Congress emphasized the importance of continuously monitoring the progress made in Data Rescue activities and initiatives coupled with expert advice and knowledge sharing for the successful implementation of Data Rescue.</w:t>
      </w:r>
    </w:p>
    <w:p w:rsidR="004F0E37" w:rsidRPr="006804B7" w:rsidRDefault="004F0E37" w:rsidP="000C49B4">
      <w:pPr>
        <w:pStyle w:val="WMOBodyText"/>
        <w:spacing w:before="0"/>
      </w:pPr>
    </w:p>
    <w:p w:rsidR="004F0E37" w:rsidRDefault="004F0E37" w:rsidP="006E7E33">
      <w:pPr>
        <w:jc w:val="left"/>
        <w:rPr>
          <w:szCs w:val="22"/>
        </w:rPr>
      </w:pPr>
      <w:r>
        <w:rPr>
          <w:szCs w:val="22"/>
        </w:rPr>
        <w:t>4.2.3(2).4</w:t>
      </w:r>
      <w:r>
        <w:rPr>
          <w:szCs w:val="22"/>
        </w:rPr>
        <w:tab/>
        <w:t xml:space="preserve">Congress welcomed the various regional DARE efforts, and strongly encouraged </w:t>
      </w:r>
      <w:r>
        <w:t>Members in the regions and across regions to collaborate on these initiatives to make use of, and share, their facilities and knowledge in order to optimize resources. Congress welcomed the international collaboration of Members for rescuing climate records belonging to territories previously administered by them. It further encouraged Members to continue this collaboration.</w:t>
      </w:r>
    </w:p>
    <w:p w:rsidR="004F0E37" w:rsidRDefault="004F0E37" w:rsidP="00AD4559">
      <w:pPr>
        <w:tabs>
          <w:tab w:val="clear" w:pos="1134"/>
        </w:tabs>
        <w:spacing w:after="200" w:line="276" w:lineRule="auto"/>
        <w:jc w:val="left"/>
        <w:rPr>
          <w:ins w:id="3" w:author="wmo" w:date="2015-06-10T14:09:00Z"/>
          <w:rFonts w:eastAsia="PMingLiU"/>
          <w:b/>
          <w:i/>
          <w:szCs w:val="22"/>
          <w:lang w:eastAsia="zh-TW"/>
        </w:rPr>
      </w:pPr>
    </w:p>
    <w:p w:rsidR="004F0E37" w:rsidRPr="00D256D3" w:rsidRDefault="004F0E37" w:rsidP="00AD4559">
      <w:pPr>
        <w:tabs>
          <w:tab w:val="clear" w:pos="1134"/>
        </w:tabs>
        <w:spacing w:after="200" w:line="276" w:lineRule="auto"/>
        <w:jc w:val="left"/>
        <w:rPr>
          <w:rFonts w:eastAsia="PMingLiU"/>
          <w:b/>
          <w:i/>
          <w:szCs w:val="22"/>
          <w:lang w:eastAsia="zh-TW"/>
        </w:rPr>
      </w:pPr>
      <w:r w:rsidRPr="00D256D3">
        <w:rPr>
          <w:rFonts w:eastAsia="PMingLiU"/>
          <w:b/>
          <w:i/>
          <w:szCs w:val="22"/>
          <w:lang w:eastAsia="zh-TW"/>
        </w:rPr>
        <w:t xml:space="preserve">High-Quality Global Data Management Framework for Climate </w:t>
      </w:r>
    </w:p>
    <w:p w:rsidR="004F0E37" w:rsidRPr="00456A36" w:rsidRDefault="004F0E37" w:rsidP="00AD4559">
      <w:pPr>
        <w:pStyle w:val="WMOBodyText"/>
        <w:rPr>
          <w:lang w:val="en-US"/>
        </w:rPr>
      </w:pPr>
      <w:r>
        <w:t>4.2.3(2).5</w:t>
      </w:r>
      <w:r>
        <w:tab/>
      </w:r>
      <w:r w:rsidRPr="000F3BEA">
        <w:rPr>
          <w:lang w:val="en-US"/>
        </w:rPr>
        <w:t xml:space="preserve">Congress was informed of the CCl led inter-programme initiative to work towards the development of a </w:t>
      </w:r>
      <w:r>
        <w:t xml:space="preserve">High Quality Global Data Management Framework for Climate </w:t>
      </w:r>
      <w:r w:rsidRPr="000F3BEA">
        <w:rPr>
          <w:lang w:val="en-US"/>
        </w:rPr>
        <w:t xml:space="preserve">(HQ-GDMFC), through the newly established CCl Inter-Programme Expert Team on Climate Data Modernization Programme </w:t>
      </w:r>
      <w:r w:rsidRPr="00456A36">
        <w:rPr>
          <w:lang w:val="en-US"/>
        </w:rPr>
        <w:t>(IPET-CDMP). The aim of this initiative is to examine and make recommendations to improve existing practices in managing climate data</w:t>
      </w:r>
      <w:r>
        <w:rPr>
          <w:lang w:val="en-US"/>
        </w:rPr>
        <w:t xml:space="preserve"> and its quality control</w:t>
      </w:r>
      <w:r w:rsidRPr="00456A36">
        <w:rPr>
          <w:lang w:val="en-US"/>
        </w:rPr>
        <w:t>, as well as better harvesting the potential of other data forms to improve climate services, including those pertaining to remote sensing, climate models</w:t>
      </w:r>
      <w:r>
        <w:rPr>
          <w:lang w:val="en-US"/>
        </w:rPr>
        <w:t>, third party data</w:t>
      </w:r>
      <w:r w:rsidRPr="00456A36">
        <w:rPr>
          <w:lang w:val="en-US"/>
        </w:rPr>
        <w:t xml:space="preserve"> and volunteer observations. It will provide the opportunity for addressing inconsistencies and gaps in the definitions and procedures relevant to climate data management</w:t>
      </w:r>
      <w:r>
        <w:rPr>
          <w:lang w:val="en-US"/>
        </w:rPr>
        <w:t>. Moreover, HQ</w:t>
      </w:r>
      <w:r>
        <w:rPr>
          <w:lang w:val="en-US"/>
        </w:rPr>
        <w:noBreakHyphen/>
        <w:t xml:space="preserve">GDMFC will </w:t>
      </w:r>
      <w:r w:rsidRPr="00456A36">
        <w:rPr>
          <w:lang w:val="en-US"/>
        </w:rPr>
        <w:t>provid</w:t>
      </w:r>
      <w:r>
        <w:rPr>
          <w:lang w:val="en-US"/>
        </w:rPr>
        <w:t>e and publish</w:t>
      </w:r>
      <w:r w:rsidRPr="00456A36">
        <w:rPr>
          <w:lang w:val="en-US"/>
        </w:rPr>
        <w:t xml:space="preserve"> best-practice guidance on </w:t>
      </w:r>
      <w:r>
        <w:rPr>
          <w:lang w:val="en-US"/>
        </w:rPr>
        <w:t>methods and procedures</w:t>
      </w:r>
      <w:r w:rsidRPr="00456A36">
        <w:rPr>
          <w:lang w:val="en-US"/>
        </w:rPr>
        <w:t xml:space="preserve">, techniques as well as tools and infrastructure in relation to climate data rescue and preservation, archival, procedures for quality control and assurance, calculation of statistics and climate parameters, homogenization and </w:t>
      </w:r>
      <w:r w:rsidRPr="00625B10">
        <w:rPr>
          <w:lang w:val="en-US"/>
        </w:rPr>
        <w:t>adjustments, among others</w:t>
      </w:r>
      <w:r w:rsidRPr="00625B10">
        <w:rPr>
          <w:color w:val="000000"/>
          <w:lang w:val="en-US"/>
        </w:rPr>
        <w:t>. This initiative will collaborate closely with a wider cross-program</w:t>
      </w:r>
      <w:r>
        <w:rPr>
          <w:color w:val="000000"/>
          <w:lang w:val="en-US"/>
        </w:rPr>
        <w:t>me</w:t>
      </w:r>
      <w:r w:rsidRPr="00625B10">
        <w:rPr>
          <w:color w:val="000000"/>
          <w:lang w:val="en-US"/>
        </w:rPr>
        <w:t xml:space="preserve"> initiative aimed at modernizi</w:t>
      </w:r>
      <w:r w:rsidRPr="00625B10">
        <w:rPr>
          <w:lang w:val="en-US"/>
        </w:rPr>
        <w:t>ng WMO program</w:t>
      </w:r>
      <w:r>
        <w:rPr>
          <w:lang w:val="en-US"/>
        </w:rPr>
        <w:t>me</w:t>
      </w:r>
      <w:r w:rsidRPr="00625B10">
        <w:rPr>
          <w:lang w:val="en-US"/>
        </w:rPr>
        <w:t>s' data management infrastructure and processes.</w:t>
      </w:r>
    </w:p>
    <w:p w:rsidR="004F0E37" w:rsidRDefault="004F0E37" w:rsidP="006E7E33">
      <w:pPr>
        <w:pStyle w:val="WMOBodyText"/>
        <w:rPr>
          <w:lang w:val="en-US"/>
        </w:rPr>
      </w:pPr>
      <w:r>
        <w:rPr>
          <w:lang w:val="en-US"/>
        </w:rPr>
        <w:t>4.2.3(2).6</w:t>
      </w:r>
      <w:r>
        <w:rPr>
          <w:lang w:val="en-US"/>
        </w:rPr>
        <w:tab/>
        <w:t xml:space="preserve">Congress emphasized the need to develop a Concept of Operations (ConOps) for the HQ-GDMFC, to be submitted for consideration by EC as a WMO contribution to the GFCS CSIS. It further requested CCl and the Secretariat to assess the benefit of linking this initiative to other international initiatives such as UN data initiatives (Big data, Data revolution, etc.) discussed under agenda item 9.1.  </w:t>
      </w:r>
    </w:p>
    <w:p w:rsidR="004F0E37" w:rsidRDefault="004F0E37" w:rsidP="000C49B4">
      <w:pPr>
        <w:pStyle w:val="WMOBodyText"/>
        <w:spacing w:before="0"/>
        <w:rPr>
          <w:rFonts w:eastAsia="PMingLiU"/>
          <w:b/>
          <w:i/>
        </w:rPr>
      </w:pPr>
    </w:p>
    <w:p w:rsidR="004F0E37" w:rsidRPr="00F32A83" w:rsidRDefault="004F0E37" w:rsidP="00232F99">
      <w:pPr>
        <w:jc w:val="left"/>
      </w:pPr>
      <w:r w:rsidRPr="00F32A83">
        <w:rPr>
          <w:szCs w:val="22"/>
        </w:rPr>
        <w:t>4.2.3(2).7</w:t>
      </w:r>
      <w:r w:rsidRPr="00F32A83">
        <w:rPr>
          <w:szCs w:val="22"/>
        </w:rPr>
        <w:tab/>
        <w:t>Congress emphasized the need for securing climate data homogeneity in the transition process from conventional to automatic observations. It appreciated the ongoing work by CCl and other technical commissions and programmes to guide Members on this aspect and looks forward to its accomplishment.</w:t>
      </w:r>
    </w:p>
    <w:p w:rsidR="004F0E37" w:rsidRDefault="004F0E37" w:rsidP="006E7E33">
      <w:pPr>
        <w:tabs>
          <w:tab w:val="clear" w:pos="1134"/>
        </w:tabs>
        <w:jc w:val="left"/>
        <w:rPr>
          <w:rFonts w:eastAsia="PMingLiU"/>
          <w:b/>
          <w:i/>
          <w:szCs w:val="22"/>
          <w:lang w:eastAsia="zh-TW"/>
        </w:rPr>
      </w:pPr>
    </w:p>
    <w:p w:rsidR="004F0E37" w:rsidRPr="00F130BB" w:rsidRDefault="004F0E37" w:rsidP="006E7E33">
      <w:pPr>
        <w:tabs>
          <w:tab w:val="clear" w:pos="1134"/>
        </w:tabs>
        <w:jc w:val="left"/>
        <w:rPr>
          <w:rFonts w:eastAsia="PMingLiU"/>
          <w:b/>
          <w:i/>
          <w:szCs w:val="22"/>
          <w:lang w:eastAsia="zh-TW"/>
        </w:rPr>
      </w:pPr>
      <w:r w:rsidRPr="00F130BB">
        <w:rPr>
          <w:rFonts w:eastAsia="PMingLiU"/>
          <w:b/>
          <w:i/>
          <w:szCs w:val="22"/>
          <w:lang w:eastAsia="zh-TW"/>
        </w:rPr>
        <w:t>World Weather Records</w:t>
      </w:r>
    </w:p>
    <w:p w:rsidR="004F0E37" w:rsidRPr="00456A36" w:rsidRDefault="004F0E37" w:rsidP="00AD4559">
      <w:pPr>
        <w:spacing w:before="240"/>
        <w:jc w:val="left"/>
        <w:rPr>
          <w:szCs w:val="22"/>
        </w:rPr>
      </w:pPr>
      <w:r>
        <w:rPr>
          <w:szCs w:val="22"/>
        </w:rPr>
        <w:t>4.2.3(2</w:t>
      </w:r>
      <w:r w:rsidRPr="00456A36">
        <w:rPr>
          <w:szCs w:val="22"/>
        </w:rPr>
        <w:t>).</w:t>
      </w:r>
      <w:r>
        <w:rPr>
          <w:szCs w:val="22"/>
        </w:rPr>
        <w:t>8</w:t>
      </w:r>
      <w:r>
        <w:rPr>
          <w:szCs w:val="22"/>
        </w:rPr>
        <w:tab/>
      </w:r>
      <w:r w:rsidRPr="00456A36">
        <w:rPr>
          <w:szCs w:val="22"/>
        </w:rPr>
        <w:t xml:space="preserve">Congress was informed of the successful implementation of the new approach for annual submission of the World Weather Records. It stressed the importance of providing and sharing these data sets for supporting global climate assessment studies and research and urged Members to submit their data in due time, i.e. after the end of the year but not later than June of the following year as described by Resolution 14 (EC-64). </w:t>
      </w:r>
      <w:r>
        <w:rPr>
          <w:szCs w:val="22"/>
        </w:rPr>
        <w:t>It stressed the importance of publishing these records as soon as possible for the benefit of the Members.</w:t>
      </w:r>
    </w:p>
    <w:p w:rsidR="004F0E37" w:rsidRPr="00232F99" w:rsidRDefault="004F0E37" w:rsidP="00FD658B">
      <w:pPr>
        <w:pStyle w:val="WMOBodyText"/>
        <w:rPr>
          <w:b/>
          <w:i/>
        </w:rPr>
      </w:pPr>
      <w:r w:rsidRPr="00232F99">
        <w:rPr>
          <w:b/>
          <w:i/>
          <w:lang w:eastAsia="en-US"/>
        </w:rPr>
        <w:t>WMO Recognition of long-term observing stations</w:t>
      </w:r>
    </w:p>
    <w:p w:rsidR="004F0E37" w:rsidRPr="00232F99" w:rsidRDefault="004F0E37" w:rsidP="00695AB4">
      <w:pPr>
        <w:pStyle w:val="WMOBodyText"/>
        <w:rPr>
          <w:lang w:eastAsia="en-US"/>
        </w:rPr>
      </w:pPr>
      <w:r w:rsidRPr="00232F99">
        <w:rPr>
          <w:lang w:eastAsia="en-US"/>
        </w:rPr>
        <w:t>4.2.3(2).</w:t>
      </w:r>
      <w:r>
        <w:rPr>
          <w:lang w:eastAsia="en-US"/>
        </w:rPr>
        <w:t>9</w:t>
      </w:r>
      <w:r w:rsidRPr="00232F99">
        <w:rPr>
          <w:lang w:eastAsia="en-US"/>
        </w:rPr>
        <w:t xml:space="preserve"> </w:t>
      </w:r>
      <w:r w:rsidRPr="00232F99">
        <w:rPr>
          <w:lang w:eastAsia="en-US"/>
        </w:rPr>
        <w:tab/>
        <w:t xml:space="preserve">Congress recognized the importance of long-term observations, such as from centennial observing stations with good quality time series of meteorological parameters. These stations provide invaluable climate heritage for science and applications in climate change monitoring and adaptation. </w:t>
      </w:r>
    </w:p>
    <w:p w:rsidR="004F0E37" w:rsidRPr="000C49B4" w:rsidRDefault="004F0E37" w:rsidP="00695AB4">
      <w:pPr>
        <w:pStyle w:val="WMOBodyText"/>
        <w:rPr>
          <w:lang w:eastAsia="en-US"/>
        </w:rPr>
      </w:pPr>
      <w:r w:rsidRPr="00232F99">
        <w:rPr>
          <w:lang w:eastAsia="en-US"/>
        </w:rPr>
        <w:t>4.2.3(2).</w:t>
      </w:r>
      <w:r>
        <w:rPr>
          <w:lang w:eastAsia="en-US"/>
        </w:rPr>
        <w:t>10</w:t>
      </w:r>
      <w:r w:rsidRPr="000C49B4">
        <w:rPr>
          <w:lang w:eastAsia="en-US"/>
        </w:rPr>
        <w:t xml:space="preserve"> Congress noted that some of these observing stations are being at risk of closure or losing minimum observational standards, due to significant changes in the surrounding environment (e.g. artificial structures) or due to enforced closure or relocation as a result of competing societal interests. </w:t>
      </w:r>
    </w:p>
    <w:p w:rsidR="004F0E37" w:rsidRPr="00232F99" w:rsidRDefault="004F0E37" w:rsidP="00695AB4">
      <w:pPr>
        <w:pStyle w:val="WMOBodyText"/>
        <w:rPr>
          <w:lang w:eastAsia="en-US"/>
        </w:rPr>
      </w:pPr>
      <w:r w:rsidRPr="000C49B4">
        <w:rPr>
          <w:lang w:eastAsia="en-US"/>
        </w:rPr>
        <w:t>4.2.3(2).</w:t>
      </w:r>
      <w:r>
        <w:rPr>
          <w:lang w:eastAsia="en-US"/>
        </w:rPr>
        <w:t>11</w:t>
      </w:r>
      <w:r w:rsidRPr="00232F99">
        <w:rPr>
          <w:lang w:eastAsia="en-US"/>
        </w:rPr>
        <w:t xml:space="preserve"> Congress recalled </w:t>
      </w:r>
      <w:r w:rsidRPr="00232F99">
        <w:t>the request of the WMO Executive Council at its sixty-fifth session to the Commission for Climatology (CCl), jointly with GCOS and CIMO, to investigate existing site certification mechanisms, network criteria and monitoring principles and to set up an appropriate WMO mechanism for the recognition of centennial observing stations, based on a minimum set of objective assessment criteria. It welcomed the organi</w:t>
      </w:r>
      <w:r w:rsidRPr="005744EE">
        <w:t xml:space="preserve">zation of a scoping meeting in June 2014 in Geneva involving experts from CCl, CIMO, CBS and GCOS to define a set of objective criteria for the recognition of centennial stations with at least 100 years of climate records. </w:t>
      </w:r>
    </w:p>
    <w:p w:rsidR="004F0E37" w:rsidRPr="00232F99" w:rsidRDefault="004F0E37">
      <w:pPr>
        <w:pStyle w:val="ECBodyText"/>
        <w:spacing w:before="0"/>
      </w:pPr>
    </w:p>
    <w:p w:rsidR="004F0E37" w:rsidRPr="00232F99" w:rsidRDefault="004F0E37">
      <w:pPr>
        <w:pStyle w:val="ECBodyText"/>
        <w:spacing w:before="0"/>
      </w:pPr>
      <w:r w:rsidRPr="00232F99">
        <w:t>4.2.3(2).</w:t>
      </w:r>
      <w:r>
        <w:t>12</w:t>
      </w:r>
      <w:r w:rsidRPr="00232F99">
        <w:t xml:space="preserve"> </w:t>
      </w:r>
      <w:r w:rsidRPr="00232F99">
        <w:tab/>
        <w:t>Congress agreed to set up an appropriate WMO mechanism for the recognition of long-term observing stations.</w:t>
      </w:r>
      <w:r w:rsidRPr="000738DF">
        <w:rPr>
          <w:color w:val="FF0000"/>
        </w:rPr>
        <w:t xml:space="preserve"> </w:t>
      </w:r>
      <w:r w:rsidRPr="00F32A83">
        <w:t xml:space="preserve">The mechanism can be expanded to cover 50 years, 75 years and over 100 years long term observing stations, with certification levels such as bronze, silver and gold respectively. </w:t>
      </w:r>
      <w:r w:rsidRPr="00232F99">
        <w:t>Congress adopted Resolution 4.2.3(2)/2 (Cg-17) on WMO Recognition of Long-term Observing Stations.</w:t>
      </w:r>
    </w:p>
    <w:p w:rsidR="004F0E37" w:rsidRPr="000573AD" w:rsidRDefault="004F0E37" w:rsidP="0020095E">
      <w:pPr>
        <w:pStyle w:val="Heading1"/>
      </w:pPr>
      <w:r w:rsidRPr="000573AD">
        <w:br w:type="page"/>
      </w:r>
      <w:bookmarkStart w:id="4" w:name="_APPENDIX_B:_"/>
      <w:bookmarkStart w:id="5" w:name="_Toc319327009"/>
      <w:bookmarkEnd w:id="4"/>
      <w:r w:rsidRPr="000573AD">
        <w:t xml:space="preserve">APPENDIX B:  </w:t>
      </w:r>
      <w:r w:rsidRPr="000573AD">
        <w:br/>
        <w:t>DRAFT RESOLUTION</w:t>
      </w:r>
      <w:bookmarkEnd w:id="5"/>
    </w:p>
    <w:p w:rsidR="004F0E37" w:rsidRPr="000573AD" w:rsidRDefault="004F0E37" w:rsidP="000573AD">
      <w:pPr>
        <w:pStyle w:val="Heading2"/>
        <w:ind w:left="0" w:firstLine="0"/>
        <w:jc w:val="center"/>
        <w:rPr>
          <w:caps w:val="0"/>
        </w:rPr>
      </w:pPr>
      <w:bookmarkStart w:id="6" w:name="_DRAFT_RESOLUTION_4.2/1_(EC-64)_-_PU"/>
      <w:bookmarkStart w:id="7" w:name="_DRAFT_RESOLUTION_X.X/1"/>
      <w:bookmarkStart w:id="8" w:name="_Toc319327010"/>
      <w:bookmarkEnd w:id="6"/>
      <w:bookmarkEnd w:id="7"/>
      <w:r w:rsidRPr="000573AD">
        <w:rPr>
          <w:caps w:val="0"/>
        </w:rPr>
        <w:t xml:space="preserve">Draft Resolution </w:t>
      </w:r>
      <w:r w:rsidRPr="008054BE">
        <w:rPr>
          <w:caps w:val="0"/>
        </w:rPr>
        <w:t>4.2.</w:t>
      </w:r>
      <w:r>
        <w:rPr>
          <w:caps w:val="0"/>
        </w:rPr>
        <w:t>3(2</w:t>
      </w:r>
      <w:r w:rsidRPr="008054BE">
        <w:rPr>
          <w:caps w:val="0"/>
        </w:rPr>
        <w:t>)/1</w:t>
      </w:r>
      <w:r w:rsidRPr="004808EF">
        <w:rPr>
          <w:caps w:val="0"/>
        </w:rPr>
        <w:t xml:space="preserve"> </w:t>
      </w:r>
      <w:r>
        <w:rPr>
          <w:caps w:val="0"/>
        </w:rPr>
        <w:t>(Cg-17</w:t>
      </w:r>
      <w:r w:rsidRPr="000573AD">
        <w:rPr>
          <w:caps w:val="0"/>
        </w:rPr>
        <w:t>)</w:t>
      </w:r>
      <w:bookmarkStart w:id="9" w:name="Text6"/>
    </w:p>
    <w:p w:rsidR="004F0E37" w:rsidRPr="00BB4A50" w:rsidRDefault="004F0E37" w:rsidP="009F76E4">
      <w:pPr>
        <w:keepNext/>
        <w:keepLines/>
        <w:spacing w:before="360"/>
        <w:jc w:val="center"/>
        <w:outlineLvl w:val="1"/>
        <w:rPr>
          <w:b/>
          <w:bCs/>
          <w:iCs/>
          <w:caps/>
          <w:noProof/>
          <w:szCs w:val="22"/>
          <w:lang w:eastAsia="zh-TW"/>
        </w:rPr>
      </w:pPr>
      <w:bookmarkStart w:id="10" w:name="_Title_of_the"/>
      <w:bookmarkStart w:id="11" w:name="ResName"/>
      <w:bookmarkEnd w:id="8"/>
      <w:bookmarkEnd w:id="9"/>
      <w:bookmarkEnd w:id="10"/>
      <w:r>
        <w:rPr>
          <w:b/>
          <w:bCs/>
          <w:iCs/>
          <w:caps/>
          <w:noProof/>
          <w:szCs w:val="22"/>
          <w:lang w:eastAsia="zh-TW"/>
        </w:rPr>
        <w:t xml:space="preserve">definition of standarDs for </w:t>
      </w:r>
      <w:r w:rsidRPr="00BB4A50">
        <w:rPr>
          <w:b/>
          <w:bCs/>
          <w:iCs/>
          <w:caps/>
          <w:noProof/>
          <w:szCs w:val="22"/>
          <w:lang w:eastAsia="zh-TW"/>
        </w:rPr>
        <w:t>climate data management system</w:t>
      </w:r>
      <w:r>
        <w:rPr>
          <w:b/>
          <w:bCs/>
          <w:iCs/>
          <w:caps/>
          <w:noProof/>
          <w:szCs w:val="22"/>
          <w:lang w:eastAsia="zh-TW"/>
        </w:rPr>
        <w:t>S</w:t>
      </w:r>
      <w:r w:rsidRPr="00BB4A50">
        <w:rPr>
          <w:b/>
          <w:bCs/>
          <w:iCs/>
          <w:caps/>
          <w:noProof/>
          <w:szCs w:val="22"/>
          <w:lang w:eastAsia="zh-TW"/>
        </w:rPr>
        <w:t xml:space="preserve"> </w:t>
      </w:r>
      <w:r>
        <w:rPr>
          <w:b/>
          <w:bCs/>
          <w:iCs/>
          <w:caps/>
          <w:noProof/>
          <w:szCs w:val="22"/>
          <w:lang w:eastAsia="zh-TW"/>
        </w:rPr>
        <w:br/>
        <w:t xml:space="preserve">and their reference in </w:t>
      </w:r>
      <w:r w:rsidRPr="00BB4A50">
        <w:rPr>
          <w:b/>
          <w:bCs/>
          <w:iCs/>
          <w:caps/>
          <w:noProof/>
          <w:szCs w:val="22"/>
          <w:lang w:eastAsia="zh-TW"/>
        </w:rPr>
        <w:t>WIS</w:t>
      </w:r>
      <w:bookmarkEnd w:id="11"/>
      <w:r w:rsidRPr="00BB4A50">
        <w:rPr>
          <w:b/>
          <w:bCs/>
          <w:iCs/>
          <w:caps/>
          <w:noProof/>
          <w:szCs w:val="22"/>
          <w:lang w:eastAsia="zh-TW"/>
        </w:rPr>
        <w:t xml:space="preserve"> </w:t>
      </w:r>
    </w:p>
    <w:p w:rsidR="004F0E37" w:rsidRDefault="004F0E37" w:rsidP="0020095E">
      <w:pPr>
        <w:pStyle w:val="WMOBodyText"/>
      </w:pPr>
    </w:p>
    <w:p w:rsidR="004F0E37" w:rsidRPr="000573AD" w:rsidRDefault="004F0E37" w:rsidP="004441CB">
      <w:pPr>
        <w:pStyle w:val="WMOBodyText"/>
        <w:jc w:val="both"/>
      </w:pPr>
      <w:r w:rsidRPr="000573AD">
        <w:t>THE</w:t>
      </w:r>
      <w:r w:rsidRPr="00232F99">
        <w:rPr>
          <w:lang w:val="en-US"/>
        </w:rPr>
        <w:t xml:space="preserve"> </w:t>
      </w:r>
      <w:r>
        <w:rPr>
          <w:lang w:val="en-US"/>
        </w:rPr>
        <w:t>WORLD METEOROLOGICAL CONGRESS</w:t>
      </w:r>
      <w:r w:rsidRPr="000573AD">
        <w:t>,</w:t>
      </w:r>
    </w:p>
    <w:p w:rsidR="004F0E37" w:rsidRDefault="004F0E37" w:rsidP="004441CB">
      <w:pPr>
        <w:spacing w:before="240"/>
        <w:rPr>
          <w:szCs w:val="22"/>
          <w:lang w:eastAsia="zh-TW"/>
        </w:rPr>
      </w:pPr>
      <w:r w:rsidRPr="00BB4A50">
        <w:rPr>
          <w:b/>
          <w:szCs w:val="22"/>
          <w:lang w:eastAsia="zh-TW"/>
        </w:rPr>
        <w:t>Noting</w:t>
      </w:r>
      <w:r>
        <w:rPr>
          <w:b/>
          <w:szCs w:val="22"/>
          <w:lang w:eastAsia="zh-TW"/>
        </w:rPr>
        <w:t>:</w:t>
      </w:r>
      <w:r w:rsidRPr="00BB4A50">
        <w:rPr>
          <w:szCs w:val="22"/>
          <w:lang w:eastAsia="zh-TW"/>
        </w:rPr>
        <w:t xml:space="preserve"> </w:t>
      </w:r>
    </w:p>
    <w:p w:rsidR="004F0E37" w:rsidRPr="00BB4A50" w:rsidRDefault="004F0E37" w:rsidP="005B7F95">
      <w:pPr>
        <w:tabs>
          <w:tab w:val="clear" w:pos="1134"/>
          <w:tab w:val="left" w:pos="567"/>
        </w:tabs>
        <w:spacing w:before="240"/>
        <w:ind w:left="567" w:hanging="562"/>
        <w:jc w:val="left"/>
        <w:rPr>
          <w:b/>
          <w:bCs/>
          <w:szCs w:val="22"/>
          <w:lang w:eastAsia="zh-TW"/>
        </w:rPr>
      </w:pPr>
      <w:r>
        <w:rPr>
          <w:bCs/>
          <w:szCs w:val="22"/>
          <w:lang w:eastAsia="zh-TW"/>
        </w:rPr>
        <w:t>(1)</w:t>
      </w:r>
      <w:r>
        <w:rPr>
          <w:bCs/>
          <w:szCs w:val="22"/>
          <w:lang w:eastAsia="zh-TW"/>
        </w:rPr>
        <w:tab/>
      </w:r>
      <w:r w:rsidRPr="00BB4A50">
        <w:rPr>
          <w:bCs/>
          <w:szCs w:val="22"/>
          <w:lang w:eastAsia="zh-TW"/>
        </w:rPr>
        <w:t xml:space="preserve">The </w:t>
      </w:r>
      <w:r>
        <w:rPr>
          <w:bCs/>
          <w:szCs w:val="22"/>
          <w:lang w:eastAsia="zh-TW"/>
        </w:rPr>
        <w:t>r</w:t>
      </w:r>
      <w:r w:rsidRPr="00BB4A50">
        <w:rPr>
          <w:bCs/>
          <w:szCs w:val="22"/>
          <w:lang w:eastAsia="zh-TW"/>
        </w:rPr>
        <w:t>ecommendation made by CCl-</w:t>
      </w:r>
      <w:r>
        <w:rPr>
          <w:bCs/>
          <w:szCs w:val="22"/>
          <w:lang w:eastAsia="zh-TW"/>
        </w:rPr>
        <w:t>16 (Recommendation 1 (CCl-16)) that CBS work closely with CCl</w:t>
      </w:r>
      <w:r w:rsidRPr="00BB4A50">
        <w:rPr>
          <w:szCs w:val="22"/>
          <w:lang w:eastAsia="zh-TW"/>
        </w:rPr>
        <w:t xml:space="preserve"> in order to identify the relevant parts of the CCl Climate Data Management System (CDMS) Specifications publication for possible inclusion i</w:t>
      </w:r>
      <w:r>
        <w:rPr>
          <w:szCs w:val="22"/>
          <w:lang w:eastAsia="zh-TW"/>
        </w:rPr>
        <w:t>n the WMO Technical Regulations,</w:t>
      </w:r>
    </w:p>
    <w:p w:rsidR="004F0E37" w:rsidRDefault="004F0E37" w:rsidP="005B7F95">
      <w:pPr>
        <w:tabs>
          <w:tab w:val="clear" w:pos="1134"/>
          <w:tab w:val="left" w:pos="567"/>
        </w:tabs>
        <w:spacing w:before="240"/>
        <w:ind w:left="567" w:hanging="562"/>
        <w:jc w:val="left"/>
        <w:rPr>
          <w:szCs w:val="22"/>
          <w:lang w:eastAsia="zh-TW"/>
        </w:rPr>
      </w:pPr>
      <w:r w:rsidRPr="00BB4A50">
        <w:rPr>
          <w:szCs w:val="22"/>
          <w:lang w:eastAsia="zh-TW"/>
        </w:rPr>
        <w:t>(2)</w:t>
      </w:r>
      <w:r w:rsidRPr="00BB4A50">
        <w:rPr>
          <w:szCs w:val="22"/>
          <w:lang w:eastAsia="zh-TW"/>
        </w:rPr>
        <w:tab/>
        <w:t>That the WIS Manual is Annex VII</w:t>
      </w:r>
      <w:r>
        <w:rPr>
          <w:szCs w:val="22"/>
          <w:lang w:eastAsia="zh-TW"/>
        </w:rPr>
        <w:t xml:space="preserve"> to the Technical Regulations,</w:t>
      </w:r>
    </w:p>
    <w:p w:rsidR="004F0E37" w:rsidRPr="00BB4A50" w:rsidRDefault="004F0E37" w:rsidP="003D29A7">
      <w:pPr>
        <w:spacing w:before="240"/>
        <w:jc w:val="left"/>
        <w:rPr>
          <w:b/>
          <w:bCs/>
          <w:szCs w:val="22"/>
          <w:lang w:eastAsia="zh-TW"/>
        </w:rPr>
      </w:pPr>
      <w:r w:rsidRPr="00BB4A50">
        <w:rPr>
          <w:b/>
          <w:bCs/>
          <w:szCs w:val="22"/>
          <w:lang w:eastAsia="zh-TW"/>
        </w:rPr>
        <w:t>Noting further:</w:t>
      </w:r>
    </w:p>
    <w:p w:rsidR="004F0E37" w:rsidRDefault="004F0E37" w:rsidP="005B7F95">
      <w:pPr>
        <w:tabs>
          <w:tab w:val="clear" w:pos="1134"/>
          <w:tab w:val="left" w:pos="567"/>
        </w:tabs>
        <w:spacing w:before="240"/>
        <w:ind w:left="567" w:hanging="562"/>
        <w:jc w:val="left"/>
        <w:rPr>
          <w:rFonts w:eastAsia="PMingLiU"/>
          <w:szCs w:val="22"/>
          <w:lang w:eastAsia="zh-TW"/>
        </w:rPr>
      </w:pPr>
      <w:r>
        <w:rPr>
          <w:szCs w:val="22"/>
          <w:lang w:eastAsia="zh-TW"/>
        </w:rPr>
        <w:t>(1)</w:t>
      </w:r>
      <w:r>
        <w:rPr>
          <w:szCs w:val="22"/>
          <w:lang w:eastAsia="zh-TW"/>
        </w:rPr>
        <w:tab/>
      </w:r>
      <w:r w:rsidRPr="00BB4A50">
        <w:rPr>
          <w:szCs w:val="22"/>
          <w:lang w:eastAsia="zh-TW"/>
        </w:rPr>
        <w:t xml:space="preserve">That </w:t>
      </w:r>
      <w:r w:rsidRPr="00BB4A50">
        <w:rPr>
          <w:rFonts w:eastAsia="PMingLiU"/>
          <w:szCs w:val="22"/>
          <w:lang w:eastAsia="zh-TW"/>
        </w:rPr>
        <w:t xml:space="preserve">the CCl Expert Team on </w:t>
      </w:r>
      <w:r>
        <w:rPr>
          <w:rFonts w:eastAsia="PMingLiU"/>
          <w:szCs w:val="22"/>
          <w:lang w:eastAsia="zh-TW"/>
        </w:rPr>
        <w:t>Climate Data Management Systems (ET-</w:t>
      </w:r>
      <w:r w:rsidRPr="00BB4A50">
        <w:rPr>
          <w:rFonts w:eastAsia="PMingLiU"/>
          <w:szCs w:val="22"/>
          <w:lang w:eastAsia="zh-TW"/>
        </w:rPr>
        <w:t>CDMS) developed a CDMS Specification</w:t>
      </w:r>
      <w:r>
        <w:rPr>
          <w:rFonts w:eastAsia="PMingLiU"/>
          <w:szCs w:val="22"/>
          <w:lang w:eastAsia="zh-TW"/>
        </w:rPr>
        <w:t>s</w:t>
      </w:r>
      <w:r w:rsidRPr="00BB4A50">
        <w:rPr>
          <w:rFonts w:eastAsia="PMingLiU"/>
          <w:szCs w:val="22"/>
          <w:lang w:eastAsia="zh-TW"/>
        </w:rPr>
        <w:t xml:space="preserve"> publication, specifying the functionality that is expected within a CDMS,</w:t>
      </w:r>
      <w:r>
        <w:rPr>
          <w:rFonts w:eastAsia="PMingLiU"/>
          <w:szCs w:val="22"/>
          <w:lang w:eastAsia="zh-TW"/>
        </w:rPr>
        <w:t xml:space="preserve"> which was subsequently endorsed by CCl at its sixteenth session,</w:t>
      </w:r>
    </w:p>
    <w:p w:rsidR="004F0E37" w:rsidRPr="00BB4A50" w:rsidRDefault="004F0E37" w:rsidP="005B7F95">
      <w:pPr>
        <w:tabs>
          <w:tab w:val="clear" w:pos="1134"/>
          <w:tab w:val="left" w:pos="567"/>
        </w:tabs>
        <w:spacing w:before="240"/>
        <w:ind w:left="562" w:hanging="562"/>
        <w:jc w:val="left"/>
        <w:rPr>
          <w:szCs w:val="22"/>
          <w:lang w:eastAsia="zh-TW"/>
        </w:rPr>
      </w:pPr>
      <w:r>
        <w:rPr>
          <w:rFonts w:eastAsia="PMingLiU"/>
          <w:szCs w:val="22"/>
          <w:lang w:eastAsia="zh-TW"/>
        </w:rPr>
        <w:t>(2)</w:t>
      </w:r>
      <w:r>
        <w:rPr>
          <w:rFonts w:eastAsia="PMingLiU"/>
          <w:szCs w:val="22"/>
          <w:lang w:eastAsia="zh-TW"/>
        </w:rPr>
        <w:tab/>
        <w:t>That</w:t>
      </w:r>
      <w:r w:rsidRPr="00BB4A50">
        <w:rPr>
          <w:rFonts w:eastAsia="PMingLiU"/>
          <w:szCs w:val="22"/>
          <w:lang w:eastAsia="zh-TW"/>
        </w:rPr>
        <w:t xml:space="preserve"> </w:t>
      </w:r>
      <w:r>
        <w:rPr>
          <w:szCs w:val="22"/>
          <w:lang w:eastAsia="zh-TW"/>
        </w:rPr>
        <w:t>t</w:t>
      </w:r>
      <w:r w:rsidRPr="00BB4A50">
        <w:rPr>
          <w:szCs w:val="22"/>
          <w:lang w:eastAsia="zh-TW"/>
        </w:rPr>
        <w:t>he Manual on WIS and the Guide to WIS are designed to ensure adequate uniformity and standardization in the data, information, and communication practices, procedures and specifications employed among WMO Members in the operation of WIS</w:t>
      </w:r>
      <w:r>
        <w:rPr>
          <w:szCs w:val="22"/>
          <w:lang w:eastAsia="zh-TW"/>
        </w:rPr>
        <w:t>,</w:t>
      </w:r>
    </w:p>
    <w:p w:rsidR="004F0E37" w:rsidRDefault="004F0E37" w:rsidP="003D29A7">
      <w:pPr>
        <w:spacing w:before="240"/>
        <w:jc w:val="left"/>
        <w:rPr>
          <w:b/>
          <w:bCs/>
          <w:szCs w:val="22"/>
          <w:lang w:eastAsia="zh-TW"/>
        </w:rPr>
      </w:pPr>
      <w:r>
        <w:rPr>
          <w:b/>
          <w:bCs/>
          <w:szCs w:val="22"/>
          <w:lang w:eastAsia="zh-TW"/>
        </w:rPr>
        <w:t>Considering:</w:t>
      </w:r>
    </w:p>
    <w:p w:rsidR="004F0E37" w:rsidRPr="008054BE" w:rsidRDefault="004F0E37" w:rsidP="005B7F95">
      <w:pPr>
        <w:tabs>
          <w:tab w:val="clear" w:pos="1134"/>
          <w:tab w:val="left" w:pos="567"/>
        </w:tabs>
        <w:spacing w:before="240"/>
        <w:ind w:left="567" w:hanging="562"/>
        <w:jc w:val="left"/>
        <w:rPr>
          <w:rFonts w:eastAsia="PMingLiU"/>
          <w:szCs w:val="22"/>
          <w:lang w:eastAsia="zh-TW"/>
        </w:rPr>
      </w:pPr>
      <w:r>
        <w:rPr>
          <w:szCs w:val="22"/>
          <w:lang w:eastAsia="zh-TW"/>
        </w:rPr>
        <w:t>(1)</w:t>
      </w:r>
      <w:r>
        <w:rPr>
          <w:szCs w:val="22"/>
          <w:lang w:eastAsia="zh-TW"/>
        </w:rPr>
        <w:tab/>
      </w:r>
      <w:r w:rsidRPr="00BB4A50">
        <w:rPr>
          <w:szCs w:val="22"/>
          <w:lang w:eastAsia="zh-TW"/>
        </w:rPr>
        <w:t xml:space="preserve">That </w:t>
      </w:r>
      <w:r w:rsidRPr="00BB4A50">
        <w:rPr>
          <w:rFonts w:eastAsia="PMingLiU"/>
          <w:szCs w:val="22"/>
          <w:lang w:eastAsia="zh-TW"/>
        </w:rPr>
        <w:t>in the absence of standard</w:t>
      </w:r>
      <w:r>
        <w:rPr>
          <w:rFonts w:eastAsia="PMingLiU"/>
          <w:szCs w:val="22"/>
          <w:lang w:eastAsia="zh-TW"/>
        </w:rPr>
        <w:t>s</w:t>
      </w:r>
      <w:r w:rsidRPr="00BB4A50">
        <w:rPr>
          <w:rFonts w:eastAsia="PMingLiU"/>
          <w:szCs w:val="22"/>
          <w:lang w:eastAsia="zh-TW"/>
        </w:rPr>
        <w:t xml:space="preserve"> for Climate Data Management Systems (CDMS), and given the variety of CDMS solutions in use worldwide, the international exchange of climate data and the </w:t>
      </w:r>
      <w:r>
        <w:rPr>
          <w:rFonts w:eastAsia="PMingLiU"/>
          <w:szCs w:val="22"/>
          <w:lang w:eastAsia="zh-TW"/>
        </w:rPr>
        <w:t>computation of</w:t>
      </w:r>
      <w:r w:rsidRPr="00BB4A50">
        <w:rPr>
          <w:rFonts w:eastAsia="PMingLiU"/>
          <w:szCs w:val="22"/>
          <w:lang w:eastAsia="zh-TW"/>
        </w:rPr>
        <w:t xml:space="preserve"> basic climate statistics</w:t>
      </w:r>
      <w:r>
        <w:rPr>
          <w:rFonts w:eastAsia="PMingLiU"/>
          <w:szCs w:val="22"/>
          <w:lang w:eastAsia="zh-TW"/>
        </w:rPr>
        <w:t xml:space="preserve"> are suffering in many cases from inconsistency, and that capacity-building, including training, becomes less efficient and less effective,</w:t>
      </w:r>
    </w:p>
    <w:p w:rsidR="004F0E37" w:rsidRDefault="004F0E37" w:rsidP="005B7F95">
      <w:pPr>
        <w:tabs>
          <w:tab w:val="clear" w:pos="1134"/>
          <w:tab w:val="left" w:pos="567"/>
        </w:tabs>
        <w:spacing w:before="240"/>
        <w:ind w:left="562" w:hanging="562"/>
        <w:jc w:val="left"/>
        <w:rPr>
          <w:szCs w:val="22"/>
          <w:lang w:eastAsia="zh-TW"/>
        </w:rPr>
      </w:pPr>
      <w:r w:rsidRPr="00BB4A50">
        <w:rPr>
          <w:szCs w:val="22"/>
          <w:lang w:eastAsia="zh-TW"/>
        </w:rPr>
        <w:t>(2)</w:t>
      </w:r>
      <w:r w:rsidRPr="00BB4A50">
        <w:rPr>
          <w:szCs w:val="22"/>
          <w:lang w:eastAsia="zh-TW"/>
        </w:rPr>
        <w:tab/>
      </w:r>
      <w:r>
        <w:rPr>
          <w:szCs w:val="22"/>
          <w:lang w:eastAsia="zh-TW"/>
        </w:rPr>
        <w:t xml:space="preserve">That the definition of standards for CDMSs should already form an element of the CCl-led inter-programme initiative to work towards a High-Quality Global Data Management Framework for Climate (HQ-GDMFC) and that </w:t>
      </w:r>
      <w:r w:rsidRPr="00F32A83">
        <w:t>there is potential benefit from using the CBS data infrastructure comprised of GDPFS, WIS and WIGOS to deliver such a HQ-GDMFC,</w:t>
      </w:r>
    </w:p>
    <w:p w:rsidR="004F0E37" w:rsidRDefault="004F0E37" w:rsidP="004441CB">
      <w:pPr>
        <w:spacing w:before="240"/>
        <w:rPr>
          <w:b/>
          <w:bCs/>
          <w:szCs w:val="22"/>
          <w:lang w:eastAsia="zh-TW"/>
        </w:rPr>
      </w:pPr>
      <w:r w:rsidRPr="008054BE">
        <w:rPr>
          <w:b/>
          <w:bCs/>
          <w:szCs w:val="22"/>
          <w:lang w:eastAsia="zh-TW"/>
        </w:rPr>
        <w:t>Decides</w:t>
      </w:r>
      <w:r>
        <w:rPr>
          <w:b/>
          <w:bCs/>
          <w:szCs w:val="22"/>
          <w:lang w:eastAsia="zh-TW"/>
        </w:rPr>
        <w:t>:</w:t>
      </w:r>
    </w:p>
    <w:p w:rsidR="004F0E37" w:rsidRPr="00232F99" w:rsidRDefault="004F0E37" w:rsidP="00232F99">
      <w:pPr>
        <w:tabs>
          <w:tab w:val="left" w:pos="360"/>
        </w:tabs>
        <w:spacing w:before="240"/>
        <w:ind w:left="630" w:hanging="630"/>
        <w:rPr>
          <w:szCs w:val="22"/>
          <w:lang w:eastAsia="zh-TW"/>
        </w:rPr>
      </w:pPr>
      <w:r>
        <w:rPr>
          <w:szCs w:val="22"/>
          <w:lang w:eastAsia="zh-TW"/>
        </w:rPr>
        <w:t>(1)</w:t>
      </w:r>
      <w:r>
        <w:rPr>
          <w:szCs w:val="22"/>
          <w:lang w:eastAsia="zh-TW"/>
        </w:rPr>
        <w:tab/>
      </w:r>
      <w:r w:rsidRPr="00232F99">
        <w:rPr>
          <w:bCs/>
          <w:szCs w:val="22"/>
          <w:lang w:eastAsia="zh-TW"/>
        </w:rPr>
        <w:tab/>
        <w:t>T</w:t>
      </w:r>
      <w:r w:rsidRPr="00232F99">
        <w:rPr>
          <w:szCs w:val="22"/>
          <w:lang w:eastAsia="zh-TW"/>
        </w:rPr>
        <w:t>o further develop the CDMS specifications in view of developing WMO Standards for Climate Data Management and related systems in consultation with regional associations;</w:t>
      </w:r>
    </w:p>
    <w:p w:rsidR="004F0E37" w:rsidRPr="00232F99" w:rsidRDefault="004F0E37" w:rsidP="00232F99">
      <w:pPr>
        <w:spacing w:before="240"/>
        <w:ind w:left="634" w:hanging="630"/>
        <w:jc w:val="left"/>
        <w:rPr>
          <w:szCs w:val="22"/>
          <w:lang w:eastAsia="zh-TW"/>
        </w:rPr>
      </w:pPr>
      <w:r>
        <w:rPr>
          <w:szCs w:val="22"/>
          <w:lang w:eastAsia="zh-TW"/>
        </w:rPr>
        <w:t>(2)</w:t>
      </w:r>
      <w:r>
        <w:rPr>
          <w:szCs w:val="22"/>
          <w:lang w:eastAsia="zh-TW"/>
        </w:rPr>
        <w:tab/>
      </w:r>
      <w:r w:rsidRPr="00232F99">
        <w:rPr>
          <w:szCs w:val="22"/>
          <w:lang w:eastAsia="zh-TW"/>
        </w:rPr>
        <w:t>That these standards shall be referenced in WIS regulations and reference material, including the WIS Manual and the Guide to WIS, in close collaboration between CCl and CBS;</w:t>
      </w:r>
    </w:p>
    <w:p w:rsidR="004F0E37" w:rsidRPr="00F130BB" w:rsidRDefault="004F0E37" w:rsidP="005B7F95">
      <w:pPr>
        <w:pStyle w:val="ListParagraph"/>
        <w:ind w:left="630" w:hanging="630"/>
        <w:rPr>
          <w:szCs w:val="22"/>
          <w:lang w:eastAsia="zh-TW"/>
        </w:rPr>
      </w:pPr>
    </w:p>
    <w:p w:rsidR="004F0E37" w:rsidRPr="00D915D5" w:rsidRDefault="004F0E37" w:rsidP="005B7F95">
      <w:pPr>
        <w:pStyle w:val="ListParagraph"/>
        <w:spacing w:before="240"/>
        <w:ind w:left="630" w:hanging="630"/>
        <w:rPr>
          <w:szCs w:val="22"/>
          <w:lang w:eastAsia="zh-TW"/>
        </w:rPr>
      </w:pPr>
    </w:p>
    <w:p w:rsidR="004F0E37" w:rsidRDefault="004F0E37" w:rsidP="004441CB">
      <w:pPr>
        <w:tabs>
          <w:tab w:val="clear" w:pos="1134"/>
        </w:tabs>
        <w:spacing w:before="240"/>
        <w:rPr>
          <w:b/>
          <w:szCs w:val="22"/>
          <w:lang w:eastAsia="zh-TW"/>
        </w:rPr>
      </w:pPr>
      <w:r w:rsidRPr="00BB4A50">
        <w:rPr>
          <w:b/>
          <w:szCs w:val="22"/>
          <w:lang w:eastAsia="zh-TW"/>
        </w:rPr>
        <w:t>Request</w:t>
      </w:r>
      <w:r>
        <w:rPr>
          <w:b/>
          <w:szCs w:val="22"/>
          <w:lang w:eastAsia="zh-TW"/>
        </w:rPr>
        <w:t>s:</w:t>
      </w:r>
    </w:p>
    <w:p w:rsidR="004F0E37" w:rsidRDefault="004F0E37" w:rsidP="00232F99">
      <w:pPr>
        <w:pStyle w:val="WMOBodyText"/>
        <w:ind w:left="630" w:hanging="630"/>
      </w:pPr>
      <w:r>
        <w:t>(1)</w:t>
      </w:r>
      <w:r>
        <w:tab/>
        <w:t xml:space="preserve">CCl and CBS to work jointly to develop these standards and submit a proposal to the Executive Council;  </w:t>
      </w:r>
    </w:p>
    <w:p w:rsidR="004F0E37" w:rsidRPr="000C49B4" w:rsidRDefault="004F0E37" w:rsidP="00232F99">
      <w:pPr>
        <w:pStyle w:val="WMOBodyText"/>
        <w:ind w:left="630" w:hanging="630"/>
      </w:pPr>
      <w:r w:rsidRPr="000C49B4">
        <w:t>(2)</w:t>
      </w:r>
      <w:r w:rsidRPr="000C49B4">
        <w:tab/>
        <w:t>The Secretary-General</w:t>
      </w:r>
      <w:r w:rsidRPr="000C49B4">
        <w:rPr>
          <w:b/>
        </w:rPr>
        <w:t xml:space="preserve"> </w:t>
      </w:r>
      <w:r w:rsidRPr="000C49B4">
        <w:rPr>
          <w:rFonts w:eastAsia="PMingLiU"/>
        </w:rPr>
        <w:t xml:space="preserve">to facilitate this work and </w:t>
      </w:r>
      <w:r w:rsidRPr="006746EA">
        <w:rPr>
          <w:rFonts w:eastAsia="PMingLiU"/>
        </w:rPr>
        <w:t xml:space="preserve">Data Rescue implementation in the </w:t>
      </w:r>
      <w:r w:rsidRPr="000C49B4">
        <w:t>countries</w:t>
      </w:r>
      <w:r w:rsidRPr="006746EA">
        <w:rPr>
          <w:rFonts w:eastAsia="PMingLiU"/>
        </w:rPr>
        <w:t xml:space="preserve"> in need using available funds, including through the Voluntary Cooperation Programme (VCP), or through other resource mobili</w:t>
      </w:r>
      <w:r>
        <w:rPr>
          <w:rFonts w:eastAsia="PMingLiU"/>
        </w:rPr>
        <w:t>z</w:t>
      </w:r>
      <w:r w:rsidRPr="006746EA">
        <w:rPr>
          <w:rFonts w:eastAsia="PMingLiU"/>
        </w:rPr>
        <w:t>ation mechanisms</w:t>
      </w:r>
      <w:r>
        <w:rPr>
          <w:rFonts w:eastAsia="PMingLiU"/>
        </w:rPr>
        <w:t>.</w:t>
      </w:r>
    </w:p>
    <w:p w:rsidR="004F0E37" w:rsidRDefault="004F0E37" w:rsidP="004808EF">
      <w:pPr>
        <w:tabs>
          <w:tab w:val="clear" w:pos="1134"/>
          <w:tab w:val="left" w:pos="810"/>
          <w:tab w:val="left" w:pos="1170"/>
        </w:tabs>
        <w:spacing w:before="240"/>
        <w:jc w:val="left"/>
        <w:rPr>
          <w:szCs w:val="22"/>
          <w:lang w:eastAsia="zh-TW"/>
        </w:rPr>
      </w:pPr>
    </w:p>
    <w:p w:rsidR="004F0E37" w:rsidRDefault="004F0E37" w:rsidP="004808EF">
      <w:pPr>
        <w:pStyle w:val="WMOBodyText"/>
        <w:jc w:val="center"/>
      </w:pPr>
      <w:r>
        <w:t>_________</w:t>
      </w:r>
    </w:p>
    <w:p w:rsidR="004F0E37" w:rsidRPr="004808EF" w:rsidRDefault="004F0E37" w:rsidP="004808EF">
      <w:pPr>
        <w:pStyle w:val="WMOBodyText"/>
      </w:pPr>
    </w:p>
    <w:p w:rsidR="004F0E37" w:rsidRPr="000573AD" w:rsidRDefault="004F0E37" w:rsidP="004441CB">
      <w:pPr>
        <w:pStyle w:val="ECBodyText-Centred"/>
      </w:pPr>
      <w:r w:rsidRPr="00F73DA5">
        <w:br w:type="page"/>
      </w:r>
      <w:bookmarkStart w:id="12" w:name="_Toc319327012"/>
    </w:p>
    <w:p w:rsidR="004F0E37" w:rsidRPr="00695AB4" w:rsidRDefault="004F0E37" w:rsidP="00FD658B">
      <w:pPr>
        <w:keepNext/>
        <w:keepLines/>
        <w:spacing w:before="360"/>
        <w:jc w:val="center"/>
        <w:outlineLvl w:val="1"/>
        <w:rPr>
          <w:b/>
          <w:bCs/>
          <w:iCs/>
          <w:szCs w:val="22"/>
          <w:lang w:eastAsia="zh-TW"/>
        </w:rPr>
      </w:pPr>
      <w:r w:rsidRPr="00695AB4">
        <w:rPr>
          <w:b/>
          <w:bCs/>
          <w:iCs/>
          <w:szCs w:val="22"/>
          <w:lang w:eastAsia="zh-TW"/>
        </w:rPr>
        <w:t>Draft Resolution 4.2.3(2)/2 (Cg-17)</w:t>
      </w:r>
    </w:p>
    <w:p w:rsidR="004F0E37" w:rsidRPr="00695AB4" w:rsidRDefault="004F0E37" w:rsidP="00FD658B">
      <w:pPr>
        <w:keepNext/>
        <w:keepLines/>
        <w:spacing w:before="360"/>
        <w:jc w:val="center"/>
        <w:outlineLvl w:val="1"/>
        <w:rPr>
          <w:b/>
          <w:bCs/>
          <w:iCs/>
          <w:caps/>
          <w:noProof/>
          <w:szCs w:val="22"/>
          <w:lang w:eastAsia="zh-TW"/>
        </w:rPr>
      </w:pPr>
      <w:r w:rsidRPr="00695AB4">
        <w:rPr>
          <w:b/>
          <w:bCs/>
          <w:iCs/>
          <w:caps/>
          <w:noProof/>
          <w:szCs w:val="22"/>
          <w:lang w:eastAsia="zh-TW"/>
        </w:rPr>
        <w:t>WMO RECOGNITION OF LONG-TERM OBSERVING STATIONS</w:t>
      </w:r>
    </w:p>
    <w:p w:rsidR="004F0E37" w:rsidRPr="00695AB4" w:rsidRDefault="004F0E37" w:rsidP="00FD658B">
      <w:pPr>
        <w:spacing w:before="240"/>
        <w:rPr>
          <w:szCs w:val="22"/>
          <w:lang w:eastAsia="zh-TW"/>
        </w:rPr>
      </w:pPr>
    </w:p>
    <w:p w:rsidR="004F0E37" w:rsidRPr="00695AB4" w:rsidRDefault="004F0E37" w:rsidP="00FD658B">
      <w:pPr>
        <w:spacing w:before="240"/>
        <w:rPr>
          <w:szCs w:val="22"/>
          <w:lang w:eastAsia="zh-TW"/>
        </w:rPr>
      </w:pPr>
      <w:r w:rsidRPr="00695AB4">
        <w:rPr>
          <w:szCs w:val="22"/>
          <w:lang w:eastAsia="zh-TW"/>
        </w:rPr>
        <w:t>THE</w:t>
      </w:r>
      <w:r w:rsidRPr="00232F99">
        <w:rPr>
          <w:szCs w:val="22"/>
          <w:lang w:val="en-US" w:eastAsia="zh-TW"/>
        </w:rPr>
        <w:t xml:space="preserve"> </w:t>
      </w:r>
      <w:r w:rsidRPr="00695AB4">
        <w:rPr>
          <w:szCs w:val="22"/>
          <w:lang w:val="en-US" w:eastAsia="zh-TW"/>
        </w:rPr>
        <w:t>WORLD METEOROLOGICAL CONGRESS</w:t>
      </w:r>
      <w:r w:rsidRPr="00695AB4">
        <w:rPr>
          <w:szCs w:val="22"/>
          <w:lang w:eastAsia="zh-TW"/>
        </w:rPr>
        <w:t>,</w:t>
      </w:r>
    </w:p>
    <w:p w:rsidR="004F0E37" w:rsidRDefault="004F0E37" w:rsidP="00695AB4">
      <w:pPr>
        <w:rPr>
          <w:b/>
          <w:szCs w:val="22"/>
          <w:lang w:eastAsia="zh-TW"/>
        </w:rPr>
      </w:pPr>
    </w:p>
    <w:p w:rsidR="004F0E37" w:rsidRPr="00695AB4" w:rsidRDefault="004F0E37" w:rsidP="00695AB4">
      <w:pPr>
        <w:rPr>
          <w:b/>
          <w:szCs w:val="22"/>
          <w:lang w:eastAsia="zh-TW"/>
        </w:rPr>
      </w:pPr>
      <w:r w:rsidRPr="00695AB4">
        <w:rPr>
          <w:b/>
          <w:szCs w:val="22"/>
          <w:lang w:eastAsia="zh-TW"/>
        </w:rPr>
        <w:t>Noting:</w:t>
      </w:r>
    </w:p>
    <w:p w:rsidR="004F0E37" w:rsidRPr="00695AB4" w:rsidRDefault="004F0E37" w:rsidP="00695AB4">
      <w:pPr>
        <w:pStyle w:val="WMOBodyText"/>
        <w:spacing w:before="0"/>
      </w:pPr>
    </w:p>
    <w:p w:rsidR="004F0E37" w:rsidRDefault="004F0E37" w:rsidP="00232F99">
      <w:pPr>
        <w:pStyle w:val="WMOBodyText"/>
        <w:spacing w:before="0"/>
        <w:ind w:left="851" w:hanging="851"/>
      </w:pPr>
      <w:r>
        <w:t>(1)</w:t>
      </w:r>
      <w:r>
        <w:tab/>
      </w:r>
      <w:r w:rsidRPr="00E7562F">
        <w:t xml:space="preserve">The efforts led by the Commission for Climatology in responding to the Executive Council at its sixty-fifth session request to CCl jointly with GCOS and CIMO, for establishing a mechanism for the recognition of centennial stations based on a minimum set of objective assessment criteria, </w:t>
      </w:r>
    </w:p>
    <w:p w:rsidR="004F0E37" w:rsidRPr="00E7562F" w:rsidRDefault="004F0E37" w:rsidP="00695AB4">
      <w:pPr>
        <w:pStyle w:val="WMOBodyText"/>
        <w:spacing w:before="0"/>
        <w:ind w:left="851"/>
      </w:pPr>
    </w:p>
    <w:p w:rsidR="004F0E37" w:rsidRPr="00695AB4" w:rsidRDefault="004F0E37" w:rsidP="00232F99">
      <w:pPr>
        <w:pStyle w:val="WMOBodyText"/>
        <w:spacing w:before="0"/>
        <w:ind w:left="851" w:hanging="851"/>
      </w:pPr>
      <w:r w:rsidRPr="00695AB4">
        <w:t>(2)</w:t>
      </w:r>
      <w:r w:rsidRPr="00695AB4">
        <w:tab/>
        <w:t>That draft criteria for WMO recognition of centennial observing stations have been defined by the participants in the WMO Scoping Meeting on a Potential WMO Recognition Mechanism for Centennial Observing Stations</w:t>
      </w:r>
      <w:r>
        <w:t>,</w:t>
      </w:r>
    </w:p>
    <w:p w:rsidR="004F0E37" w:rsidRPr="00695AB4" w:rsidRDefault="004F0E37" w:rsidP="00695AB4">
      <w:pPr>
        <w:pStyle w:val="WMOBodyText"/>
        <w:spacing w:before="0"/>
      </w:pPr>
    </w:p>
    <w:p w:rsidR="004F0E37" w:rsidRDefault="004F0E37" w:rsidP="00695AB4">
      <w:pPr>
        <w:jc w:val="left"/>
        <w:rPr>
          <w:szCs w:val="22"/>
          <w:lang w:eastAsia="zh-TW"/>
        </w:rPr>
      </w:pPr>
      <w:r w:rsidRPr="00695AB4">
        <w:rPr>
          <w:b/>
          <w:szCs w:val="22"/>
          <w:lang w:eastAsia="zh-TW"/>
        </w:rPr>
        <w:t>Noting further:</w:t>
      </w:r>
      <w:r w:rsidRPr="00695AB4">
        <w:rPr>
          <w:szCs w:val="22"/>
          <w:lang w:eastAsia="zh-TW"/>
        </w:rPr>
        <w:t xml:space="preserve"> </w:t>
      </w:r>
    </w:p>
    <w:p w:rsidR="004F0E37" w:rsidRPr="00E7562F" w:rsidRDefault="004F0E37" w:rsidP="00695AB4">
      <w:pPr>
        <w:pStyle w:val="WMOBodyText"/>
        <w:spacing w:before="0"/>
      </w:pPr>
    </w:p>
    <w:p w:rsidR="004F0E37" w:rsidRDefault="004F0E37" w:rsidP="00232F99">
      <w:pPr>
        <w:pStyle w:val="WMOBodyText"/>
        <w:spacing w:before="0"/>
        <w:ind w:left="810" w:hanging="810"/>
      </w:pPr>
      <w:r>
        <w:t>(1)</w:t>
      </w:r>
      <w:r>
        <w:tab/>
        <w:t>That the initiative received support by CCl-16, CIMO-16 and CBS-E</w:t>
      </w:r>
      <w:r w:rsidRPr="00E7562F">
        <w:t>xt</w:t>
      </w:r>
      <w:r>
        <w:t>.</w:t>
      </w:r>
      <w:r w:rsidRPr="00E7562F">
        <w:t>(2014)</w:t>
      </w:r>
      <w:r>
        <w:t>,</w:t>
      </w:r>
      <w:r w:rsidRPr="00E7562F">
        <w:t xml:space="preserve"> </w:t>
      </w:r>
    </w:p>
    <w:p w:rsidR="004F0E37" w:rsidRPr="00E7562F" w:rsidRDefault="004F0E37" w:rsidP="00695AB4">
      <w:pPr>
        <w:pStyle w:val="WMOBodyText"/>
        <w:spacing w:before="0"/>
        <w:ind w:left="810" w:hanging="810"/>
      </w:pPr>
    </w:p>
    <w:p w:rsidR="004F0E37" w:rsidRPr="00695AB4" w:rsidRDefault="004F0E37" w:rsidP="00232F99">
      <w:pPr>
        <w:pStyle w:val="WMOBodyText"/>
        <w:spacing w:before="0"/>
        <w:ind w:left="810" w:hanging="810"/>
      </w:pPr>
      <w:r w:rsidRPr="00695AB4">
        <w:t>(2)</w:t>
      </w:r>
      <w:r w:rsidRPr="00695AB4">
        <w:tab/>
        <w:t>Recommendation</w:t>
      </w:r>
      <w:r>
        <w:t xml:space="preserve"> </w:t>
      </w:r>
      <w:r w:rsidRPr="00695AB4">
        <w:t>2 (CIMO-16) - Recognition of Centennial Stations</w:t>
      </w:r>
      <w:r>
        <w:t>,</w:t>
      </w:r>
    </w:p>
    <w:p w:rsidR="004F0E37" w:rsidRDefault="004F0E37" w:rsidP="00695AB4">
      <w:pPr>
        <w:tabs>
          <w:tab w:val="clear" w:pos="1134"/>
          <w:tab w:val="left" w:pos="810"/>
          <w:tab w:val="left" w:pos="1170"/>
        </w:tabs>
        <w:jc w:val="left"/>
        <w:rPr>
          <w:b/>
          <w:szCs w:val="22"/>
          <w:lang w:eastAsia="zh-TW"/>
        </w:rPr>
      </w:pPr>
    </w:p>
    <w:p w:rsidR="004F0E37" w:rsidRPr="00695AB4" w:rsidRDefault="004F0E37" w:rsidP="00695AB4">
      <w:pPr>
        <w:tabs>
          <w:tab w:val="clear" w:pos="1134"/>
          <w:tab w:val="left" w:pos="810"/>
          <w:tab w:val="left" w:pos="1170"/>
        </w:tabs>
        <w:jc w:val="left"/>
        <w:rPr>
          <w:szCs w:val="22"/>
          <w:lang w:eastAsia="zh-TW"/>
        </w:rPr>
      </w:pPr>
      <w:r w:rsidRPr="00695AB4">
        <w:rPr>
          <w:b/>
          <w:szCs w:val="22"/>
          <w:lang w:eastAsia="zh-TW"/>
        </w:rPr>
        <w:t>Recognizing</w:t>
      </w:r>
      <w:r>
        <w:rPr>
          <w:szCs w:val="22"/>
          <w:lang w:eastAsia="zh-TW"/>
        </w:rPr>
        <w:t xml:space="preserve"> t</w:t>
      </w:r>
      <w:r w:rsidRPr="00695AB4">
        <w:rPr>
          <w:szCs w:val="22"/>
          <w:lang w:eastAsia="zh-TW"/>
        </w:rPr>
        <w:t>he importance of long-term observations for documenting and analysing long-term variations on multi-decadal to centennial timescale and thus providing a reference for current and future assessments of the Earth’ climate</w:t>
      </w:r>
      <w:r>
        <w:rPr>
          <w:szCs w:val="22"/>
          <w:lang w:eastAsia="zh-TW"/>
        </w:rPr>
        <w:t>,</w:t>
      </w:r>
    </w:p>
    <w:p w:rsidR="004F0E37" w:rsidRPr="00695AB4" w:rsidRDefault="004F0E37" w:rsidP="00695AB4">
      <w:pPr>
        <w:pStyle w:val="WMOBodyText"/>
      </w:pPr>
      <w:r w:rsidRPr="00695AB4">
        <w:rPr>
          <w:b/>
        </w:rPr>
        <w:t>Considering:</w:t>
      </w:r>
    </w:p>
    <w:p w:rsidR="004F0E37" w:rsidRDefault="004F0E37" w:rsidP="00695AB4">
      <w:pPr>
        <w:tabs>
          <w:tab w:val="clear" w:pos="1134"/>
          <w:tab w:val="left" w:pos="810"/>
          <w:tab w:val="left" w:pos="1170"/>
        </w:tabs>
        <w:ind w:left="420"/>
        <w:contextualSpacing/>
        <w:jc w:val="left"/>
        <w:rPr>
          <w:szCs w:val="22"/>
          <w:lang w:eastAsia="zh-TW"/>
        </w:rPr>
      </w:pPr>
    </w:p>
    <w:p w:rsidR="004F0E37" w:rsidRPr="00232F99" w:rsidRDefault="004F0E37" w:rsidP="00232F99">
      <w:pPr>
        <w:tabs>
          <w:tab w:val="clear" w:pos="1134"/>
          <w:tab w:val="left" w:pos="1170"/>
        </w:tabs>
        <w:ind w:left="851" w:hanging="851"/>
        <w:jc w:val="left"/>
        <w:rPr>
          <w:szCs w:val="22"/>
          <w:lang w:eastAsia="zh-TW"/>
        </w:rPr>
      </w:pPr>
      <w:r w:rsidRPr="00695AB4">
        <w:rPr>
          <w:szCs w:val="22"/>
          <w:lang w:eastAsia="zh-TW"/>
        </w:rPr>
        <w:t>(1)</w:t>
      </w:r>
      <w:r w:rsidRPr="00695AB4">
        <w:rPr>
          <w:szCs w:val="22"/>
          <w:lang w:eastAsia="zh-TW"/>
        </w:rPr>
        <w:tab/>
      </w:r>
      <w:r w:rsidRPr="00232F99">
        <w:rPr>
          <w:szCs w:val="22"/>
          <w:lang w:eastAsia="zh-TW"/>
        </w:rPr>
        <w:t>That a formal WMO recognition of these stations is expected to contribute to Members’ efforts in operating and maintaining their observing stations under the most suitable conditions,</w:t>
      </w:r>
    </w:p>
    <w:p w:rsidR="004F0E37" w:rsidRPr="00695AB4" w:rsidRDefault="004F0E37" w:rsidP="00695AB4">
      <w:pPr>
        <w:pStyle w:val="WMOBodyText"/>
        <w:tabs>
          <w:tab w:val="clear" w:pos="1134"/>
        </w:tabs>
        <w:spacing w:before="0"/>
      </w:pPr>
    </w:p>
    <w:p w:rsidR="004F0E37" w:rsidRPr="00695AB4" w:rsidRDefault="004F0E37" w:rsidP="00695AB4">
      <w:pPr>
        <w:tabs>
          <w:tab w:val="clear" w:pos="1134"/>
        </w:tabs>
        <w:ind w:left="851" w:hanging="851"/>
        <w:contextualSpacing/>
        <w:jc w:val="left"/>
        <w:rPr>
          <w:szCs w:val="22"/>
          <w:lang w:eastAsia="zh-TW"/>
        </w:rPr>
      </w:pPr>
      <w:r>
        <w:rPr>
          <w:szCs w:val="22"/>
          <w:lang w:eastAsia="zh-TW"/>
        </w:rPr>
        <w:t>(2)</w:t>
      </w:r>
      <w:r>
        <w:rPr>
          <w:szCs w:val="22"/>
          <w:lang w:eastAsia="zh-TW"/>
        </w:rPr>
        <w:tab/>
      </w:r>
      <w:r w:rsidRPr="00695AB4">
        <w:rPr>
          <w:szCs w:val="22"/>
          <w:lang w:eastAsia="zh-TW"/>
        </w:rPr>
        <w:t>That such a formal mechanism should be established based on a list of criteria which helps identifying objectively these stations and, thus, allowing their cataloguing within the appropriate WMO regulatory material</w:t>
      </w:r>
      <w:r>
        <w:rPr>
          <w:szCs w:val="22"/>
          <w:lang w:eastAsia="zh-TW"/>
        </w:rPr>
        <w:t>,</w:t>
      </w:r>
    </w:p>
    <w:p w:rsidR="004F0E37" w:rsidRDefault="004F0E37" w:rsidP="00695AB4">
      <w:pPr>
        <w:tabs>
          <w:tab w:val="clear" w:pos="1134"/>
          <w:tab w:val="left" w:pos="810"/>
          <w:tab w:val="left" w:pos="1170"/>
        </w:tabs>
        <w:jc w:val="left"/>
        <w:rPr>
          <w:b/>
          <w:szCs w:val="22"/>
          <w:lang w:eastAsia="zh-TW"/>
        </w:rPr>
      </w:pPr>
    </w:p>
    <w:p w:rsidR="004F0E37" w:rsidRPr="00695AB4" w:rsidRDefault="004F0E37" w:rsidP="00695AB4">
      <w:pPr>
        <w:tabs>
          <w:tab w:val="clear" w:pos="1134"/>
        </w:tabs>
        <w:jc w:val="left"/>
        <w:rPr>
          <w:szCs w:val="22"/>
          <w:lang w:eastAsia="zh-TW"/>
        </w:rPr>
      </w:pPr>
      <w:r w:rsidRPr="00695AB4">
        <w:rPr>
          <w:b/>
          <w:szCs w:val="22"/>
          <w:lang w:eastAsia="zh-TW"/>
        </w:rPr>
        <w:t>Decides</w:t>
      </w:r>
      <w:r>
        <w:rPr>
          <w:szCs w:val="22"/>
          <w:lang w:eastAsia="zh-TW"/>
        </w:rPr>
        <w:t xml:space="preserve"> t</w:t>
      </w:r>
      <w:r w:rsidRPr="00695AB4">
        <w:rPr>
          <w:szCs w:val="22"/>
          <w:lang w:eastAsia="zh-TW"/>
        </w:rPr>
        <w:t>o develop a recognition mechanism for long-term observing stations, including centennial observing stations</w:t>
      </w:r>
      <w:r>
        <w:rPr>
          <w:szCs w:val="22"/>
          <w:lang w:eastAsia="zh-TW"/>
        </w:rPr>
        <w:t>,</w:t>
      </w:r>
      <w:r w:rsidRPr="00A35C02">
        <w:rPr>
          <w:szCs w:val="22"/>
          <w:lang w:eastAsia="zh-TW"/>
        </w:rPr>
        <w:t xml:space="preserve"> </w:t>
      </w:r>
      <w:r>
        <w:rPr>
          <w:szCs w:val="22"/>
          <w:lang w:eastAsia="zh-TW"/>
        </w:rPr>
        <w:t>and the possibility of intermediate level certification for 50 years and 75 years of observations</w:t>
      </w:r>
      <w:r w:rsidRPr="00695AB4">
        <w:rPr>
          <w:szCs w:val="22"/>
          <w:lang w:eastAsia="zh-TW"/>
        </w:rPr>
        <w:t>;</w:t>
      </w:r>
    </w:p>
    <w:p w:rsidR="004F0E37" w:rsidRDefault="004F0E37" w:rsidP="00695AB4">
      <w:pPr>
        <w:tabs>
          <w:tab w:val="clear" w:pos="1134"/>
          <w:tab w:val="left" w:pos="1080"/>
        </w:tabs>
        <w:ind w:left="360"/>
        <w:contextualSpacing/>
        <w:jc w:val="left"/>
        <w:rPr>
          <w:b/>
          <w:szCs w:val="22"/>
          <w:lang w:eastAsia="zh-TW"/>
        </w:rPr>
      </w:pPr>
    </w:p>
    <w:p w:rsidR="004F0E37" w:rsidRPr="00695AB4" w:rsidRDefault="004F0E37" w:rsidP="00695AB4">
      <w:pPr>
        <w:tabs>
          <w:tab w:val="clear" w:pos="1134"/>
          <w:tab w:val="left" w:pos="1080"/>
        </w:tabs>
        <w:contextualSpacing/>
        <w:jc w:val="left"/>
        <w:rPr>
          <w:szCs w:val="22"/>
          <w:lang w:eastAsia="zh-TW"/>
        </w:rPr>
      </w:pPr>
      <w:r w:rsidRPr="00695AB4">
        <w:rPr>
          <w:b/>
          <w:szCs w:val="22"/>
          <w:lang w:eastAsia="zh-TW"/>
        </w:rPr>
        <w:t xml:space="preserve">Requests </w:t>
      </w:r>
      <w:r>
        <w:rPr>
          <w:szCs w:val="22"/>
          <w:lang w:eastAsia="zh-TW"/>
        </w:rPr>
        <w:t>t</w:t>
      </w:r>
      <w:r w:rsidRPr="00695AB4">
        <w:rPr>
          <w:szCs w:val="22"/>
          <w:lang w:eastAsia="zh-TW"/>
        </w:rPr>
        <w:t>he Secretary-General to facilitate Members’ collaboration with CCl and the contribution from GCOS, CIMO and CBS, in testing the implementation of this mechanism on a limited number of stations, as a test phase, and submit the conclusions of the test for consideration by the Executive Council.</w:t>
      </w:r>
    </w:p>
    <w:p w:rsidR="004F0E37" w:rsidRDefault="004F0E37" w:rsidP="00FD658B">
      <w:pPr>
        <w:pStyle w:val="Heading1"/>
        <w:rPr>
          <w:b w:val="0"/>
          <w:bCs w:val="0"/>
          <w:caps w:val="0"/>
          <w:kern w:val="0"/>
          <w:sz w:val="22"/>
          <w:szCs w:val="20"/>
          <w:lang w:eastAsia="en-US"/>
        </w:rPr>
      </w:pPr>
    </w:p>
    <w:p w:rsidR="004F0E37" w:rsidRPr="00711DED" w:rsidRDefault="004F0E37" w:rsidP="00232F99">
      <w:pPr>
        <w:pStyle w:val="Heading1"/>
      </w:pPr>
      <w:r w:rsidRPr="00695AB4">
        <w:rPr>
          <w:b w:val="0"/>
          <w:bCs w:val="0"/>
          <w:caps w:val="0"/>
          <w:kern w:val="0"/>
          <w:sz w:val="22"/>
          <w:szCs w:val="20"/>
          <w:lang w:eastAsia="en-US"/>
        </w:rPr>
        <w:t>_________</w:t>
      </w:r>
      <w:bookmarkStart w:id="13" w:name="_References:_(If_really"/>
      <w:bookmarkEnd w:id="13"/>
      <w:bookmarkEnd w:id="12"/>
    </w:p>
    <w:sectPr w:rsidR="004F0E37" w:rsidRPr="00711DED" w:rsidSect="003D250B">
      <w:headerReference w:type="default" r:id="rId7"/>
      <w:pgSz w:w="11907" w:h="16840" w:code="9"/>
      <w:pgMar w:top="1138" w:right="1138" w:bottom="1138" w:left="1138" w:header="1138" w:footer="1138"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E37" w:rsidRDefault="004F0E37">
      <w:r>
        <w:separator/>
      </w:r>
    </w:p>
    <w:p w:rsidR="004F0E37" w:rsidRDefault="004F0E37"/>
  </w:endnote>
  <w:endnote w:type="continuationSeparator" w:id="1">
    <w:p w:rsidR="004F0E37" w:rsidRDefault="004F0E37">
      <w:r>
        <w:continuationSeparator/>
      </w:r>
    </w:p>
    <w:p w:rsidR="004F0E37" w:rsidRDefault="004F0E3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PMingLiU">
    <w:altName w:val="¡Ps2OcuAe"/>
    <w:panose1 w:val="020203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E37" w:rsidRDefault="004F0E37">
      <w:r>
        <w:separator/>
      </w:r>
    </w:p>
    <w:p w:rsidR="004F0E37" w:rsidRDefault="004F0E37"/>
  </w:footnote>
  <w:footnote w:type="continuationSeparator" w:id="1">
    <w:p w:rsidR="004F0E37" w:rsidRDefault="004F0E37">
      <w:r>
        <w:continuationSeparator/>
      </w:r>
    </w:p>
    <w:p w:rsidR="004F0E37" w:rsidRDefault="004F0E37"/>
  </w:footnote>
  <w:footnote w:id="2">
    <w:p w:rsidR="004F0E37" w:rsidRDefault="004F0E37" w:rsidP="0020095E">
      <w:pPr>
        <w:pStyle w:val="FootnoteText"/>
        <w:spacing w:before="120"/>
        <w:ind w:left="360" w:hanging="360"/>
      </w:pPr>
      <w:r w:rsidRPr="00F80011">
        <w:rPr>
          <w:rStyle w:val="FootnoteReference"/>
          <w:rFonts w:cs="Arial"/>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E37" w:rsidRPr="00CB43A7" w:rsidRDefault="004F0E37" w:rsidP="0020095E">
    <w:pPr>
      <w:pStyle w:val="Header"/>
      <w:ind w:right="360"/>
      <w:rPr>
        <w:lang w:val="en-US"/>
      </w:rPr>
    </w:pPr>
    <w:r>
      <w:rPr>
        <w:lang w:val="de-DE"/>
      </w:rPr>
      <w:t>Cg-17/Doc. 4.2.3(2)</w:t>
    </w:r>
    <w:r w:rsidRPr="00AC0FD2">
      <w:rPr>
        <w:lang w:val="de-DE"/>
      </w:rPr>
      <w:t xml:space="preserve">, </w:t>
    </w:r>
    <w:r>
      <w:rPr>
        <w:lang w:val="de-DE"/>
      </w:rPr>
      <w:t xml:space="preserve">REV. 1, </w:t>
    </w:r>
    <w:del w:id="14" w:author="wmo" w:date="2015-06-10T14:01:00Z">
      <w:r w:rsidDel="00232F99">
        <w:rPr>
          <w:lang w:val="de-DE"/>
        </w:rPr>
        <w:delText>DRAFT 2</w:delText>
      </w:r>
    </w:del>
    <w:ins w:id="15" w:author="wmo" w:date="2015-06-10T14:01:00Z">
      <w:r>
        <w:rPr>
          <w:lang w:val="de-DE"/>
        </w:rPr>
        <w:t>APPROVED</w:t>
      </w:r>
    </w:ins>
    <w:r w:rsidRPr="00AC0FD2">
      <w:rPr>
        <w:lang w:val="de-DE"/>
      </w:rPr>
      <w:t xml:space="preserve">, p. </w:t>
    </w:r>
    <w:r w:rsidRPr="00AC0FD2">
      <w:rPr>
        <w:rStyle w:val="PageNumber"/>
        <w:rFonts w:cs="Arial"/>
        <w:lang w:val="de-DE"/>
      </w:rPr>
      <w:fldChar w:fldCharType="begin"/>
    </w:r>
    <w:r w:rsidRPr="00AC0FD2">
      <w:rPr>
        <w:rStyle w:val="PageNumber"/>
        <w:rFonts w:cs="Arial"/>
        <w:lang w:val="de-DE"/>
      </w:rPr>
      <w:instrText xml:space="preserve"> PAGE </w:instrText>
    </w:r>
    <w:r w:rsidRPr="00AC0FD2">
      <w:rPr>
        <w:rStyle w:val="PageNumber"/>
        <w:rFonts w:cs="Arial"/>
        <w:lang w:val="de-DE"/>
      </w:rPr>
      <w:fldChar w:fldCharType="separate"/>
    </w:r>
    <w:r>
      <w:rPr>
        <w:rStyle w:val="PageNumber"/>
        <w:rFonts w:cs="Arial"/>
        <w:noProof/>
        <w:lang w:val="de-DE"/>
      </w:rPr>
      <w:t>2</w:t>
    </w:r>
    <w:r w:rsidRPr="00AC0FD2">
      <w:rPr>
        <w:rStyle w:val="PageNumber"/>
        <w:rFonts w:cs="Arial"/>
        <w:lang w:val="de-DE"/>
      </w:rPr>
      <w:fldChar w:fldCharType="end"/>
    </w:r>
  </w:p>
  <w:p w:rsidR="004F0E37" w:rsidRPr="00CB43A7" w:rsidRDefault="004F0E37" w:rsidP="0020095E">
    <w:pPr>
      <w:pStyle w:val="Header"/>
      <w:rPr>
        <w:lang w:val="en-US"/>
      </w:rPr>
    </w:pPr>
  </w:p>
  <w:p w:rsidR="004F0E37" w:rsidRPr="00CB43A7" w:rsidRDefault="004F0E37" w:rsidP="0020095E">
    <w:pPr>
      <w:pStyle w:val="Head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6CF936"/>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D4EAC2E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58AC24B6"/>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F6909F9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Times New Roman" w:hAnsi="Arial" w:hint="default"/>
      </w:rPr>
    </w:lvl>
    <w:lvl w:ilvl="1" w:tplc="04190003" w:tentative="1">
      <w:start w:val="1"/>
      <w:numFmt w:val="bullet"/>
      <w:lvlText w:val="o"/>
      <w:lvlJc w:val="left"/>
      <w:pPr>
        <w:tabs>
          <w:tab w:val="num" w:pos="2781"/>
        </w:tabs>
        <w:ind w:left="2781" w:hanging="360"/>
      </w:pPr>
      <w:rPr>
        <w:rFonts w:ascii="Courier New" w:hAnsi="Courier New"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1.%2.%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69A2495"/>
    <w:multiLevelType w:val="hybridMultilevel"/>
    <w:tmpl w:val="B93808A8"/>
    <w:lvl w:ilvl="0" w:tplc="889417F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rPr>
        <w:rFonts w:cs="Times New Roman"/>
      </w:rPr>
    </w:lvl>
    <w:lvl w:ilvl="1" w:tplc="04090019" w:tentative="1">
      <w:start w:val="1"/>
      <w:numFmt w:val="lowerLetter"/>
      <w:lvlText w:val="%2."/>
      <w:lvlJc w:val="left"/>
      <w:pPr>
        <w:tabs>
          <w:tab w:val="num" w:pos="1497"/>
        </w:tabs>
        <w:ind w:left="1497" w:hanging="360"/>
      </w:pPr>
      <w:rPr>
        <w:rFonts w:cs="Times New Roman"/>
      </w:rPr>
    </w:lvl>
    <w:lvl w:ilvl="2" w:tplc="0409001B" w:tentative="1">
      <w:start w:val="1"/>
      <w:numFmt w:val="lowerRoman"/>
      <w:lvlText w:val="%3."/>
      <w:lvlJc w:val="right"/>
      <w:pPr>
        <w:tabs>
          <w:tab w:val="num" w:pos="2217"/>
        </w:tabs>
        <w:ind w:left="2217" w:hanging="180"/>
      </w:pPr>
      <w:rPr>
        <w:rFonts w:cs="Times New Roman"/>
      </w:rPr>
    </w:lvl>
    <w:lvl w:ilvl="3" w:tplc="0409000F" w:tentative="1">
      <w:start w:val="1"/>
      <w:numFmt w:val="decimal"/>
      <w:lvlText w:val="%4."/>
      <w:lvlJc w:val="left"/>
      <w:pPr>
        <w:tabs>
          <w:tab w:val="num" w:pos="2937"/>
        </w:tabs>
        <w:ind w:left="2937" w:hanging="360"/>
      </w:pPr>
      <w:rPr>
        <w:rFonts w:cs="Times New Roman"/>
      </w:rPr>
    </w:lvl>
    <w:lvl w:ilvl="4" w:tplc="04090019" w:tentative="1">
      <w:start w:val="1"/>
      <w:numFmt w:val="lowerLetter"/>
      <w:lvlText w:val="%5."/>
      <w:lvlJc w:val="left"/>
      <w:pPr>
        <w:tabs>
          <w:tab w:val="num" w:pos="3657"/>
        </w:tabs>
        <w:ind w:left="3657" w:hanging="360"/>
      </w:pPr>
      <w:rPr>
        <w:rFonts w:cs="Times New Roman"/>
      </w:rPr>
    </w:lvl>
    <w:lvl w:ilvl="5" w:tplc="0409001B" w:tentative="1">
      <w:start w:val="1"/>
      <w:numFmt w:val="lowerRoman"/>
      <w:lvlText w:val="%6."/>
      <w:lvlJc w:val="right"/>
      <w:pPr>
        <w:tabs>
          <w:tab w:val="num" w:pos="4377"/>
        </w:tabs>
        <w:ind w:left="4377" w:hanging="180"/>
      </w:pPr>
      <w:rPr>
        <w:rFonts w:cs="Times New Roman"/>
      </w:rPr>
    </w:lvl>
    <w:lvl w:ilvl="6" w:tplc="0409000F" w:tentative="1">
      <w:start w:val="1"/>
      <w:numFmt w:val="decimal"/>
      <w:lvlText w:val="%7."/>
      <w:lvlJc w:val="left"/>
      <w:pPr>
        <w:tabs>
          <w:tab w:val="num" w:pos="5097"/>
        </w:tabs>
        <w:ind w:left="5097" w:hanging="360"/>
      </w:pPr>
      <w:rPr>
        <w:rFonts w:cs="Times New Roman"/>
      </w:rPr>
    </w:lvl>
    <w:lvl w:ilvl="7" w:tplc="04090019" w:tentative="1">
      <w:start w:val="1"/>
      <w:numFmt w:val="lowerLetter"/>
      <w:lvlText w:val="%8."/>
      <w:lvlJc w:val="left"/>
      <w:pPr>
        <w:tabs>
          <w:tab w:val="num" w:pos="5817"/>
        </w:tabs>
        <w:ind w:left="5817" w:hanging="360"/>
      </w:pPr>
      <w:rPr>
        <w:rFonts w:cs="Times New Roman"/>
      </w:rPr>
    </w:lvl>
    <w:lvl w:ilvl="8" w:tplc="0409001B" w:tentative="1">
      <w:start w:val="1"/>
      <w:numFmt w:val="lowerRoman"/>
      <w:lvlText w:val="%9."/>
      <w:lvlJc w:val="right"/>
      <w:pPr>
        <w:tabs>
          <w:tab w:val="num" w:pos="6537"/>
        </w:tabs>
        <w:ind w:left="6537" w:hanging="180"/>
      </w:pPr>
      <w:rPr>
        <w:rFonts w:cs="Times New Roman"/>
      </w:rPr>
    </w:lvl>
  </w:abstractNum>
  <w:abstractNum w:abstractNumId="21">
    <w:nsid w:val="27B16F14"/>
    <w:multiLevelType w:val="multilevel"/>
    <w:tmpl w:val="3760B77A"/>
    <w:lvl w:ilvl="0">
      <w:start w:val="4"/>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3071226D"/>
    <w:multiLevelType w:val="hybridMultilevel"/>
    <w:tmpl w:val="042C5058"/>
    <w:lvl w:ilvl="0" w:tplc="D2186660">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36157EC5"/>
    <w:multiLevelType w:val="hybridMultilevel"/>
    <w:tmpl w:val="CF185F6A"/>
    <w:lvl w:ilvl="0" w:tplc="BB564718">
      <w:start w:val="1"/>
      <w:numFmt w:val="decimal"/>
      <w:lvlText w:val="(%1)"/>
      <w:lvlJc w:val="left"/>
      <w:pPr>
        <w:ind w:left="1500" w:hanging="360"/>
      </w:pPr>
      <w:rPr>
        <w:rFonts w:cs="Times New Roman" w:hint="default"/>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29">
    <w:nsid w:val="36FC1CD9"/>
    <w:multiLevelType w:val="multilevel"/>
    <w:tmpl w:val="3760B77A"/>
    <w:lvl w:ilvl="0">
      <w:start w:val="4"/>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B946668"/>
    <w:multiLevelType w:val="hybridMultilevel"/>
    <w:tmpl w:val="CF185F6A"/>
    <w:lvl w:ilvl="0" w:tplc="BB564718">
      <w:start w:val="1"/>
      <w:numFmt w:val="decimal"/>
      <w:lvlText w:val="(%1)"/>
      <w:lvlJc w:val="left"/>
      <w:pPr>
        <w:ind w:left="1500" w:hanging="360"/>
      </w:pPr>
      <w:rPr>
        <w:rFonts w:cs="Times New Roman" w:hint="default"/>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31">
    <w:nsid w:val="3D8E3F7F"/>
    <w:multiLevelType w:val="hybridMultilevel"/>
    <w:tmpl w:val="C52A8B2E"/>
    <w:lvl w:ilvl="0" w:tplc="AC4C5F3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3C76264"/>
    <w:multiLevelType w:val="hybridMultilevel"/>
    <w:tmpl w:val="59381FE0"/>
    <w:lvl w:ilvl="0" w:tplc="414EACB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46EA4781"/>
    <w:multiLevelType w:val="multilevel"/>
    <w:tmpl w:val="3760B77A"/>
    <w:lvl w:ilvl="0">
      <w:start w:val="4"/>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48760E7D"/>
    <w:multiLevelType w:val="hybridMultilevel"/>
    <w:tmpl w:val="21226E44"/>
    <w:lvl w:ilvl="0" w:tplc="B180137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CDB3222"/>
    <w:multiLevelType w:val="hybridMultilevel"/>
    <w:tmpl w:val="9D8A5304"/>
    <w:lvl w:ilvl="0" w:tplc="B1801378">
      <w:start w:val="1"/>
      <w:numFmt w:val="decimal"/>
      <w:lvlText w:val="%1."/>
      <w:lvlJc w:val="left"/>
      <w:pPr>
        <w:tabs>
          <w:tab w:val="num" w:pos="720"/>
        </w:tabs>
        <w:ind w:left="720" w:hanging="360"/>
      </w:pPr>
      <w:rPr>
        <w:rFonts w:cs="Times New Roman"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D8B233C"/>
    <w:multiLevelType w:val="hybridMultilevel"/>
    <w:tmpl w:val="AF8E463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nsid w:val="4F2D3592"/>
    <w:multiLevelType w:val="multilevel"/>
    <w:tmpl w:val="FEB4DF5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531E762D"/>
    <w:multiLevelType w:val="hybridMultilevel"/>
    <w:tmpl w:val="76A64588"/>
    <w:lvl w:ilvl="0" w:tplc="10A8836E">
      <w:start w:val="1"/>
      <w:numFmt w:val="decimal"/>
      <w:lvlText w:val="%1"/>
      <w:lvlJc w:val="left"/>
      <w:pPr>
        <w:ind w:left="1500" w:hanging="1140"/>
      </w:pPr>
      <w:rPr>
        <w:rFonts w:cs="Times New Roman" w:hint="default"/>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nsid w:val="572B6062"/>
    <w:multiLevelType w:val="hybridMultilevel"/>
    <w:tmpl w:val="20666EAC"/>
    <w:lvl w:ilvl="0" w:tplc="BBECDEBE">
      <w:start w:val="1"/>
      <w:numFmt w:val="lowerLetter"/>
      <w:lvlText w:val="(%1)"/>
      <w:lvlJc w:val="left"/>
      <w:pPr>
        <w:tabs>
          <w:tab w:val="num" w:pos="1125"/>
        </w:tabs>
        <w:ind w:left="1125" w:hanging="1005"/>
      </w:pPr>
      <w:rPr>
        <w:rFonts w:cs="Times New Roman" w:hint="default"/>
      </w:rPr>
    </w:lvl>
    <w:lvl w:ilvl="1" w:tplc="04090019" w:tentative="1">
      <w:start w:val="1"/>
      <w:numFmt w:val="lowerLetter"/>
      <w:lvlText w:val="%2."/>
      <w:lvlJc w:val="left"/>
      <w:pPr>
        <w:tabs>
          <w:tab w:val="num" w:pos="1137"/>
        </w:tabs>
        <w:ind w:left="1137" w:hanging="360"/>
      </w:pPr>
      <w:rPr>
        <w:rFonts w:cs="Times New Roman"/>
      </w:rPr>
    </w:lvl>
    <w:lvl w:ilvl="2" w:tplc="0409001B" w:tentative="1">
      <w:start w:val="1"/>
      <w:numFmt w:val="lowerRoman"/>
      <w:lvlText w:val="%3."/>
      <w:lvlJc w:val="right"/>
      <w:pPr>
        <w:tabs>
          <w:tab w:val="num" w:pos="1857"/>
        </w:tabs>
        <w:ind w:left="1857" w:hanging="180"/>
      </w:pPr>
      <w:rPr>
        <w:rFonts w:cs="Times New Roman"/>
      </w:rPr>
    </w:lvl>
    <w:lvl w:ilvl="3" w:tplc="0409000F" w:tentative="1">
      <w:start w:val="1"/>
      <w:numFmt w:val="decimal"/>
      <w:lvlText w:val="%4."/>
      <w:lvlJc w:val="left"/>
      <w:pPr>
        <w:tabs>
          <w:tab w:val="num" w:pos="2577"/>
        </w:tabs>
        <w:ind w:left="2577" w:hanging="360"/>
      </w:pPr>
      <w:rPr>
        <w:rFonts w:cs="Times New Roman"/>
      </w:rPr>
    </w:lvl>
    <w:lvl w:ilvl="4" w:tplc="04090019" w:tentative="1">
      <w:start w:val="1"/>
      <w:numFmt w:val="lowerLetter"/>
      <w:lvlText w:val="%5."/>
      <w:lvlJc w:val="left"/>
      <w:pPr>
        <w:tabs>
          <w:tab w:val="num" w:pos="3297"/>
        </w:tabs>
        <w:ind w:left="3297" w:hanging="360"/>
      </w:pPr>
      <w:rPr>
        <w:rFonts w:cs="Times New Roman"/>
      </w:rPr>
    </w:lvl>
    <w:lvl w:ilvl="5" w:tplc="0409001B" w:tentative="1">
      <w:start w:val="1"/>
      <w:numFmt w:val="lowerRoman"/>
      <w:lvlText w:val="%6."/>
      <w:lvlJc w:val="right"/>
      <w:pPr>
        <w:tabs>
          <w:tab w:val="num" w:pos="4017"/>
        </w:tabs>
        <w:ind w:left="4017" w:hanging="180"/>
      </w:pPr>
      <w:rPr>
        <w:rFonts w:cs="Times New Roman"/>
      </w:rPr>
    </w:lvl>
    <w:lvl w:ilvl="6" w:tplc="0409000F" w:tentative="1">
      <w:start w:val="1"/>
      <w:numFmt w:val="decimal"/>
      <w:lvlText w:val="%7."/>
      <w:lvlJc w:val="left"/>
      <w:pPr>
        <w:tabs>
          <w:tab w:val="num" w:pos="4737"/>
        </w:tabs>
        <w:ind w:left="4737" w:hanging="360"/>
      </w:pPr>
      <w:rPr>
        <w:rFonts w:cs="Times New Roman"/>
      </w:rPr>
    </w:lvl>
    <w:lvl w:ilvl="7" w:tplc="04090019" w:tentative="1">
      <w:start w:val="1"/>
      <w:numFmt w:val="lowerLetter"/>
      <w:lvlText w:val="%8."/>
      <w:lvlJc w:val="left"/>
      <w:pPr>
        <w:tabs>
          <w:tab w:val="num" w:pos="5457"/>
        </w:tabs>
        <w:ind w:left="5457" w:hanging="360"/>
      </w:pPr>
      <w:rPr>
        <w:rFonts w:cs="Times New Roman"/>
      </w:rPr>
    </w:lvl>
    <w:lvl w:ilvl="8" w:tplc="0409001B" w:tentative="1">
      <w:start w:val="1"/>
      <w:numFmt w:val="lowerRoman"/>
      <w:lvlText w:val="%9."/>
      <w:lvlJc w:val="right"/>
      <w:pPr>
        <w:tabs>
          <w:tab w:val="num" w:pos="6177"/>
        </w:tabs>
        <w:ind w:left="6177" w:hanging="180"/>
      </w:pPr>
      <w:rPr>
        <w:rFonts w:cs="Times New Roman"/>
      </w:rPr>
    </w:lvl>
  </w:abstractNum>
  <w:abstractNum w:abstractNumId="42">
    <w:nsid w:val="5C6F451C"/>
    <w:multiLevelType w:val="hybridMultilevel"/>
    <w:tmpl w:val="106AFE40"/>
    <w:lvl w:ilvl="0" w:tplc="FFFFFFFF">
      <w:start w:val="1"/>
      <w:numFmt w:val="decimal"/>
      <w:lvlText w:val="%1."/>
      <w:lvlJc w:val="left"/>
      <w:pPr>
        <w:tabs>
          <w:tab w:val="num" w:pos="890"/>
        </w:tabs>
        <w:ind w:left="89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3">
    <w:nsid w:val="60AE43A3"/>
    <w:multiLevelType w:val="hybridMultilevel"/>
    <w:tmpl w:val="4316289E"/>
    <w:lvl w:ilvl="0" w:tplc="8D30092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69F8172A"/>
    <w:multiLevelType w:val="hybridMultilevel"/>
    <w:tmpl w:val="8AB8478E"/>
    <w:lvl w:ilvl="0" w:tplc="853CF898">
      <w:start w:val="1"/>
      <w:numFmt w:val="decimal"/>
      <w:lvlText w:val="(%1)"/>
      <w:lvlJc w:val="left"/>
      <w:pPr>
        <w:ind w:left="1170" w:hanging="81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69FC4442"/>
    <w:multiLevelType w:val="hybridMultilevel"/>
    <w:tmpl w:val="CA5807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6BC06F45"/>
    <w:multiLevelType w:val="hybridMultilevel"/>
    <w:tmpl w:val="00DC5B00"/>
    <w:lvl w:ilvl="0" w:tplc="6846B656">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712B3EDB"/>
    <w:multiLevelType w:val="hybridMultilevel"/>
    <w:tmpl w:val="59707F4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751C124D"/>
    <w:multiLevelType w:val="hybridMultilevel"/>
    <w:tmpl w:val="465EDB06"/>
    <w:lvl w:ilvl="0" w:tplc="B1801378">
      <w:start w:val="1"/>
      <w:numFmt w:val="decimal"/>
      <w:lvlText w:val="%1."/>
      <w:lvlJc w:val="left"/>
      <w:pPr>
        <w:tabs>
          <w:tab w:val="num" w:pos="360"/>
        </w:tabs>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3"/>
  </w:num>
  <w:num w:numId="2">
    <w:abstractNumId w:val="51"/>
  </w:num>
  <w:num w:numId="3">
    <w:abstractNumId w:val="29"/>
  </w:num>
  <w:num w:numId="4">
    <w:abstractNumId w:val="42"/>
  </w:num>
  <w:num w:numId="5">
    <w:abstractNumId w:val="16"/>
  </w:num>
  <w:num w:numId="6">
    <w:abstractNumId w:val="22"/>
  </w:num>
  <w:num w:numId="7">
    <w:abstractNumId w:val="17"/>
  </w:num>
  <w:num w:numId="8">
    <w:abstractNumId w:val="34"/>
  </w:num>
  <w:num w:numId="9">
    <w:abstractNumId w:val="21"/>
  </w:num>
  <w:num w:numId="10">
    <w:abstractNumId w:val="20"/>
  </w:num>
  <w:num w:numId="11">
    <w:abstractNumId w:val="41"/>
  </w:num>
  <w:num w:numId="12">
    <w:abstractNumId w:val="11"/>
  </w:num>
  <w:num w:numId="13">
    <w:abstractNumId w:val="25"/>
  </w:num>
  <w:num w:numId="14">
    <w:abstractNumId w:val="4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9"/>
  </w:num>
  <w:num w:numId="27">
    <w:abstractNumId w:val="35"/>
  </w:num>
  <w:num w:numId="28">
    <w:abstractNumId w:val="23"/>
  </w:num>
  <w:num w:numId="29">
    <w:abstractNumId w:val="36"/>
  </w:num>
  <w:num w:numId="30">
    <w:abstractNumId w:val="38"/>
  </w:num>
  <w:num w:numId="31">
    <w:abstractNumId w:val="14"/>
  </w:num>
  <w:num w:numId="32">
    <w:abstractNumId w:val="45"/>
  </w:num>
  <w:num w:numId="33">
    <w:abstractNumId w:val="44"/>
  </w:num>
  <w:num w:numId="34">
    <w:abstractNumId w:val="24"/>
  </w:num>
  <w:num w:numId="35">
    <w:abstractNumId w:val="27"/>
  </w:num>
  <w:num w:numId="36">
    <w:abstractNumId w:val="50"/>
  </w:num>
  <w:num w:numId="37">
    <w:abstractNumId w:val="39"/>
  </w:num>
  <w:num w:numId="38">
    <w:abstractNumId w:val="12"/>
  </w:num>
  <w:num w:numId="39">
    <w:abstractNumId w:val="13"/>
  </w:num>
  <w:num w:numId="40">
    <w:abstractNumId w:val="15"/>
  </w:num>
  <w:num w:numId="41">
    <w:abstractNumId w:val="10"/>
  </w:num>
  <w:num w:numId="42">
    <w:abstractNumId w:val="48"/>
  </w:num>
  <w:num w:numId="43">
    <w:abstractNumId w:val="19"/>
  </w:num>
  <w:num w:numId="44">
    <w:abstractNumId w:val="37"/>
  </w:num>
  <w:num w:numId="45">
    <w:abstractNumId w:val="40"/>
  </w:num>
  <w:num w:numId="46">
    <w:abstractNumId w:val="46"/>
  </w:num>
  <w:num w:numId="47">
    <w:abstractNumId w:val="43"/>
  </w:num>
  <w:num w:numId="48">
    <w:abstractNumId w:val="26"/>
  </w:num>
  <w:num w:numId="49">
    <w:abstractNumId w:val="31"/>
  </w:num>
  <w:num w:numId="50">
    <w:abstractNumId w:val="30"/>
  </w:num>
  <w:num w:numId="51">
    <w:abstractNumId w:val="28"/>
  </w:num>
  <w:num w:numId="52">
    <w:abstractNumId w:val="3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attachedTemplate r:id="rId1"/>
  <w:stylePaneFormatFilter w:val="3F01"/>
  <w:trackRevisions/>
  <w:defaultTabStop w:val="113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4A50"/>
    <w:rsid w:val="00004CA0"/>
    <w:rsid w:val="000573AD"/>
    <w:rsid w:val="000738DF"/>
    <w:rsid w:val="00083847"/>
    <w:rsid w:val="00083C36"/>
    <w:rsid w:val="00096A51"/>
    <w:rsid w:val="000C4146"/>
    <w:rsid w:val="000C49B4"/>
    <w:rsid w:val="000D572E"/>
    <w:rsid w:val="000E64E0"/>
    <w:rsid w:val="000F3BEA"/>
    <w:rsid w:val="000F7A87"/>
    <w:rsid w:val="00101DAC"/>
    <w:rsid w:val="00102168"/>
    <w:rsid w:val="00111BFD"/>
    <w:rsid w:val="00123140"/>
    <w:rsid w:val="00132891"/>
    <w:rsid w:val="001445B8"/>
    <w:rsid w:val="00155254"/>
    <w:rsid w:val="00172A25"/>
    <w:rsid w:val="00183A97"/>
    <w:rsid w:val="001B5DBA"/>
    <w:rsid w:val="001D6302"/>
    <w:rsid w:val="001E41BC"/>
    <w:rsid w:val="0020095E"/>
    <w:rsid w:val="002118F4"/>
    <w:rsid w:val="00231ECF"/>
    <w:rsid w:val="00232F99"/>
    <w:rsid w:val="002513BE"/>
    <w:rsid w:val="00264C01"/>
    <w:rsid w:val="0026613D"/>
    <w:rsid w:val="002705CE"/>
    <w:rsid w:val="002770D2"/>
    <w:rsid w:val="002A0012"/>
    <w:rsid w:val="002B3E8A"/>
    <w:rsid w:val="002D766D"/>
    <w:rsid w:val="002E3FAD"/>
    <w:rsid w:val="002F4B63"/>
    <w:rsid w:val="0032424A"/>
    <w:rsid w:val="00330A4A"/>
    <w:rsid w:val="0036548B"/>
    <w:rsid w:val="00367894"/>
    <w:rsid w:val="00394A05"/>
    <w:rsid w:val="00397880"/>
    <w:rsid w:val="003D250B"/>
    <w:rsid w:val="003D29A7"/>
    <w:rsid w:val="003E4A52"/>
    <w:rsid w:val="003E604C"/>
    <w:rsid w:val="003F3180"/>
    <w:rsid w:val="0041466F"/>
    <w:rsid w:val="00423C74"/>
    <w:rsid w:val="00426AC4"/>
    <w:rsid w:val="004273CC"/>
    <w:rsid w:val="004412A5"/>
    <w:rsid w:val="004441CB"/>
    <w:rsid w:val="00456A36"/>
    <w:rsid w:val="0047343F"/>
    <w:rsid w:val="004808EF"/>
    <w:rsid w:val="00487CBE"/>
    <w:rsid w:val="004B4CD6"/>
    <w:rsid w:val="004D1227"/>
    <w:rsid w:val="004F0E37"/>
    <w:rsid w:val="005377BE"/>
    <w:rsid w:val="0054207D"/>
    <w:rsid w:val="00546D8E"/>
    <w:rsid w:val="005744EE"/>
    <w:rsid w:val="005A6139"/>
    <w:rsid w:val="005B009A"/>
    <w:rsid w:val="005B07BD"/>
    <w:rsid w:val="005B5A56"/>
    <w:rsid w:val="005B79BD"/>
    <w:rsid w:val="005B7F95"/>
    <w:rsid w:val="005C74AB"/>
    <w:rsid w:val="005E1A77"/>
    <w:rsid w:val="005E1DD2"/>
    <w:rsid w:val="005F121C"/>
    <w:rsid w:val="005F4A14"/>
    <w:rsid w:val="00604378"/>
    <w:rsid w:val="006138BC"/>
    <w:rsid w:val="00615AB0"/>
    <w:rsid w:val="00625B10"/>
    <w:rsid w:val="00666ACF"/>
    <w:rsid w:val="00667FC4"/>
    <w:rsid w:val="0067246F"/>
    <w:rsid w:val="006746EA"/>
    <w:rsid w:val="00674B1B"/>
    <w:rsid w:val="006804B7"/>
    <w:rsid w:val="0069483C"/>
    <w:rsid w:val="00695AB4"/>
    <w:rsid w:val="006E7E33"/>
    <w:rsid w:val="006F38A3"/>
    <w:rsid w:val="00711DED"/>
    <w:rsid w:val="00715140"/>
    <w:rsid w:val="007424E1"/>
    <w:rsid w:val="00787226"/>
    <w:rsid w:val="007B42B8"/>
    <w:rsid w:val="007B7B48"/>
    <w:rsid w:val="00800236"/>
    <w:rsid w:val="008054BE"/>
    <w:rsid w:val="00831751"/>
    <w:rsid w:val="0085639F"/>
    <w:rsid w:val="00877D31"/>
    <w:rsid w:val="00895074"/>
    <w:rsid w:val="008D0999"/>
    <w:rsid w:val="008E1E4A"/>
    <w:rsid w:val="008F4627"/>
    <w:rsid w:val="00921D02"/>
    <w:rsid w:val="00923A1F"/>
    <w:rsid w:val="00966C65"/>
    <w:rsid w:val="009B5BA9"/>
    <w:rsid w:val="009C4C04"/>
    <w:rsid w:val="009F76E4"/>
    <w:rsid w:val="00A114FF"/>
    <w:rsid w:val="00A35C02"/>
    <w:rsid w:val="00A60FE6"/>
    <w:rsid w:val="00A63395"/>
    <w:rsid w:val="00A808B8"/>
    <w:rsid w:val="00A84829"/>
    <w:rsid w:val="00AA29AB"/>
    <w:rsid w:val="00AC0FD2"/>
    <w:rsid w:val="00AD4559"/>
    <w:rsid w:val="00AF1968"/>
    <w:rsid w:val="00AF1C89"/>
    <w:rsid w:val="00AF638A"/>
    <w:rsid w:val="00B009AA"/>
    <w:rsid w:val="00B056E7"/>
    <w:rsid w:val="00B10035"/>
    <w:rsid w:val="00B24539"/>
    <w:rsid w:val="00B56571"/>
    <w:rsid w:val="00B61752"/>
    <w:rsid w:val="00B6794F"/>
    <w:rsid w:val="00BB4A50"/>
    <w:rsid w:val="00BD3A93"/>
    <w:rsid w:val="00C00FF2"/>
    <w:rsid w:val="00C13EEC"/>
    <w:rsid w:val="00C154B9"/>
    <w:rsid w:val="00C42C95"/>
    <w:rsid w:val="00C521F0"/>
    <w:rsid w:val="00C6716A"/>
    <w:rsid w:val="00C720A4"/>
    <w:rsid w:val="00CA234F"/>
    <w:rsid w:val="00CA7330"/>
    <w:rsid w:val="00CB43A7"/>
    <w:rsid w:val="00CC6854"/>
    <w:rsid w:val="00D10192"/>
    <w:rsid w:val="00D22824"/>
    <w:rsid w:val="00D256D3"/>
    <w:rsid w:val="00D37ABA"/>
    <w:rsid w:val="00D453DB"/>
    <w:rsid w:val="00D85319"/>
    <w:rsid w:val="00D905A8"/>
    <w:rsid w:val="00D915D5"/>
    <w:rsid w:val="00DF32AA"/>
    <w:rsid w:val="00E00498"/>
    <w:rsid w:val="00E00B37"/>
    <w:rsid w:val="00E25450"/>
    <w:rsid w:val="00E3750E"/>
    <w:rsid w:val="00E60546"/>
    <w:rsid w:val="00E65E97"/>
    <w:rsid w:val="00E7562F"/>
    <w:rsid w:val="00EC151E"/>
    <w:rsid w:val="00EC47D1"/>
    <w:rsid w:val="00EE128C"/>
    <w:rsid w:val="00F130BB"/>
    <w:rsid w:val="00F32A83"/>
    <w:rsid w:val="00F35CA0"/>
    <w:rsid w:val="00F41C34"/>
    <w:rsid w:val="00F55DD3"/>
    <w:rsid w:val="00F66CFA"/>
    <w:rsid w:val="00F73DA5"/>
    <w:rsid w:val="00F80011"/>
    <w:rsid w:val="00FA0490"/>
    <w:rsid w:val="00FA4898"/>
    <w:rsid w:val="00FC287D"/>
    <w:rsid w:val="00FD658B"/>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WMOBodyText"/>
    <w:qFormat/>
    <w:pPr>
      <w:tabs>
        <w:tab w:val="left" w:pos="1134"/>
      </w:tabs>
      <w:jc w:val="both"/>
    </w:pPr>
    <w:rPr>
      <w:rFonts w:ascii="Arial" w:hAnsi="Arial" w:cs="Arial"/>
      <w:szCs w:val="20"/>
      <w:lang w:val="en-GB" w:eastAsia="en-US"/>
    </w:rPr>
  </w:style>
  <w:style w:type="paragraph" w:styleId="Heading1">
    <w:name w:val="heading 1"/>
    <w:basedOn w:val="Normal"/>
    <w:next w:val="Normal"/>
    <w:link w:val="Heading1Char"/>
    <w:uiPriority w:val="99"/>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uiPriority w:val="99"/>
    <w:qFormat/>
    <w:rsid w:val="00C13EEC"/>
    <w:pPr>
      <w:keepNext/>
      <w:keepLines/>
      <w:spacing w:before="360"/>
      <w:ind w:left="1134" w:hanging="1134"/>
      <w:jc w:val="left"/>
      <w:outlineLvl w:val="1"/>
    </w:pPr>
    <w:rPr>
      <w:rFonts w:cs="Times New Roman"/>
      <w:b/>
      <w:bCs/>
      <w:iCs/>
      <w:caps/>
      <w:szCs w:val="22"/>
      <w:lang w:eastAsia="fr-FR"/>
    </w:rPr>
  </w:style>
  <w:style w:type="paragraph" w:styleId="Heading3">
    <w:name w:val="heading 3"/>
    <w:basedOn w:val="Normal"/>
    <w:next w:val="Normal"/>
    <w:link w:val="Heading3Char"/>
    <w:uiPriority w:val="99"/>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9"/>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uiPriority w:val="99"/>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uiPriority w:val="99"/>
    <w:qFormat/>
    <w:rsid w:val="00C13EEC"/>
    <w:pPr>
      <w:keepNext/>
      <w:widowControl w:val="0"/>
      <w:tabs>
        <w:tab w:val="center" w:pos="4513"/>
      </w:tabs>
      <w:suppressAutoHyphens/>
      <w:jc w:val="center"/>
      <w:outlineLvl w:val="5"/>
    </w:pPr>
    <w:rPr>
      <w:b/>
      <w:spacing w:val="-2"/>
      <w:lang w:eastAsia="zh-TW"/>
    </w:rPr>
  </w:style>
  <w:style w:type="paragraph" w:styleId="Heading7">
    <w:name w:val="heading 7"/>
    <w:basedOn w:val="Normal"/>
    <w:next w:val="Normal"/>
    <w:link w:val="Heading7Char"/>
    <w:uiPriority w:val="99"/>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uiPriority w:val="99"/>
    <w:qFormat/>
    <w:p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uiPriority w:val="99"/>
    <w:qFormat/>
    <w:pPr>
      <w:spacing w:before="240" w:after="60"/>
      <w:outlineLvl w:val="8"/>
    </w:pPr>
    <w:rPr>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3EEC"/>
    <w:rPr>
      <w:rFonts w:ascii="Arial" w:eastAsia="Times New Roman" w:hAnsi="Arial" w:cs="Arial"/>
      <w:b/>
      <w:bCs/>
      <w:caps/>
      <w:kern w:val="32"/>
      <w:sz w:val="32"/>
      <w:szCs w:val="32"/>
      <w:lang w:val="en-GB"/>
    </w:rPr>
  </w:style>
  <w:style w:type="character" w:customStyle="1" w:styleId="Heading2Char">
    <w:name w:val="Heading 2 Char"/>
    <w:basedOn w:val="DefaultParagraphFont"/>
    <w:link w:val="Heading2"/>
    <w:uiPriority w:val="99"/>
    <w:locked/>
    <w:rsid w:val="00C13EEC"/>
    <w:rPr>
      <w:rFonts w:ascii="Arial" w:eastAsia="Times New Roman" w:hAnsi="Arial"/>
      <w:b/>
      <w:caps/>
      <w:sz w:val="22"/>
      <w:lang w:val="en-GB"/>
    </w:rPr>
  </w:style>
  <w:style w:type="character" w:customStyle="1" w:styleId="Heading3Char">
    <w:name w:val="Heading 3 Char"/>
    <w:basedOn w:val="DefaultParagraphFont"/>
    <w:link w:val="Heading3"/>
    <w:uiPriority w:val="9"/>
    <w:semiHidden/>
    <w:rsid w:val="00C23CE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9"/>
    <w:locked/>
    <w:rsid w:val="00831751"/>
    <w:rPr>
      <w:rFonts w:ascii="Arial" w:eastAsia="Times New Roman" w:hAnsi="Arial" w:cs="Arial"/>
      <w:b/>
      <w:i/>
      <w:sz w:val="22"/>
      <w:lang w:val="en-GB"/>
    </w:rPr>
  </w:style>
  <w:style w:type="character" w:customStyle="1" w:styleId="Heading5Char">
    <w:name w:val="Heading 5 Char"/>
    <w:basedOn w:val="DefaultParagraphFont"/>
    <w:link w:val="Heading5"/>
    <w:uiPriority w:val="9"/>
    <w:semiHidden/>
    <w:rsid w:val="00C23CE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C23CE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C23CE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C23CE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C23CEF"/>
    <w:rPr>
      <w:rFonts w:asciiTheme="majorHAnsi" w:eastAsiaTheme="majorEastAsia" w:hAnsiTheme="majorHAnsi" w:cstheme="majorBidi"/>
      <w:lang w:val="en-GB" w:eastAsia="en-US"/>
    </w:rPr>
  </w:style>
  <w:style w:type="paragraph" w:styleId="Header">
    <w:name w:val="header"/>
    <w:basedOn w:val="Normal"/>
    <w:link w:val="HeaderChar"/>
    <w:uiPriority w:val="99"/>
    <w:pPr>
      <w:tabs>
        <w:tab w:val="center" w:pos="4153"/>
        <w:tab w:val="right" w:pos="8306"/>
      </w:tabs>
      <w:jc w:val="center"/>
    </w:pPr>
    <w:rPr>
      <w:sz w:val="20"/>
      <w:lang w:val="fr-FR"/>
    </w:rPr>
  </w:style>
  <w:style w:type="character" w:customStyle="1" w:styleId="HeaderChar">
    <w:name w:val="Header Char"/>
    <w:basedOn w:val="DefaultParagraphFont"/>
    <w:link w:val="Header"/>
    <w:uiPriority w:val="99"/>
    <w:semiHidden/>
    <w:rsid w:val="00C23CEF"/>
    <w:rPr>
      <w:rFonts w:ascii="Arial" w:hAnsi="Arial" w:cs="Arial"/>
      <w:szCs w:val="20"/>
      <w:lang w:val="en-GB" w:eastAsia="en-US"/>
    </w:rPr>
  </w:style>
  <w:style w:type="paragraph" w:styleId="BlockText">
    <w:name w:val="Block Text"/>
    <w:basedOn w:val="Normal"/>
    <w:uiPriority w:val="99"/>
    <w:pPr>
      <w:ind w:left="567" w:right="566"/>
    </w:pPr>
    <w:rPr>
      <w:rFonts w:ascii="Univers" w:hAnsi="Univers"/>
      <w:sz w:val="21"/>
    </w:rPr>
  </w:style>
  <w:style w:type="paragraph" w:customStyle="1" w:styleId="CrossTitle12">
    <w:name w:val="***Cross_Title_12"/>
    <w:basedOn w:val="Normal"/>
    <w:uiPriority w:val="99"/>
    <w:pPr>
      <w:jc w:val="center"/>
    </w:pPr>
    <w:rPr>
      <w:rFonts w:eastAsia="SimSun"/>
      <w:b/>
      <w:bCs/>
      <w:caps/>
      <w:sz w:val="24"/>
      <w:szCs w:val="24"/>
      <w:lang w:val="fr-CH" w:eastAsia="zh-CN"/>
    </w:rPr>
  </w:style>
  <w:style w:type="paragraph" w:customStyle="1" w:styleId="Service9">
    <w:name w:val="Service 9"/>
    <w:uiPriority w:val="99"/>
    <w:pPr>
      <w:jc w:val="center"/>
    </w:pPr>
    <w:rPr>
      <w:rFonts w:ascii="Arial" w:hAnsi="Arial"/>
      <w:sz w:val="18"/>
      <w:szCs w:val="20"/>
      <w:lang w:val="en-GB" w:eastAsia="en-US"/>
    </w:rPr>
  </w:style>
  <w:style w:type="character" w:styleId="Hyperlink">
    <w:name w:val="Hyperlink"/>
    <w:basedOn w:val="DefaultParagraphFont"/>
    <w:uiPriority w:val="99"/>
    <w:rPr>
      <w:rFonts w:cs="Times New Roman"/>
      <w:color w:val="0000FF"/>
      <w:u w:val="none"/>
    </w:rPr>
  </w:style>
  <w:style w:type="character" w:styleId="PageNumber">
    <w:name w:val="page number"/>
    <w:basedOn w:val="DefaultParagraphFont"/>
    <w:uiPriority w:val="99"/>
    <w:rPr>
      <w:rFonts w:cs="Times New Roman"/>
    </w:rPr>
  </w:style>
  <w:style w:type="paragraph" w:styleId="TOC4">
    <w:name w:val="toc 4"/>
    <w:basedOn w:val="Normal"/>
    <w:next w:val="Normal"/>
    <w:autoRedefine/>
    <w:uiPriority w:val="99"/>
    <w:semiHidden/>
    <w:pPr>
      <w:ind w:left="660"/>
    </w:pPr>
  </w:style>
  <w:style w:type="paragraph" w:customStyle="1" w:styleId="CrossTitle14">
    <w:name w:val="***Cross_Title_14"/>
    <w:basedOn w:val="Normal"/>
    <w:uiPriority w:val="99"/>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C23CEF"/>
    <w:rPr>
      <w:rFonts w:ascii="Arial" w:hAnsi="Arial" w:cs="Arial"/>
      <w:szCs w:val="20"/>
      <w:lang w:val="en-GB"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C23CEF"/>
    <w:rPr>
      <w:rFonts w:cs="Arial"/>
      <w:sz w:val="0"/>
      <w:szCs w:val="0"/>
      <w:lang w:val="en-GB" w:eastAsia="en-US"/>
    </w:r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C23CEF"/>
    <w:rPr>
      <w:rFonts w:cs="Arial"/>
      <w:sz w:val="0"/>
      <w:szCs w:val="0"/>
      <w:lang w:val="en-GB" w:eastAsia="en-US"/>
    </w:rPr>
  </w:style>
  <w:style w:type="paragraph" w:styleId="TOC3">
    <w:name w:val="toc 3"/>
    <w:basedOn w:val="Normal"/>
    <w:next w:val="Normal"/>
    <w:autoRedefine/>
    <w:uiPriority w:val="99"/>
    <w:semiHidden/>
    <w:pPr>
      <w:ind w:left="400"/>
    </w:pPr>
  </w:style>
  <w:style w:type="paragraph" w:styleId="TOC1">
    <w:name w:val="toc 1"/>
    <w:basedOn w:val="Normal"/>
    <w:next w:val="Normal"/>
    <w:autoRedefine/>
    <w:uiPriority w:val="99"/>
    <w:semiHidden/>
  </w:style>
  <w:style w:type="paragraph" w:styleId="TOC2">
    <w:name w:val="toc 2"/>
    <w:basedOn w:val="Normal"/>
    <w:next w:val="Normal"/>
    <w:autoRedefine/>
    <w:uiPriority w:val="99"/>
    <w:semiHidden/>
    <w:pPr>
      <w:ind w:left="200"/>
    </w:pPr>
  </w:style>
  <w:style w:type="character" w:styleId="FollowedHyperlink">
    <w:name w:val="FollowedHyperlink"/>
    <w:basedOn w:val="DefaultParagraphFont"/>
    <w:uiPriority w:val="99"/>
    <w:rPr>
      <w:rFonts w:cs="Times New Roman"/>
      <w:color w:val="0000FF"/>
      <w:u w:val="none"/>
    </w:rPr>
  </w:style>
  <w:style w:type="paragraph" w:customStyle="1" w:styleId="WMOSubTitle1">
    <w:name w:val="WMO_SubTitle1"/>
    <w:basedOn w:val="Heading4"/>
    <w:next w:val="WMOBodyText"/>
    <w:uiPriority w:val="99"/>
    <w:rsid w:val="00C13EEC"/>
    <w:pPr>
      <w:spacing w:before="280"/>
      <w:ind w:left="0" w:firstLine="0"/>
      <w:jc w:val="left"/>
    </w:pPr>
  </w:style>
  <w:style w:type="paragraph" w:customStyle="1" w:styleId="Comment">
    <w:name w:val="Comment"/>
    <w:basedOn w:val="Normal"/>
    <w:next w:val="WMOBodyText"/>
    <w:uiPriority w:val="99"/>
    <w:pPr>
      <w:spacing w:before="240"/>
      <w:jc w:val="left"/>
    </w:pPr>
    <w:rPr>
      <w:i/>
      <w:szCs w:val="22"/>
    </w:rPr>
  </w:style>
  <w:style w:type="paragraph" w:customStyle="1" w:styleId="CharCharCharChar">
    <w:name w:val="Char Char Char Char"/>
    <w:basedOn w:val="Normal"/>
    <w:uiPriority w:val="99"/>
    <w:pPr>
      <w:jc w:val="left"/>
    </w:pPr>
    <w:rPr>
      <w:rFonts w:ascii="Times New Roman" w:hAnsi="Times New Roman"/>
      <w:sz w:val="24"/>
      <w:szCs w:val="24"/>
      <w:lang w:val="pl-PL" w:eastAsia="pl-PL"/>
    </w:rPr>
  </w:style>
  <w:style w:type="paragraph" w:customStyle="1" w:styleId="CharChar">
    <w:name w:val="Знак Знак Char Char"/>
    <w:basedOn w:val="Normal"/>
    <w:uiPriority w:val="99"/>
    <w:pPr>
      <w:jc w:val="left"/>
    </w:pPr>
    <w:rPr>
      <w:rFonts w:ascii="Times New Roman" w:hAnsi="Times New Roman"/>
      <w:sz w:val="24"/>
      <w:szCs w:val="24"/>
      <w:lang w:val="pl-PL" w:eastAsia="pl-PL"/>
    </w:rPr>
  </w:style>
  <w:style w:type="paragraph" w:customStyle="1" w:styleId="BodyText">
    <w:name w:val="BodyText"/>
    <w:basedOn w:val="Normal"/>
    <w:link w:val="BodyTextChar"/>
    <w:uiPriority w:val="99"/>
    <w:pPr>
      <w:tabs>
        <w:tab w:val="left" w:pos="1080"/>
      </w:tabs>
      <w:spacing w:before="240"/>
    </w:pPr>
    <w:rPr>
      <w:szCs w:val="22"/>
    </w:rPr>
  </w:style>
  <w:style w:type="paragraph" w:customStyle="1" w:styleId="WMOBodyText">
    <w:name w:val="WMO_BodyText"/>
    <w:basedOn w:val="Normal"/>
    <w:link w:val="WMOBodyTextCharChar"/>
    <w:uiPriority w:val="99"/>
    <w:rsid w:val="00C13EEC"/>
    <w:pPr>
      <w:spacing w:before="240"/>
      <w:jc w:val="left"/>
    </w:pPr>
    <w:rPr>
      <w:szCs w:val="22"/>
      <w:lang w:eastAsia="zh-TW"/>
    </w:rPr>
  </w:style>
  <w:style w:type="paragraph" w:customStyle="1" w:styleId="WMOList1">
    <w:name w:val="WMO_List1"/>
    <w:basedOn w:val="Normal"/>
    <w:uiPriority w:val="99"/>
    <w:rsid w:val="00C13EEC"/>
    <w:pPr>
      <w:spacing w:before="240"/>
      <w:ind w:left="1134" w:hanging="1134"/>
      <w:jc w:val="left"/>
    </w:pPr>
    <w:rPr>
      <w:szCs w:val="22"/>
      <w:lang w:eastAsia="zh-TW"/>
    </w:rPr>
  </w:style>
  <w:style w:type="paragraph" w:customStyle="1" w:styleId="WMOList2">
    <w:name w:val="WMO_List2"/>
    <w:basedOn w:val="Normal"/>
    <w:uiPriority w:val="99"/>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uiPriority w:val="99"/>
    <w:rsid w:val="00831751"/>
    <w:pPr>
      <w:keepNext/>
      <w:keepLines/>
      <w:tabs>
        <w:tab w:val="clear" w:pos="1080"/>
      </w:tabs>
      <w:spacing w:before="280"/>
      <w:ind w:left="0" w:firstLine="0"/>
      <w:jc w:val="left"/>
    </w:pPr>
  </w:style>
  <w:style w:type="paragraph" w:styleId="BodyText0">
    <w:name w:val="Body Text"/>
    <w:basedOn w:val="Normal"/>
    <w:link w:val="BodyTextChar0"/>
    <w:uiPriority w:val="99"/>
    <w:rsid w:val="00831751"/>
    <w:pPr>
      <w:tabs>
        <w:tab w:val="clear" w:pos="1134"/>
        <w:tab w:val="left" w:pos="1140"/>
      </w:tabs>
      <w:jc w:val="center"/>
    </w:pPr>
    <w:rPr>
      <w:rFonts w:eastAsia="SimSun"/>
      <w:b/>
      <w:bCs/>
      <w:sz w:val="24"/>
      <w:szCs w:val="24"/>
      <w:lang w:eastAsia="zh-CN"/>
    </w:rPr>
  </w:style>
  <w:style w:type="character" w:customStyle="1" w:styleId="BodyTextChar0">
    <w:name w:val="Body Text Char"/>
    <w:basedOn w:val="DefaultParagraphFont"/>
    <w:link w:val="BodyText0"/>
    <w:uiPriority w:val="99"/>
    <w:semiHidden/>
    <w:rsid w:val="00C23CEF"/>
    <w:rPr>
      <w:rFonts w:ascii="Arial" w:hAnsi="Arial" w:cs="Arial"/>
      <w:szCs w:val="20"/>
      <w:lang w:val="en-GB" w:eastAsia="en-US"/>
    </w:rPr>
  </w:style>
  <w:style w:type="character" w:styleId="FootnoteReference">
    <w:name w:val="footnote reference"/>
    <w:basedOn w:val="DefaultParagraphFont"/>
    <w:uiPriority w:val="99"/>
    <w:semiHidden/>
    <w:rPr>
      <w:rFonts w:cs="Times New Roman"/>
      <w:vertAlign w:val="superscript"/>
    </w:rPr>
  </w:style>
  <w:style w:type="paragraph" w:customStyle="1" w:styleId="ECBodyText-Centred">
    <w:name w:val="EC_BodyText-Centred"/>
    <w:basedOn w:val="WMOBodyText"/>
    <w:next w:val="WMOBodyText"/>
    <w:uiPriority w:val="99"/>
    <w:pPr>
      <w:jc w:val="center"/>
    </w:pPr>
  </w:style>
  <w:style w:type="paragraph" w:styleId="FootnoteText">
    <w:name w:val="footnote text"/>
    <w:basedOn w:val="Normal"/>
    <w:link w:val="FootnoteTextChar"/>
    <w:uiPriority w:val="99"/>
    <w:semiHidden/>
    <w:pPr>
      <w:jc w:val="left"/>
    </w:pPr>
    <w:rPr>
      <w:sz w:val="20"/>
    </w:rPr>
  </w:style>
  <w:style w:type="character" w:customStyle="1" w:styleId="FootnoteTextChar">
    <w:name w:val="Footnote Text Char"/>
    <w:basedOn w:val="DefaultParagraphFont"/>
    <w:link w:val="FootnoteText"/>
    <w:uiPriority w:val="99"/>
    <w:semiHidden/>
    <w:rsid w:val="00C23CEF"/>
    <w:rPr>
      <w:rFonts w:ascii="Arial" w:hAnsi="Arial" w:cs="Arial"/>
      <w:sz w:val="20"/>
      <w:szCs w:val="20"/>
      <w:lang w:val="en-GB" w:eastAsia="en-US"/>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rPr>
      <w:sz w:val="20"/>
    </w:rPr>
  </w:style>
  <w:style w:type="character" w:customStyle="1" w:styleId="CommentTextChar">
    <w:name w:val="Comment Text Char"/>
    <w:basedOn w:val="DefaultParagraphFont"/>
    <w:link w:val="CommentText"/>
    <w:uiPriority w:val="99"/>
    <w:semiHidden/>
    <w:rsid w:val="00C23CEF"/>
    <w:rPr>
      <w:rFonts w:ascii="Arial" w:hAnsi="Arial" w:cs="Arial"/>
      <w:sz w:val="20"/>
      <w:szCs w:val="20"/>
      <w:lang w:val="en-GB" w:eastAsia="en-US"/>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rsid w:val="00C23CEF"/>
    <w:rPr>
      <w:b/>
      <w:bCs/>
    </w:rPr>
  </w:style>
  <w:style w:type="paragraph" w:customStyle="1" w:styleId="ECBox">
    <w:name w:val="EC_Box"/>
    <w:basedOn w:val="WMOBodyText"/>
    <w:next w:val="WMOBodyText"/>
    <w:uiPriority w:val="99"/>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99"/>
    <w:rsid w:val="00C13EEC"/>
    <w:pPr>
      <w:ind w:left="0" w:firstLine="0"/>
      <w:jc w:val="center"/>
    </w:pPr>
  </w:style>
  <w:style w:type="paragraph" w:styleId="Title">
    <w:name w:val="Title"/>
    <w:basedOn w:val="Normal"/>
    <w:link w:val="TitleChar"/>
    <w:uiPriority w:val="99"/>
    <w:qFormat/>
    <w:pPr>
      <w:spacing w:before="240" w:after="60"/>
      <w:jc w:val="center"/>
      <w:outlineLvl w:val="0"/>
    </w:pPr>
    <w:rPr>
      <w:b/>
      <w:bCs/>
      <w:kern w:val="28"/>
      <w:sz w:val="32"/>
      <w:szCs w:val="32"/>
    </w:rPr>
  </w:style>
  <w:style w:type="character" w:customStyle="1" w:styleId="TitleChar">
    <w:name w:val="Title Char"/>
    <w:basedOn w:val="DefaultParagraphFont"/>
    <w:link w:val="Title"/>
    <w:uiPriority w:val="10"/>
    <w:rsid w:val="00C23CEF"/>
    <w:rPr>
      <w:rFonts w:asciiTheme="majorHAnsi" w:eastAsiaTheme="majorEastAsia" w:hAnsiTheme="majorHAnsi" w:cstheme="majorBidi"/>
      <w:b/>
      <w:bCs/>
      <w:kern w:val="28"/>
      <w:sz w:val="32"/>
      <w:szCs w:val="32"/>
      <w:lang w:val="en-GB" w:eastAsia="en-US"/>
    </w:rPr>
  </w:style>
  <w:style w:type="paragraph" w:customStyle="1" w:styleId="ECBodyText">
    <w:name w:val="EC_BodyText"/>
    <w:basedOn w:val="Normal"/>
    <w:link w:val="ECBodyTextChar"/>
    <w:uiPriority w:val="99"/>
    <w:pPr>
      <w:tabs>
        <w:tab w:val="clear" w:pos="1134"/>
        <w:tab w:val="left" w:pos="1080"/>
      </w:tabs>
      <w:spacing w:before="240"/>
      <w:jc w:val="left"/>
    </w:pPr>
    <w:rPr>
      <w:szCs w:val="22"/>
    </w:rPr>
  </w:style>
  <w:style w:type="character" w:customStyle="1" w:styleId="ECBodyTextChar">
    <w:name w:val="EC_BodyText Char"/>
    <w:basedOn w:val="DefaultParagraphFont"/>
    <w:link w:val="ECBodyText"/>
    <w:uiPriority w:val="99"/>
    <w:locked/>
    <w:rPr>
      <w:rFonts w:ascii="Arial" w:hAnsi="Arial" w:cs="Arial"/>
      <w:sz w:val="22"/>
      <w:szCs w:val="22"/>
    </w:rPr>
  </w:style>
  <w:style w:type="paragraph" w:customStyle="1" w:styleId="StyleHeading1LatinTimesNewRoman">
    <w:name w:val="Style Heading 1 + (Latin) Times New Roman"/>
    <w:basedOn w:val="Heading1"/>
    <w:link w:val="StyleHeading1LatinTimesNewRomanChar"/>
    <w:uiPriority w:val="99"/>
  </w:style>
  <w:style w:type="character" w:customStyle="1" w:styleId="StyleHeading1LatinTimesNewRomanChar">
    <w:name w:val="Style Heading 1 + (Latin) Times New Roman Char"/>
    <w:basedOn w:val="Heading1Char"/>
    <w:link w:val="StyleHeading1LatinTimesNewRoman"/>
    <w:uiPriority w:val="99"/>
    <w:locked/>
    <w:rPr>
      <w:lang w:eastAsia="en-US" w:bidi="ar-SA"/>
    </w:rPr>
  </w:style>
  <w:style w:type="paragraph" w:customStyle="1" w:styleId="StyleHeading1LatinTimesNewRoman1">
    <w:name w:val="Style Heading 1 + (Latin) Times New Roman1"/>
    <w:basedOn w:val="Heading1"/>
    <w:link w:val="StyleHeading1LatinTimesNewRoman1Char"/>
    <w:uiPriority w:val="99"/>
    <w:rPr>
      <w:rFonts w:cs="Arial Bold"/>
    </w:rPr>
  </w:style>
  <w:style w:type="character" w:customStyle="1" w:styleId="StyleHeading1LatinTimesNewRoman1Char">
    <w:name w:val="Style Heading 1 + (Latin) Times New Roman1 Char"/>
    <w:basedOn w:val="Heading1Char"/>
    <w:link w:val="StyleHeading1LatinTimesNewRoman1"/>
    <w:uiPriority w:val="99"/>
    <w:locked/>
    <w:rPr>
      <w:rFonts w:cs="Arial Bold"/>
      <w:lang w:eastAsia="en-US" w:bidi="ar-SA"/>
    </w:rPr>
  </w:style>
  <w:style w:type="character" w:customStyle="1" w:styleId="BodyTextChar">
    <w:name w:val="BodyText Char"/>
    <w:basedOn w:val="DefaultParagraphFont"/>
    <w:link w:val="BodyText"/>
    <w:uiPriority w:val="99"/>
    <w:locked/>
    <w:rPr>
      <w:rFonts w:ascii="Arial" w:eastAsia="Times New Roman" w:hAnsi="Arial" w:cs="Arial"/>
      <w:sz w:val="22"/>
      <w:szCs w:val="22"/>
      <w:lang w:val="en-GB" w:eastAsia="en-US" w:bidi="ar-SA"/>
    </w:rPr>
  </w:style>
  <w:style w:type="character" w:customStyle="1" w:styleId="WMOBodyTextCharChar">
    <w:name w:val="WMO_BodyText Char Char"/>
    <w:basedOn w:val="DefaultParagraphFont"/>
    <w:link w:val="WMOBodyText"/>
    <w:uiPriority w:val="99"/>
    <w:locked/>
    <w:rsid w:val="00C13EEC"/>
    <w:rPr>
      <w:rFonts w:ascii="Arial" w:eastAsia="Times New Roman" w:hAnsi="Arial" w:cs="Arial"/>
      <w:sz w:val="22"/>
      <w:szCs w:val="22"/>
      <w:lang w:val="en-GB"/>
    </w:rPr>
  </w:style>
  <w:style w:type="table" w:styleId="TableGrid">
    <w:name w:val="Table Grid"/>
    <w:basedOn w:val="TableNormal"/>
    <w:uiPriority w:val="99"/>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rPr>
      <w:rFonts w:cs="Times New Roman"/>
      <w:color w:val="808080"/>
      <w:sz w:val="20"/>
    </w:rPr>
  </w:style>
  <w:style w:type="paragraph" w:customStyle="1" w:styleId="WMOList3">
    <w:name w:val="WMO_List3"/>
    <w:basedOn w:val="WMOList2"/>
    <w:uiPriority w:val="99"/>
    <w:rsid w:val="00831751"/>
    <w:pPr>
      <w:tabs>
        <w:tab w:val="clear" w:pos="1134"/>
        <w:tab w:val="left" w:pos="2268"/>
        <w:tab w:val="left" w:pos="2310"/>
      </w:tabs>
      <w:ind w:left="2268"/>
    </w:pPr>
  </w:style>
  <w:style w:type="paragraph" w:customStyle="1" w:styleId="WMOResList1">
    <w:name w:val="WMO_ResList1"/>
    <w:basedOn w:val="WMOList1"/>
    <w:uiPriority w:val="99"/>
    <w:rsid w:val="00C13EEC"/>
    <w:pPr>
      <w:tabs>
        <w:tab w:val="clear" w:pos="1134"/>
        <w:tab w:val="left" w:pos="567"/>
      </w:tabs>
      <w:ind w:left="567" w:hanging="567"/>
    </w:pPr>
  </w:style>
  <w:style w:type="paragraph" w:customStyle="1" w:styleId="WMOResList2">
    <w:name w:val="WMO_ResList2"/>
    <w:basedOn w:val="WMOResList1"/>
    <w:uiPriority w:val="99"/>
    <w:rsid w:val="00C13EEC"/>
    <w:pPr>
      <w:tabs>
        <w:tab w:val="clear" w:pos="567"/>
        <w:tab w:val="left" w:pos="1134"/>
      </w:tabs>
      <w:ind w:left="1134"/>
    </w:pPr>
  </w:style>
  <w:style w:type="paragraph" w:customStyle="1" w:styleId="WMOResList3">
    <w:name w:val="WMO_ResList3"/>
    <w:basedOn w:val="WMOResList1"/>
    <w:uiPriority w:val="99"/>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uiPriority w:val="99"/>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uiPriority w:val="99"/>
    <w:locked/>
    <w:rsid w:val="00C13EEC"/>
    <w:rPr>
      <w:rFonts w:cs="Arial"/>
      <w:bCs/>
      <w:iCs/>
      <w:szCs w:val="22"/>
    </w:rPr>
  </w:style>
  <w:style w:type="paragraph" w:styleId="ListParagraph">
    <w:name w:val="List Paragraph"/>
    <w:basedOn w:val="Normal"/>
    <w:uiPriority w:val="99"/>
    <w:qFormat/>
    <w:rsid w:val="008054BE"/>
    <w:pPr>
      <w:ind w:left="720"/>
      <w:contextualSpacing/>
    </w:pPr>
  </w:style>
</w:styles>
</file>

<file path=word/webSettings.xml><?xml version="1.0" encoding="utf-8"?>
<w:webSettings xmlns:r="http://schemas.openxmlformats.org/officeDocument/2006/relationships" xmlns:w="http://schemas.openxmlformats.org/wordprocessingml/2006/main">
  <w:divs>
    <w:div w:id="16603033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g-17_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Cg-17_Document-Template_en.dotx</Template>
  <TotalTime>3</TotalTime>
  <Pages>7</Pages>
  <Words>2031</Words>
  <Characters>11175</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subject/>
  <dc:creator>C Lespect</dc:creator>
  <cp:keywords/>
  <dc:description/>
  <cp:lastModifiedBy>denis.stuber</cp:lastModifiedBy>
  <cp:revision>2</cp:revision>
  <cp:lastPrinted>2015-06-10T12:13:00Z</cp:lastPrinted>
  <dcterms:created xsi:type="dcterms:W3CDTF">2015-09-16T12:07:00Z</dcterms:created>
  <dcterms:modified xsi:type="dcterms:W3CDTF">2015-09-16T12:07:00Z</dcterms:modified>
</cp:coreProperties>
</file>