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38D" w:rsidRDefault="009D638D" w:rsidP="009D638D">
      <w:pPr>
        <w:pStyle w:val="Heading1"/>
      </w:pPr>
      <w:bookmarkStart w:id="0" w:name="_Toc388448034"/>
      <w:r>
        <w:t>Proposed modifications to Manual on Codes Vol 3 to accommodate WIGOS metadata</w:t>
      </w:r>
    </w:p>
    <w:p w:rsidR="009D638D" w:rsidRDefault="009D638D" w:rsidP="009D638D">
      <w:pPr>
        <w:pStyle w:val="Heading1"/>
        <w:jc w:val="left"/>
      </w:pPr>
      <w:r w:rsidRPr="009D638D">
        <w:rPr>
          <w:rStyle w:val="WMOBodyTextChar"/>
          <w:b w:val="0"/>
        </w:rPr>
        <w:t>Prepared by Jeremy Tandy, 21 aUGUST 2015</w:t>
      </w:r>
      <w:r>
        <w:br w:type="page"/>
      </w:r>
      <w:r>
        <w:t>The attached Vol I.3 has changes tracked ... although it's easier to see what's happening with the changes not shown (e.g. 'final' without markup). I have also created </w:t>
      </w:r>
      <w:r>
        <w:rPr>
          <w:rFonts w:ascii="-apple-system-font" w:hAnsi="-apple-system-font"/>
          <w:color w:val="000000"/>
          <w:sz w:val="18"/>
          <w:szCs w:val="18"/>
        </w:rPr>
        <w:t>a new branch in the WMO data modelling SVN repository: (</w:t>
      </w:r>
      <w:hyperlink r:id="rId9" w:tgtFrame="_blank" w:history="1">
        <w:r>
          <w:rPr>
            <w:rStyle w:val="Hyperlink"/>
            <w:rFonts w:ascii="-apple-system-font" w:hAnsi="-apple-system-font"/>
            <w:sz w:val="18"/>
            <w:szCs w:val="18"/>
          </w:rPr>
          <w:t>https://subversion.assembla.com/svn/xmirepo/branches/metce-amendment-sep2015</w:t>
        </w:r>
      </w:hyperlink>
      <w:r>
        <w:rPr>
          <w:rFonts w:ascii="-apple-system-font" w:hAnsi="-apple-system-font"/>
          <w:color w:val="000000"/>
          <w:sz w:val="18"/>
          <w:szCs w:val="18"/>
        </w:rPr>
        <w:t>) within which all the necessary model changes have been made. Note that I have not yet incorporated TimeseriesML- I am expecting this to be completed by another group.</w:t>
      </w:r>
    </w:p>
    <w:p w:rsidR="009D638D" w:rsidRDefault="009D638D" w:rsidP="009D638D"/>
    <w:p w:rsidR="009D638D" w:rsidRDefault="009D638D" w:rsidP="009D638D">
      <w:r>
        <w:rPr>
          <w:rFonts w:ascii="-apple-system-font" w:hAnsi="-apple-system-font"/>
          <w:color w:val="000000"/>
          <w:sz w:val="18"/>
          <w:szCs w:val="18"/>
        </w:rPr>
        <w:t xml:space="preserve">Please can you review the changes if you are </w:t>
      </w:r>
      <w:proofErr w:type="gramStart"/>
      <w:r>
        <w:rPr>
          <w:rFonts w:ascii="-apple-system-font" w:hAnsi="-apple-system-font"/>
          <w:color w:val="000000"/>
          <w:sz w:val="18"/>
          <w:szCs w:val="18"/>
        </w:rPr>
        <w:t>able.</w:t>
      </w:r>
      <w:proofErr w:type="gramEnd"/>
      <w:r>
        <w:rPr>
          <w:rFonts w:ascii="-apple-system-font" w:hAnsi="-apple-system-font"/>
          <w:color w:val="000000"/>
          <w:sz w:val="18"/>
          <w:szCs w:val="18"/>
        </w:rPr>
        <w:t xml:space="preserve"> I will be communicating these changes to the participants of TT-AvXML4 which meets in mid-Sept.</w:t>
      </w:r>
    </w:p>
    <w:p w:rsidR="009D638D" w:rsidRDefault="009D638D" w:rsidP="009D638D"/>
    <w:p w:rsidR="009D638D" w:rsidRDefault="009D638D" w:rsidP="009D638D">
      <w:r>
        <w:rPr>
          <w:rFonts w:ascii="-apple-system-font" w:hAnsi="-apple-system-font"/>
          <w:color w:val="000000"/>
          <w:sz w:val="18"/>
          <w:szCs w:val="18"/>
        </w:rPr>
        <w:t>Many thanks, Jeremy</w:t>
      </w:r>
    </w:p>
    <w:p w:rsidR="009D638D" w:rsidRDefault="009D638D" w:rsidP="009D638D"/>
    <w:p w:rsidR="009D638D" w:rsidRDefault="009D638D" w:rsidP="009D638D">
      <w:r>
        <w:rPr>
          <w:rFonts w:ascii="-apple-system-font" w:hAnsi="-apple-system-font"/>
          <w:color w:val="000000"/>
          <w:sz w:val="18"/>
          <w:szCs w:val="18"/>
        </w:rPr>
        <w:t>-- Outstanding tasks -- </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a) implement Schematron contraint for IWXXM classes ‘MeteorologicalAerodromeObservation’, ‘MeteorologicalAerodromeTrendForecast’, ‘MeteorologicalAerodromeForecast’, ‘SIGMETEvolvingConditionAnalysis' and ‘SIGMETPositionAnalysis’ such that the sub-element of om:OM_Observation/om:procedure MUST be metce:Process</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b) Updates to 'Guidelines on data modelling for WMO codes’ to reflect the amended modelling practices … (published within </w:t>
      </w:r>
      <w:hyperlink r:id="rId10" w:anchor=".VV8iuGCH37I" w:tgtFrame="_blank" w:history="1">
        <w:r>
          <w:rPr>
            <w:rStyle w:val="Hyperlink"/>
            <w:rFonts w:ascii="-apple-system-font" w:hAnsi="-apple-system-font"/>
            <w:sz w:val="18"/>
            <w:szCs w:val="18"/>
          </w:rPr>
          <w:t>WMO No 1140 Abridged final report from CBS Extraordinary Session 2014</w:t>
        </w:r>
      </w:hyperlink>
      <w:r>
        <w:rPr>
          <w:rFonts w:ascii="-apple-system-font" w:hAnsi="-apple-system-font"/>
          <w:color w:val="000000"/>
          <w:sz w:val="18"/>
          <w:szCs w:val="18"/>
        </w:rPr>
        <w:t>, Annex 2 to Recommendation 10 (CBS-Ext.(2014)), pp. 265-387)</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 xml:space="preserve">c) </w:t>
      </w:r>
      <w:proofErr w:type="gramStart"/>
      <w:r>
        <w:rPr>
          <w:rFonts w:ascii="-apple-system-font" w:hAnsi="-apple-system-font"/>
          <w:color w:val="000000"/>
          <w:sz w:val="18"/>
          <w:szCs w:val="18"/>
        </w:rPr>
        <w:t>add</w:t>
      </w:r>
      <w:proofErr w:type="gramEnd"/>
      <w:r>
        <w:rPr>
          <w:rFonts w:ascii="-apple-system-font" w:hAnsi="-apple-system-font"/>
          <w:color w:val="000000"/>
          <w:sz w:val="18"/>
          <w:szCs w:val="18"/>
        </w:rPr>
        <w:t xml:space="preserve"> TimeseriesML as a Code Form within WMO No. 306 Vol I.3; FM-206? … </w:t>
      </w:r>
      <w:proofErr w:type="gramStart"/>
      <w:r>
        <w:rPr>
          <w:rFonts w:ascii="-apple-system-font" w:hAnsi="-apple-system-font"/>
          <w:color w:val="000000"/>
          <w:sz w:val="18"/>
          <w:szCs w:val="18"/>
        </w:rPr>
        <w:t>this</w:t>
      </w:r>
      <w:proofErr w:type="gramEnd"/>
      <w:r>
        <w:rPr>
          <w:rFonts w:ascii="-apple-system-font" w:hAnsi="-apple-system-font"/>
          <w:color w:val="000000"/>
          <w:sz w:val="18"/>
          <w:szCs w:val="18"/>
        </w:rPr>
        <w:t xml:space="preserve"> should be done as part of another task.</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 xml:space="preserve">d) </w:t>
      </w:r>
      <w:proofErr w:type="gramStart"/>
      <w:r>
        <w:rPr>
          <w:rFonts w:ascii="-apple-system-font" w:hAnsi="-apple-system-font"/>
          <w:color w:val="000000"/>
          <w:sz w:val="18"/>
          <w:szCs w:val="18"/>
        </w:rPr>
        <w:t>updating</w:t>
      </w:r>
      <w:proofErr w:type="gramEnd"/>
      <w:r>
        <w:rPr>
          <w:rFonts w:ascii="-apple-system-font" w:hAnsi="-apple-system-font"/>
          <w:color w:val="000000"/>
          <w:sz w:val="18"/>
          <w:szCs w:val="18"/>
        </w:rPr>
        <w:t xml:space="preserve"> </w:t>
      </w:r>
      <w:hyperlink r:id="rId11" w:tgtFrame="_blank" w:history="1">
        <w:r>
          <w:rPr>
            <w:rStyle w:val="Hyperlink"/>
            <w:rFonts w:ascii="-apple-system-font" w:hAnsi="-apple-system-font"/>
            <w:sz w:val="18"/>
            <w:szCs w:val="18"/>
          </w:rPr>
          <w:t>http://codes.wmo.int/common/observation-type/METCE/2013</w:t>
        </w:r>
      </w:hyperlink>
      <w:r>
        <w:rPr>
          <w:rFonts w:ascii="-apple-system-font" w:hAnsi="-apple-system-font"/>
          <w:color w:val="000000"/>
          <w:sz w:val="18"/>
          <w:szCs w:val="18"/>
        </w:rPr>
        <w:t xml:space="preserve"> register with additional observation types from Code Table D-3</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 xml:space="preserve">e) </w:t>
      </w:r>
      <w:proofErr w:type="gramStart"/>
      <w:r>
        <w:rPr>
          <w:rFonts w:ascii="-apple-system-font" w:hAnsi="-apple-system-font"/>
          <w:color w:val="000000"/>
          <w:sz w:val="18"/>
          <w:szCs w:val="18"/>
        </w:rPr>
        <w:t>updating</w:t>
      </w:r>
      <w:proofErr w:type="gramEnd"/>
      <w:r>
        <w:rPr>
          <w:rFonts w:ascii="-apple-system-font" w:hAnsi="-apple-system-font"/>
          <w:color w:val="000000"/>
          <w:sz w:val="18"/>
          <w:szCs w:val="18"/>
        </w:rPr>
        <w:t xml:space="preserve"> Table numbers in draft Vol I.3, FM-202 and FM-205 … the table numbers are set per section; my version of MS Word wants continuous numbers throughout. Please can I leave this editorial to the Secretariat?</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 xml:space="preserve">f) </w:t>
      </w:r>
      <w:proofErr w:type="gramStart"/>
      <w:r>
        <w:rPr>
          <w:rFonts w:ascii="-apple-system-font" w:hAnsi="-apple-system-font"/>
          <w:color w:val="000000"/>
          <w:sz w:val="18"/>
          <w:szCs w:val="18"/>
        </w:rPr>
        <w:t>update</w:t>
      </w:r>
      <w:proofErr w:type="gramEnd"/>
      <w:r>
        <w:rPr>
          <w:rFonts w:ascii="-apple-system-font" w:hAnsi="-apple-system-font"/>
          <w:color w:val="000000"/>
          <w:sz w:val="18"/>
          <w:szCs w:val="18"/>
        </w:rPr>
        <w:t xml:space="preserve"> edition information (and publication history table) for Vol I.3. Please can I leave this editorial to the Secretariat? </w:t>
      </w:r>
    </w:p>
    <w:p w:rsidR="009D638D" w:rsidRDefault="009D638D" w:rsidP="009D638D">
      <w:pPr>
        <w:rPr>
          <w:rFonts w:ascii="Times New Roman" w:hAnsi="Times New Roman"/>
          <w:sz w:val="24"/>
          <w:szCs w:val="24"/>
        </w:rPr>
      </w:pPr>
    </w:p>
    <w:p w:rsidR="009D638D" w:rsidRDefault="009D638D" w:rsidP="009D638D">
      <w:r>
        <w:t>-- Briefing note --</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Based on discussions at the 'Ad hoc inter-programme workshop on representation of WIGOS and climate metadata' (Melbourne, 22-25 June 2015) a number of changes are proposed to the METCE data model relating to the manner by which ISO 19156 Observations and Measurements is extended. The goals of these changes are to enable:</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i) TimeseriesML to be integrated within the METCE ‘stack’; and</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 xml:space="preserve">ii) </w:t>
      </w:r>
      <w:proofErr w:type="gramStart"/>
      <w:r>
        <w:rPr>
          <w:rFonts w:ascii="-apple-system-font" w:hAnsi="-apple-system-font"/>
          <w:color w:val="000000"/>
          <w:sz w:val="18"/>
          <w:szCs w:val="18"/>
        </w:rPr>
        <w:t>make</w:t>
      </w:r>
      <w:proofErr w:type="gramEnd"/>
      <w:r>
        <w:rPr>
          <w:rFonts w:ascii="-apple-system-font" w:hAnsi="-apple-system-font"/>
          <w:color w:val="000000"/>
          <w:sz w:val="18"/>
          <w:szCs w:val="18"/>
        </w:rPr>
        <w:t xml:space="preserve"> METCE applicable to a broader range of meteorological observations by allowing specimens and domain features to be used as subjects for observations (OM_Observation/featureOfInterest).</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Analysis of TimeseriesML indicates a very similar approach to METCE; it is a profile of ISO 19156. However, the approach taken regarding the ‘procedure’ and ‘featureOfInterest’ conflict with the rigid constraints applied in METCE.</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Firstly, TimeseriesML Requirement </w:t>
      </w:r>
      <w:hyperlink r:id="rId12" w:tgtFrame="_blank" w:history="1">
        <w:r>
          <w:rPr>
            <w:rStyle w:val="Hyperlink"/>
            <w:rFonts w:ascii="Courier" w:hAnsi="Courier"/>
            <w:b/>
            <w:bCs/>
            <w:sz w:val="17"/>
            <w:szCs w:val="17"/>
          </w:rPr>
          <w:t>http://www.opengis.net/spec/timeseries/1.0/req/uml-timeseries-observation/procedure</w:t>
        </w:r>
      </w:hyperlink>
      <w:r>
        <w:rPr>
          <w:rFonts w:ascii="-apple-system-font" w:hAnsi="-apple-system-font"/>
          <w:color w:val="000000"/>
          <w:sz w:val="18"/>
          <w:szCs w:val="18"/>
        </w:rPr>
        <w:t> states </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Helvetica" w:hAnsi="Helvetica"/>
          <w:i/>
          <w:iCs/>
          <w:color w:val="212121"/>
          <w:sz w:val="20"/>
        </w:rPr>
        <w:t>A TimeseriesObservation shall have a procedure property of subtype of either OM_Process (as defined in ISO 19156) or SWE AbstractProcess (as defined in the SWE Common Data Model 2.0, OGC 08-094), or a reference to one of these types. This includes ObservationProcess defined in this standard as a subtype of OM_Process.</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In addition to permitting the ‘procedure' property to refer to an instance of any class derived from OM_Process or SWE AbstractProcess, TimeseriesML defines a new sub-class of OM_Process named ‘ObservationProcess’ that provides properties pertinent to a time series observation. In contrast, METCE is constrained such that the ‘procedure’ property shall refer to an instance of class ‘Process' defined within METCE’s ‘Procedure’ Application Schema. Such a tight constraint prevents the use of ‘ObservationProcess’ (from TimeseriesML), sub-class of AbstractProcess (from SWE) or any other sub-class of OM_Process (from ISO 19156) that does not include METCE’s ‘Process’ class in the inheritance chain. </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Secondly, TimeseriesML Requirement </w:t>
      </w:r>
      <w:hyperlink r:id="rId13" w:tgtFrame="_blank" w:history="1">
        <w:r>
          <w:rPr>
            <w:rStyle w:val="Hyperlink"/>
            <w:rFonts w:ascii="Courier" w:hAnsi="Courier"/>
            <w:b/>
            <w:bCs/>
            <w:sz w:val="17"/>
            <w:szCs w:val="17"/>
          </w:rPr>
          <w:t>http://www.opengis.net/spec/timeseries/1.0/req/uml-timeseries-observation/featureOfInterest</w:t>
        </w:r>
      </w:hyperlink>
      <w:r>
        <w:rPr>
          <w:rFonts w:ascii="-apple-system-font" w:hAnsi="-apple-system-font"/>
          <w:color w:val="000000"/>
          <w:sz w:val="18"/>
          <w:szCs w:val="18"/>
        </w:rPr>
        <w:t> states:</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Helvetica" w:hAnsi="Helvetica"/>
          <w:i/>
          <w:iCs/>
          <w:color w:val="212121"/>
          <w:sz w:val="20"/>
        </w:rPr>
        <w:t>If the feature of interest of the observation is not a domain feature (e.g. river section, dam, lake) then the featureOfInterest shall be of a subtype of SF_SpatialSamplingFeature, as defined by ISO 19156, which includes MonitoringFeature defined in this standard.</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Here we see that ‘featureOfInterest’ property may be a domain feature or spatial sampling feature, whereas METCE constrains this property to only allow use of spatial sampling features.</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Finally, when considering meteorological observations in their broadest scope, the workshop participants recognised that it is not uncommon to use specimens, say using ice cores to measure historic atmospheric contaminants. ISO 19156 provides a data model for describing specimens: SF_Specimen, a sub-class of SF_SamplingFeature. As stated above, METCE is currently constrained such that only spatial sampling features (SF_SpatialSamplingFeature) are permitted as the value of the feature of interest. </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Given these factors, the participants at the ad-hoc workshop considered the constraints relating to OM_Observation/procedure and OM_Observation/featureOfInterest that are currently specified within METCE’s ‘Observations and Measurements Types’ to be overly restrictive.</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Therefore, in order the goals outlined above (integration of TimeseriesML and applicability to a broader scope of meteorological observations) the constraints on properties OM_Observation/procedure and OM_Observation/featureOfInterest specified in METCE’s ‘Observations and Measurement Types’ Application Schema shall be relaxed.</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METCE’s ‘Observations and Measurement Types’ Application Schema contains three classes:</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i) ComplexSamplingMeasurement - a sub-class of OM_ComplexObservation (as specified in ISO 19156);</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ii) SamplingCoverageMeasurement - a sub-class of OM_DiscreteCoverageObservation (as specified in ISO 19156); and</w:t>
      </w: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iii) SamplingObservation - a sub-class of OM_Observation.</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 xml:space="preserve">In each case, the only thing that differentiates the sub-classes from their parent class </w:t>
      </w:r>
      <w:proofErr w:type="gramStart"/>
      <w:r>
        <w:rPr>
          <w:rFonts w:ascii="-apple-system-font" w:hAnsi="-apple-system-font"/>
          <w:color w:val="000000"/>
          <w:sz w:val="18"/>
          <w:szCs w:val="18"/>
        </w:rPr>
        <w:t>are</w:t>
      </w:r>
      <w:proofErr w:type="gramEnd"/>
      <w:r>
        <w:rPr>
          <w:rFonts w:ascii="-apple-system-font" w:hAnsi="-apple-system-font"/>
          <w:color w:val="000000"/>
          <w:sz w:val="18"/>
          <w:szCs w:val="18"/>
        </w:rPr>
        <w:t xml:space="preserve"> the constraints on 'featureOfInterest' and 'procedure' properties. By relaxing the constraints on these properties, there remains no semantic difference between the sub-classes and their parent class; thus removing the need for these specialised sub-classes and, by implication, the ‘Observation and Measurement Types’ Application Schema.</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Therefore, we propose to deprecate (or remove) the ‘Observation and Measurement Types’ Application Schema from METCE. In its place, Application Schema, such as IWXXM, would be expected to use the appropriate observation and measurement types specified within ISO 19156. METCE then becomes a ‘toolkit’ of classes that can be incorporated into those Application Schema- such as the ‘Process’ class (from METCE’s ‘Procedure’ Application Schema) that provides a concrete ‘ready to use’ generic class for describing simple observation procedures.</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As a result of this proposal, the following changes are required within IWXXM:</w:t>
      </w:r>
    </w:p>
    <w:p w:rsidR="009D638D" w:rsidRDefault="009D638D" w:rsidP="009D638D">
      <w:pPr>
        <w:numPr>
          <w:ilvl w:val="0"/>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'METAR/SPECI’ Application Schema</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‘MeteorologicalAerodromeObservation’ shall be specified as a direct child of ‘OM_ComplexObservation’ (as specified in ISO 19156)</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‘MeteorologicalAerodromeObservation’ shall specify property ‘procedure’ (referring to type ‘Process’ from METCE’s ‘Procedure’ Application Schema)</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‘MeteorologicalAerodromeTrendForecast’ shall be specified as a direct child of ‘OM_ComplexObservation’ (as specified in ISO 19156)</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‘MeteorologicalAerodromeTrendForecast’ shall specify property ‘procedure’ (referring to type ‘Process’ from METCE’s ‘Procedure’ Application Schema)</w:t>
      </w:r>
    </w:p>
    <w:p w:rsidR="009D638D" w:rsidRDefault="009D638D" w:rsidP="009D638D">
      <w:pPr>
        <w:numPr>
          <w:ilvl w:val="0"/>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'TAF’ Application Schema</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‘MeteorologicalAerodromeForecast’ shall be specified as a direct child of ‘OM_ComplexObservation’ (as specified in ISO 19156)</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‘MeteorologicalAerodromeForecast’ shall specify property ‘procedure’ (referring to type ‘Process’ from METCE’s ‘Procedure’ Application Schema)</w:t>
      </w:r>
    </w:p>
    <w:p w:rsidR="009D638D" w:rsidRDefault="009D638D" w:rsidP="009D638D">
      <w:pPr>
        <w:numPr>
          <w:ilvl w:val="0"/>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‘SIGMET’ Application Schema</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’SIGMETEvolvingConditionAnalysis’ shall be specified as a direct child of ‘OM_Observation’ (as specified in ISO 19156)</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’SIGMETEvolvingConditionAnalysis’ shall specify property ‘procedure’ (referring to type ‘Process’ from METCE’s ‘Procedure’ Application Schema)</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’SIGMETPositionAnalysis’ shall be specified as a direct child of ‘OM_Observation’ (as specified in ISO 19156)</w:t>
      </w:r>
    </w:p>
    <w:p w:rsidR="009D638D" w:rsidRDefault="009D638D" w:rsidP="009D638D">
      <w:pPr>
        <w:numPr>
          <w:ilvl w:val="1"/>
          <w:numId w:val="40"/>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Class ’SIGMETPositionAnalysis’ shall specify property ‘procedure’ (referring to type ‘Process’ from METCE’s ‘Procedure’ Application Schema)</w:t>
      </w:r>
    </w:p>
    <w:p w:rsidR="009D638D" w:rsidRDefault="009D638D" w:rsidP="009D638D">
      <w:pPr>
        <w:spacing w:after="0"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Note that these changes have no material impact on the XML encoding of IWXXM as this uses the approach defined in OMXML (e.g. a ’soft-typed’ OM_Observation XML element with a ’type’ sub-element that is used to specify the particular sub-class of OM_Observation that is used and thus indicate the semantics that apply). The constraint on the ‘procedure’ property is implemented using Schematron.</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These modifications (along with removal of the ‘Observations and Measurement Types’ Application Schema) have been completed in a new branch of the WMO data modelling SVN repository: </w:t>
      </w:r>
      <w:hyperlink r:id="rId14" w:tgtFrame="_blank" w:history="1">
        <w:r>
          <w:rPr>
            <w:rStyle w:val="Hyperlink"/>
            <w:rFonts w:ascii="-apple-system-font" w:hAnsi="-apple-system-font"/>
            <w:sz w:val="18"/>
            <w:szCs w:val="18"/>
          </w:rPr>
          <w:t>https://subversion.assembla.com/svn/xmirepo/branches/metce-amendment-sep2015</w:t>
        </w:r>
      </w:hyperlink>
      <w:r>
        <w:rPr>
          <w:rFonts w:ascii="-apple-system-font" w:hAnsi="-apple-system-font"/>
          <w:color w:val="000000"/>
          <w:sz w:val="18"/>
          <w:szCs w:val="18"/>
        </w:rPr>
        <w:t>.</w:t>
      </w:r>
    </w:p>
    <w:p w:rsidR="009D638D" w:rsidRDefault="009D638D" w:rsidP="009D638D">
      <w:pPr>
        <w:spacing w:line="240" w:lineRule="atLeast"/>
        <w:rPr>
          <w:rFonts w:ascii="-apple-system-font" w:hAnsi="-apple-system-font"/>
          <w:color w:val="000000"/>
          <w:sz w:val="18"/>
          <w:szCs w:val="18"/>
        </w:rPr>
      </w:pPr>
    </w:p>
    <w:p w:rsidR="009D638D" w:rsidRDefault="009D638D" w:rsidP="009D638D">
      <w:pPr>
        <w:spacing w:line="240" w:lineRule="atLeast"/>
        <w:rPr>
          <w:rFonts w:ascii="-apple-system-font" w:hAnsi="-apple-system-font"/>
          <w:color w:val="000000"/>
          <w:sz w:val="18"/>
          <w:szCs w:val="18"/>
        </w:rPr>
      </w:pPr>
      <w:r>
        <w:rPr>
          <w:rFonts w:ascii="-apple-system-font" w:hAnsi="-apple-system-font"/>
          <w:color w:val="000000"/>
          <w:sz w:val="18"/>
          <w:szCs w:val="18"/>
        </w:rPr>
        <w:t>WMO No. 306 Manual on Codes Vol I.3 'Part D – Representations derived from data models’ also needs modification in the light of these changes.</w:t>
      </w:r>
    </w:p>
    <w:p w:rsidR="009D638D" w:rsidRDefault="009D638D" w:rsidP="009D638D">
      <w:pPr>
        <w:numPr>
          <w:ilvl w:val="0"/>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FM-202: METCE</w:t>
      </w:r>
    </w:p>
    <w:p w:rsidR="009D638D" w:rsidRDefault="009D638D" w:rsidP="009D638D">
      <w:pPr>
        <w:numPr>
          <w:ilvl w:val="1"/>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 xml:space="preserve">Requirements Classes </w:t>
      </w:r>
      <w:hyperlink r:id="rId15" w:tgtFrame="_blank" w:history="1">
        <w:r>
          <w:rPr>
            <w:rStyle w:val="Hyperlink"/>
            <w:rFonts w:ascii="-apple-system-font" w:hAnsi="-apple-system-font"/>
            <w:sz w:val="18"/>
            <w:szCs w:val="18"/>
          </w:rPr>
          <w:t>http://def.wmo.int/metce/2013/req/xsd-complex-sampling-measurement</w:t>
        </w:r>
      </w:hyperlink>
      <w:r>
        <w:rPr>
          <w:rFonts w:ascii="-apple-system-font" w:hAnsi="-apple-system-font"/>
          <w:color w:val="000000"/>
          <w:sz w:val="18"/>
          <w:szCs w:val="18"/>
        </w:rPr>
        <w:t xml:space="preserve"> (Part D, 202.4), </w:t>
      </w:r>
      <w:hyperlink r:id="rId16" w:tgtFrame="_blank" w:history="1">
        <w:r>
          <w:rPr>
            <w:rStyle w:val="Hyperlink"/>
            <w:rFonts w:ascii="-apple-system-font" w:hAnsi="-apple-system-font"/>
            <w:sz w:val="18"/>
            <w:szCs w:val="18"/>
          </w:rPr>
          <w:t>http://def.wmo.int/metce/2013/req/xsd-sampling-coverage-measurement</w:t>
        </w:r>
      </w:hyperlink>
      <w:r>
        <w:rPr>
          <w:rFonts w:ascii="-apple-system-font" w:hAnsi="-apple-system-font"/>
          <w:color w:val="000000"/>
          <w:sz w:val="18"/>
          <w:szCs w:val="18"/>
        </w:rPr>
        <w:t xml:space="preserve"> (Part D, 202.5) and </w:t>
      </w:r>
      <w:hyperlink r:id="rId17" w:tgtFrame="_blank" w:history="1">
        <w:r>
          <w:rPr>
            <w:rStyle w:val="Hyperlink"/>
            <w:rFonts w:ascii="-apple-system-font" w:hAnsi="-apple-system-font"/>
            <w:sz w:val="18"/>
            <w:szCs w:val="18"/>
          </w:rPr>
          <w:t>http://def.wmo.int/metce/2013/req/xsd-sampling-observation</w:t>
        </w:r>
      </w:hyperlink>
      <w:r>
        <w:rPr>
          <w:rFonts w:ascii="-apple-system-font" w:hAnsi="-apple-system-font"/>
          <w:color w:val="000000"/>
          <w:sz w:val="18"/>
          <w:szCs w:val="18"/>
        </w:rPr>
        <w:t xml:space="preserve"> (Part D, 202.6) are removed.</w:t>
      </w:r>
    </w:p>
    <w:p w:rsidR="009D638D" w:rsidRDefault="009D638D" w:rsidP="009D638D">
      <w:pPr>
        <w:numPr>
          <w:ilvl w:val="1"/>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All of observation and measurement types defined in ISO 19156 may be used within METCE, therefore new Requirements Classes are added for each of these. These requirements classes assert the dependencies on requirements from OMXML rather than duplicating the information in WMO No. 306 Vol I.3.</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202.12 Requirements class: Generic observation data (</w:t>
      </w:r>
      <w:hyperlink r:id="rId18" w:tgtFrame="_blank" w:history="1">
        <w:r>
          <w:rPr>
            <w:rStyle w:val="Hyperlink"/>
            <w:rFonts w:ascii="-apple-system-font" w:hAnsi="-apple-system-font"/>
            <w:sz w:val="18"/>
            <w:szCs w:val="18"/>
          </w:rPr>
          <w:t>http://def.wmo.int/metce/2013/req/xsd-observation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202.13 Requirements class: Measurement data (</w:t>
      </w:r>
      <w:hyperlink r:id="rId19" w:tgtFrame="_blank" w:history="1">
        <w:r>
          <w:rPr>
            <w:rStyle w:val="Hyperlink"/>
            <w:rFonts w:ascii="-apple-system-font" w:hAnsi="-apple-system-font"/>
            <w:sz w:val="18"/>
            <w:szCs w:val="18"/>
          </w:rPr>
          <w:t>http://def.wmo.int/metce/2013/req/xsd-measurement</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202.14 Requirements class: Category observation data (</w:t>
      </w:r>
      <w:hyperlink r:id="rId20" w:tgtFrame="_blank" w:history="1">
        <w:r>
          <w:rPr>
            <w:rStyle w:val="Hyperlink"/>
            <w:rFonts w:ascii="-apple-system-font" w:hAnsi="-apple-system-font"/>
            <w:sz w:val="18"/>
            <w:szCs w:val="18"/>
          </w:rPr>
          <w:t>http://def.wmo.int/metce/2013/req/xsd-category-observation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202.15 Requirements class: Count observation data (</w:t>
      </w:r>
      <w:hyperlink r:id="rId21" w:tgtFrame="_blank" w:history="1">
        <w:r>
          <w:rPr>
            <w:rStyle w:val="Hyperlink"/>
            <w:rFonts w:ascii="-apple-system-font" w:hAnsi="-apple-system-font"/>
            <w:sz w:val="18"/>
            <w:szCs w:val="18"/>
          </w:rPr>
          <w:t>http://def.wmo.int/metce/2013/req/xsd-count-observation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202.16 Requirements class: Truth observation data (</w:t>
      </w:r>
      <w:hyperlink r:id="rId22" w:tgtFrame="_blank" w:history="1">
        <w:r>
          <w:rPr>
            <w:rStyle w:val="Hyperlink"/>
            <w:rFonts w:ascii="-apple-system-font" w:hAnsi="-apple-system-font"/>
            <w:sz w:val="18"/>
            <w:szCs w:val="18"/>
          </w:rPr>
          <w:t>http://def.wmo.int/metce/2013/req/xsd-truth-observation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202.17 Requirements class: Geometry observation data (</w:t>
      </w:r>
      <w:hyperlink r:id="rId23" w:tgtFrame="_blank" w:history="1">
        <w:r>
          <w:rPr>
            <w:rStyle w:val="Hyperlink"/>
            <w:rFonts w:ascii="-apple-system-font" w:hAnsi="-apple-system-font"/>
            <w:sz w:val="18"/>
            <w:szCs w:val="18"/>
          </w:rPr>
          <w:t>http://def.wmo.int/metce/2013/req/xsd-geometry-observation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202.18 Requirements class: Temporal observation data (</w:t>
      </w:r>
      <w:hyperlink r:id="rId24" w:tgtFrame="_blank" w:history="1">
        <w:r>
          <w:rPr>
            <w:rStyle w:val="Hyperlink"/>
            <w:rFonts w:ascii="-apple-system-font" w:hAnsi="-apple-system-font"/>
            <w:sz w:val="18"/>
            <w:szCs w:val="18"/>
          </w:rPr>
          <w:t>http://def.wmo.int/metce/2013/req/xsd-temporal-observation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202.19 Requirements class: Complex observation data (</w:t>
      </w:r>
      <w:hyperlink r:id="rId25" w:tgtFrame="_blank" w:history="1">
        <w:r>
          <w:rPr>
            <w:rStyle w:val="Hyperlink"/>
            <w:rFonts w:ascii="-apple-system-font" w:hAnsi="-apple-system-font"/>
            <w:sz w:val="18"/>
            <w:szCs w:val="18"/>
          </w:rPr>
          <w:t>http://def.wmo.int/metce/2013/req/xsd-complex-observation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202.20 Requirements class: Discrete coverage observation data (</w:t>
      </w:r>
      <w:hyperlink r:id="rId26" w:tgtFrame="_blank" w:history="1">
        <w:r>
          <w:rPr>
            <w:rStyle w:val="Hyperlink"/>
            <w:rFonts w:ascii="-apple-system-font" w:hAnsi="-apple-system-font"/>
            <w:sz w:val="18"/>
            <w:szCs w:val="18"/>
          </w:rPr>
          <w:t>http://def.wmo.int/metce/2013/req/xsd-discrete-coverage-observation</w:t>
        </w:r>
      </w:hyperlink>
      <w:r>
        <w:rPr>
          <w:rFonts w:ascii="-apple-system-font" w:hAnsi="-apple-system-font"/>
          <w:color w:val="000000"/>
          <w:sz w:val="18"/>
          <w:szCs w:val="18"/>
        </w:rPr>
        <w:t>)</w:t>
      </w:r>
    </w:p>
    <w:p w:rsidR="009D638D" w:rsidRDefault="009D638D" w:rsidP="009D638D">
      <w:pPr>
        <w:numPr>
          <w:ilvl w:val="1"/>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Schema location is amended to </w:t>
      </w:r>
      <w:hyperlink r:id="rId27" w:tgtFrame="_blank" w:history="1">
        <w:r>
          <w:rPr>
            <w:rStyle w:val="Hyperlink"/>
            <w:rFonts w:ascii="-apple-system-font" w:hAnsi="-apple-system-font"/>
            <w:sz w:val="18"/>
            <w:szCs w:val="18"/>
          </w:rPr>
          <w:t>http://schemas.wmo.int/metce/1.2/metce.xsd</w:t>
        </w:r>
      </w:hyperlink>
      <w:r>
        <w:rPr>
          <w:rFonts w:ascii="-apple-system-font" w:hAnsi="-apple-system-font"/>
          <w:color w:val="000000"/>
          <w:sz w:val="18"/>
          <w:szCs w:val="18"/>
        </w:rPr>
        <w:t> </w:t>
      </w:r>
    </w:p>
    <w:p w:rsidR="009D638D" w:rsidRDefault="009D638D" w:rsidP="009D638D">
      <w:pPr>
        <w:numPr>
          <w:ilvl w:val="1"/>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 xml:space="preserve">The existing members (see below) of Code Table D-3 ‘METCE Observation Types’ (pp.239-240) shall deprecated; there are no observation types now defined in METCE as these will be provided by other Application Schema such as IWXXM. The </w:t>
      </w:r>
      <w:proofErr w:type="gramStart"/>
      <w:r>
        <w:rPr>
          <w:rFonts w:ascii="-apple-system-font" w:hAnsi="-apple-system-font"/>
          <w:color w:val="000000"/>
          <w:sz w:val="18"/>
          <w:szCs w:val="18"/>
        </w:rPr>
        <w:t>register </w:t>
      </w:r>
      <w:hyperlink r:id="rId28" w:tgtFrame="_blank" w:history="1">
        <w:r>
          <w:rPr>
            <w:rStyle w:val="Hyperlink"/>
            <w:rFonts w:ascii="-apple-system-font" w:hAnsi="-apple-system-font"/>
            <w:sz w:val="18"/>
            <w:szCs w:val="18"/>
          </w:rPr>
          <w:t>http://codes.wmo.int/common/observation-type/METCE/2013</w:t>
        </w:r>
      </w:hyperlink>
      <w:r>
        <w:rPr>
          <w:rFonts w:ascii="-apple-system-font" w:hAnsi="-apple-system-font"/>
          <w:color w:val="000000"/>
          <w:sz w:val="18"/>
          <w:szCs w:val="18"/>
        </w:rPr>
        <w:t xml:space="preserve"> are</w:t>
      </w:r>
      <w:proofErr w:type="gramEnd"/>
      <w:r>
        <w:rPr>
          <w:rFonts w:ascii="-apple-system-font" w:hAnsi="-apple-system-font"/>
          <w:color w:val="000000"/>
          <w:sz w:val="18"/>
          <w:szCs w:val="18"/>
        </w:rPr>
        <w:t xml:space="preserve"> updated to reflect this change.</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ComplexSamplingMeasurement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SamplingCoverageMeasurement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SamplingObservation </w:t>
      </w:r>
    </w:p>
    <w:p w:rsidR="009D638D" w:rsidRDefault="009D638D" w:rsidP="009D638D">
      <w:pPr>
        <w:numPr>
          <w:ilvl w:val="1"/>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New members (see below) shall be added to Code Table D-3 for each of the observation and measurement types defined in ISO 19156. The register </w:t>
      </w:r>
      <w:hyperlink r:id="rId29" w:tgtFrame="_blank" w:history="1">
        <w:r>
          <w:rPr>
            <w:rStyle w:val="Hyperlink"/>
            <w:rFonts w:ascii="-apple-system-font" w:hAnsi="-apple-system-font"/>
            <w:sz w:val="18"/>
            <w:szCs w:val="18"/>
          </w:rPr>
          <w:t>http://codes.wmo.int/common/observation-type/METCE/2013</w:t>
        </w:r>
      </w:hyperlink>
      <w:r>
        <w:rPr>
          <w:rFonts w:ascii="-apple-system-font" w:hAnsi="-apple-system-font"/>
          <w:color w:val="000000"/>
          <w:sz w:val="18"/>
          <w:szCs w:val="18"/>
        </w:rPr>
        <w:t xml:space="preserve"> shall be updated to reflect this change.</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OM_CategoryObservation (</w:t>
      </w:r>
      <w:hyperlink r:id="rId30" w:tgtFrame="_blank" w:history="1">
        <w:r>
          <w:rPr>
            <w:rStyle w:val="Hyperlink"/>
            <w:rFonts w:ascii="-apple-system-font" w:hAnsi="-apple-system-font"/>
            <w:sz w:val="18"/>
            <w:szCs w:val="18"/>
          </w:rPr>
          <w:t>http://www.opengis.net/def/observationType/OGC-OM/2.0/OM_CategoryObservation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OM_ComplexObservation (</w:t>
      </w:r>
      <w:hyperlink r:id="rId31" w:tgtFrame="_blank" w:history="1">
        <w:r>
          <w:rPr>
            <w:rStyle w:val="Hyperlink"/>
            <w:rFonts w:ascii="-apple-system-font" w:hAnsi="-apple-system-font"/>
            <w:sz w:val="18"/>
            <w:szCs w:val="18"/>
          </w:rPr>
          <w:t>http://www.opengis.net/def/observationType/OGC-OM/2.0/OM_ComplexObservation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OM_CountObservation (</w:t>
      </w:r>
      <w:hyperlink r:id="rId32" w:tgtFrame="_blank" w:history="1">
        <w:r>
          <w:rPr>
            <w:rStyle w:val="Hyperlink"/>
            <w:rFonts w:ascii="-apple-system-font" w:hAnsi="-apple-system-font"/>
            <w:sz w:val="18"/>
            <w:szCs w:val="18"/>
          </w:rPr>
          <w:t>http://www.opengis.net/def/observationType/OGC-OM/2.0/OM_CountObservation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OM_DiscreteCoverageObservation (</w:t>
      </w:r>
      <w:hyperlink r:id="rId33" w:tgtFrame="_blank" w:history="1">
        <w:r>
          <w:rPr>
            <w:rStyle w:val="Hyperlink"/>
            <w:rFonts w:ascii="-apple-system-font" w:hAnsi="-apple-system-font"/>
            <w:sz w:val="18"/>
            <w:szCs w:val="18"/>
          </w:rPr>
          <w:t>http://www.opengis.net/def/observationType/OGC-OM/2.0/OM_DiscreteCoverageObservation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XX [OM_DiscretePointCoverageObservation (</w:t>
      </w:r>
      <w:hyperlink r:id="rId34" w:tgtFrame="_blank" w:history="1">
        <w:r>
          <w:rPr>
            <w:rStyle w:val="Hyperlink"/>
            <w:rFonts w:ascii="-apple-system-font" w:hAnsi="-apple-system-font"/>
            <w:sz w:val="18"/>
            <w:szCs w:val="18"/>
          </w:rPr>
          <w:t>http://www.opengis.net/def/observationType/OGC-OM/2.0/OM_DiscretePointCoverageObservation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XX [OM_DiscreteTimeSeriesObservation (</w:t>
      </w:r>
      <w:hyperlink r:id="rId35" w:tgtFrame="_blank" w:history="1">
        <w:r>
          <w:rPr>
            <w:rStyle w:val="Hyperlink"/>
            <w:rFonts w:ascii="-apple-system-font" w:hAnsi="-apple-system-font"/>
            <w:sz w:val="18"/>
            <w:szCs w:val="18"/>
          </w:rPr>
          <w:t>http://www.opengis.net/def/observationType/OGC-OM/2.0/OM_DiscreteTimeSeriesObservation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OM_GeometryObservation (</w:t>
      </w:r>
      <w:hyperlink r:id="rId36" w:tgtFrame="_blank" w:history="1">
        <w:r>
          <w:rPr>
            <w:rStyle w:val="Hyperlink"/>
            <w:rFonts w:ascii="-apple-system-font" w:hAnsi="-apple-system-font"/>
            <w:sz w:val="18"/>
            <w:szCs w:val="18"/>
          </w:rPr>
          <w:t>http://www.opengis.net/def/observationType/OGC-OM/2.0/OM_GeometryObservation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OM_Measurement (</w:t>
      </w:r>
      <w:hyperlink r:id="rId37" w:tgtFrame="_blank" w:history="1">
        <w:r>
          <w:rPr>
            <w:rStyle w:val="Hyperlink"/>
            <w:rFonts w:ascii="-apple-system-font" w:hAnsi="-apple-system-font"/>
            <w:sz w:val="18"/>
            <w:szCs w:val="18"/>
          </w:rPr>
          <w:t>http://www.opengis.net/def/observationType/OGC-OM/2.0/OM_Measurement</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OM_Observation (</w:t>
      </w:r>
      <w:hyperlink r:id="rId38" w:tgtFrame="_blank" w:history="1">
        <w:r>
          <w:rPr>
            <w:rStyle w:val="Hyperlink"/>
            <w:rFonts w:ascii="-apple-system-font" w:hAnsi="-apple-system-font"/>
            <w:sz w:val="18"/>
            <w:szCs w:val="18"/>
          </w:rPr>
          <w:t>http://www.opengis.net/def/observationType/OGC-OM/2.0/OM_Observation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OM_TemporalObservation (</w:t>
      </w:r>
      <w:hyperlink r:id="rId39" w:tgtFrame="_blank" w:history="1">
        <w:r>
          <w:rPr>
            <w:rStyle w:val="Hyperlink"/>
            <w:rFonts w:ascii="-apple-system-font" w:hAnsi="-apple-system-font"/>
            <w:sz w:val="18"/>
            <w:szCs w:val="18"/>
          </w:rPr>
          <w:t>http://www.opengis.net/def/observationType/OGC-OM/2.0/OM_TemporalObservation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OM_TruthObservation (</w:t>
      </w:r>
      <w:hyperlink r:id="rId40" w:tgtFrame="_blank" w:history="1">
        <w:r>
          <w:rPr>
            <w:rStyle w:val="Hyperlink"/>
            <w:rFonts w:ascii="-apple-system-font" w:hAnsi="-apple-system-font"/>
            <w:sz w:val="18"/>
            <w:szCs w:val="18"/>
          </w:rPr>
          <w:t>http://www.opengis.net/def/observationType/OGC-OM/2.0/OM_TruthObservation</w:t>
        </w:r>
      </w:hyperlink>
      <w:r>
        <w:rPr>
          <w:rFonts w:ascii="-apple-system-font" w:hAnsi="-apple-system-font"/>
          <w:color w:val="000000"/>
          <w:sz w:val="18"/>
          <w:szCs w:val="18"/>
        </w:rPr>
        <w:t>)</w:t>
      </w:r>
    </w:p>
    <w:p w:rsidR="009D638D" w:rsidRDefault="009D638D" w:rsidP="009D638D">
      <w:pPr>
        <w:numPr>
          <w:ilvl w:val="1"/>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Editorial changes to sub-clause 202.3 Virtual typing </w:t>
      </w:r>
    </w:p>
    <w:p w:rsidR="009D638D" w:rsidRDefault="009D638D" w:rsidP="009D638D">
      <w:pPr>
        <w:numPr>
          <w:ilvl w:val="0"/>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FM-205: IWXXM</w:t>
      </w:r>
    </w:p>
    <w:p w:rsidR="009D638D" w:rsidRDefault="009D638D" w:rsidP="009D638D">
      <w:pPr>
        <w:numPr>
          <w:ilvl w:val="1"/>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205.14 Requirements class: Meteorological aerodrome observation</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Editorial changes: remove references to ComplexSamplingMeasurement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Update sub-clause 205.14.4 to refer to requirements and dependencies from '202.19 Requirements class: Complex observation data' (</w:t>
      </w:r>
      <w:hyperlink r:id="rId41" w:tgtFrame="_blank" w:history="1">
        <w:r>
          <w:rPr>
            <w:rStyle w:val="Hyperlink"/>
            <w:rFonts w:ascii="-apple-system-font" w:hAnsi="-apple-system-font"/>
            <w:sz w:val="18"/>
            <w:szCs w:val="18"/>
          </w:rPr>
          <w:t>http://def.wmo.int/metce/2013/req/xsd-complex-observation</w:t>
        </w:r>
      </w:hyperlink>
      <w:r>
        <w:rPr>
          <w:rFonts w:ascii="-apple-system-font" w:hAnsi="-apple-system-font"/>
          <w:color w:val="000000"/>
          <w:sz w:val="18"/>
          <w:szCs w:val="18"/>
        </w:rPr>
        <w: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Update table 51</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Remove dependency: </w:t>
      </w:r>
    </w:p>
    <w:p w:rsidR="009D638D" w:rsidRDefault="009D638D" w:rsidP="009D638D">
      <w:pPr>
        <w:numPr>
          <w:ilvl w:val="3"/>
          <w:numId w:val="41"/>
        </w:numPr>
        <w:spacing w:before="100" w:beforeAutospacing="1" w:after="100" w:afterAutospacing="1" w:line="240" w:lineRule="atLeast"/>
        <w:rPr>
          <w:rFonts w:ascii="-apple-system-font" w:hAnsi="-apple-system-font"/>
          <w:color w:val="000000"/>
          <w:sz w:val="18"/>
          <w:szCs w:val="18"/>
        </w:rPr>
      </w:pPr>
      <w:hyperlink r:id="rId42" w:tgtFrame="_blank" w:history="1">
        <w:r>
          <w:rPr>
            <w:rStyle w:val="Hyperlink"/>
            <w:rFonts w:ascii="-apple-system-font" w:hAnsi="-apple-system-font"/>
            <w:sz w:val="18"/>
            <w:szCs w:val="18"/>
          </w:rPr>
          <w:t>http://def.wmo.int/metce/2013/req/xsd-complex-sampling-measurement</w:t>
        </w:r>
      </w:hyperlink>
      <w:r>
        <w:rPr>
          <w:rFonts w:ascii="-apple-system-font" w:hAnsi="-apple-system-font"/>
          <w:color w:val="000000"/>
          <w:sz w:val="18"/>
          <w:szCs w:val="18"/>
        </w:rPr>
        <w:t xml:space="preserve"> (Part D, 202.4)</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Add dependency:</w:t>
      </w:r>
    </w:p>
    <w:p w:rsidR="009D638D" w:rsidRDefault="009D638D" w:rsidP="009D638D">
      <w:pPr>
        <w:numPr>
          <w:ilvl w:val="3"/>
          <w:numId w:val="41"/>
        </w:numPr>
        <w:spacing w:before="100" w:beforeAutospacing="1" w:after="100" w:afterAutospacing="1" w:line="240" w:lineRule="atLeast"/>
        <w:rPr>
          <w:rFonts w:ascii="-apple-system-font" w:hAnsi="-apple-system-font"/>
          <w:color w:val="000000"/>
          <w:sz w:val="18"/>
          <w:szCs w:val="18"/>
        </w:rPr>
      </w:pPr>
      <w:hyperlink r:id="rId43" w:tgtFrame="_blank" w:history="1">
        <w:r>
          <w:rPr>
            <w:rStyle w:val="Hyperlink"/>
            <w:rFonts w:ascii="-apple-system-font" w:hAnsi="-apple-system-font"/>
            <w:sz w:val="18"/>
            <w:szCs w:val="18"/>
          </w:rPr>
          <w:t>http://def.wmo.int/metce/2013/req/xsd-process</w:t>
        </w:r>
      </w:hyperlink>
      <w:r>
        <w:rPr>
          <w:rFonts w:ascii="-apple-system-font" w:hAnsi="-apple-system-font"/>
          <w:color w:val="000000"/>
          <w:sz w:val="18"/>
          <w:szCs w:val="18"/>
        </w:rPr>
        <w:t xml:space="preserve"> (Part D, 202.10)</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Add requirement:</w:t>
      </w:r>
    </w:p>
    <w:p w:rsidR="009D638D" w:rsidRDefault="009D638D" w:rsidP="009D638D">
      <w:pPr>
        <w:numPr>
          <w:ilvl w:val="3"/>
          <w:numId w:val="41"/>
        </w:numPr>
        <w:spacing w:before="100" w:beforeAutospacing="1" w:after="100" w:afterAutospacing="1" w:line="240" w:lineRule="atLeast"/>
        <w:rPr>
          <w:rFonts w:ascii="-apple-system-font" w:hAnsi="-apple-system-font"/>
          <w:color w:val="000000"/>
          <w:sz w:val="18"/>
          <w:szCs w:val="18"/>
        </w:rPr>
      </w:pPr>
      <w:hyperlink r:id="rId44" w:tgtFrame="_blank" w:history="1">
        <w:r>
          <w:rPr>
            <w:rStyle w:val="Hyperlink"/>
            <w:rFonts w:ascii="-apple-system-font" w:hAnsi="-apple-system-font"/>
            <w:sz w:val="18"/>
            <w:szCs w:val="18"/>
          </w:rPr>
          <w:t>http://icao.int/iwxxm/1.1/req/xsd-meteorological-aerodrome-observation/procedure-metce-process</w:t>
        </w:r>
      </w:hyperlink>
      <w:r>
        <w:rPr>
          <w:rFonts w:ascii="-apple-system-font" w:hAnsi="-apple-system-font"/>
          <w:color w:val="000000"/>
          <w:sz w:val="18"/>
          <w:szCs w:val="18"/>
        </w:rPr>
        <w:t xml:space="preserve"> "The XML element om</w:t>
      </w:r>
      <w:proofErr w:type="gramStart"/>
      <w:r>
        <w:rPr>
          <w:rFonts w:ascii="-apple-system-font" w:hAnsi="-apple-system-font"/>
          <w:color w:val="000000"/>
          <w:sz w:val="18"/>
          <w:szCs w:val="18"/>
        </w:rPr>
        <w:t>:procedure</w:t>
      </w:r>
      <w:proofErr w:type="gramEnd"/>
      <w:r>
        <w:rPr>
          <w:rFonts w:ascii="-apple-system-font" w:hAnsi="-apple-system-font"/>
          <w:color w:val="000000"/>
          <w:sz w:val="18"/>
          <w:szCs w:val="18"/>
        </w:rPr>
        <w:t xml:space="preserve"> shall contain a child element metce:Process or any element of a substitution group of metce:Process.”</w:t>
      </w:r>
    </w:p>
    <w:p w:rsidR="009D638D" w:rsidRDefault="009D638D" w:rsidP="009D638D">
      <w:pPr>
        <w:numPr>
          <w:ilvl w:val="1"/>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205.17 Requirements class: Meteorological aerodrome trend forecast</w:t>
      </w:r>
    </w:p>
    <w:p w:rsidR="009D638D" w:rsidRDefault="009D638D" w:rsidP="009D638D">
      <w:pPr>
        <w:numPr>
          <w:ilvl w:val="2"/>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ditto as per 205.14 (above) - noting changes to specific references (sub-clause 205.17.4, table 55, requirement […]/xsd-meteorological-aerodrome-trend-forecast/procedure-metce-process)</w:t>
      </w:r>
    </w:p>
    <w:p w:rsidR="009D638D" w:rsidRDefault="009D638D" w:rsidP="009D638D">
      <w:pPr>
        <w:numPr>
          <w:ilvl w:val="1"/>
          <w:numId w:val="41"/>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205.24 Requirements class: Meteorological aerodrome forecast</w:t>
      </w:r>
    </w:p>
    <w:p w:rsidR="009D638D" w:rsidRDefault="009D638D" w:rsidP="009D638D">
      <w:pPr>
        <w:numPr>
          <w:ilvl w:val="1"/>
          <w:numId w:val="42"/>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ditto as per 205.14 (above) - noting changes to specific references (sub-clause 205.24.4, table 63, requirement […]/xsd-meteorological-aerodrome-forecast/procedure-metce-process)</w:t>
      </w:r>
    </w:p>
    <w:p w:rsidR="009D638D" w:rsidRDefault="009D638D" w:rsidP="009D638D">
      <w:pPr>
        <w:numPr>
          <w:ilvl w:val="0"/>
          <w:numId w:val="42"/>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205.27 Requirements class: SIGMET evolving condition analysis</w:t>
      </w:r>
    </w:p>
    <w:p w:rsidR="009D638D" w:rsidRDefault="009D638D" w:rsidP="009D638D">
      <w:pPr>
        <w:numPr>
          <w:ilvl w:val="1"/>
          <w:numId w:val="42"/>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Editorial changes: remove references to SamplingObservation</w:t>
      </w:r>
    </w:p>
    <w:p w:rsidR="009D638D" w:rsidRDefault="009D638D" w:rsidP="009D638D">
      <w:pPr>
        <w:numPr>
          <w:ilvl w:val="1"/>
          <w:numId w:val="42"/>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Remove dependency: </w:t>
      </w:r>
    </w:p>
    <w:p w:rsidR="009D638D" w:rsidRDefault="009D638D" w:rsidP="009D638D">
      <w:pPr>
        <w:numPr>
          <w:ilvl w:val="2"/>
          <w:numId w:val="42"/>
        </w:numPr>
        <w:spacing w:before="100" w:beforeAutospacing="1" w:after="100" w:afterAutospacing="1" w:line="240" w:lineRule="atLeast"/>
        <w:rPr>
          <w:rFonts w:ascii="-apple-system-font" w:hAnsi="-apple-system-font"/>
          <w:color w:val="000000"/>
          <w:sz w:val="18"/>
          <w:szCs w:val="18"/>
        </w:rPr>
      </w:pPr>
      <w:hyperlink r:id="rId45" w:tgtFrame="_blank" w:history="1">
        <w:r>
          <w:rPr>
            <w:rStyle w:val="Hyperlink"/>
            <w:rFonts w:ascii="-apple-system-font" w:hAnsi="-apple-system-font"/>
            <w:sz w:val="18"/>
            <w:szCs w:val="18"/>
          </w:rPr>
          <w:t>http://def.wmo.int/metce/2013/req/xsd-sampling-observation</w:t>
        </w:r>
      </w:hyperlink>
      <w:r>
        <w:rPr>
          <w:rFonts w:ascii="-apple-system-font" w:hAnsi="-apple-system-font"/>
          <w:color w:val="000000"/>
          <w:sz w:val="18"/>
          <w:szCs w:val="18"/>
        </w:rPr>
        <w:t xml:space="preserve"> (Part D, 202.6)</w:t>
      </w:r>
    </w:p>
    <w:p w:rsidR="009D638D" w:rsidRDefault="009D638D" w:rsidP="009D638D">
      <w:pPr>
        <w:numPr>
          <w:ilvl w:val="1"/>
          <w:numId w:val="42"/>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Add dependencies:</w:t>
      </w:r>
    </w:p>
    <w:p w:rsidR="009D638D" w:rsidRDefault="009D638D" w:rsidP="009D638D">
      <w:pPr>
        <w:numPr>
          <w:ilvl w:val="2"/>
          <w:numId w:val="42"/>
        </w:numPr>
        <w:spacing w:before="100" w:beforeAutospacing="1" w:after="100" w:afterAutospacing="1" w:line="240" w:lineRule="atLeast"/>
        <w:rPr>
          <w:rFonts w:ascii="-apple-system-font" w:hAnsi="-apple-system-font"/>
          <w:color w:val="000000"/>
          <w:sz w:val="18"/>
          <w:szCs w:val="18"/>
        </w:rPr>
      </w:pPr>
      <w:hyperlink r:id="rId46" w:tgtFrame="_blank" w:history="1">
        <w:r>
          <w:rPr>
            <w:rStyle w:val="Hyperlink"/>
            <w:rFonts w:ascii="-apple-system-font" w:hAnsi="-apple-system-font"/>
            <w:sz w:val="18"/>
            <w:szCs w:val="18"/>
          </w:rPr>
          <w:t>http://def.wmo.int/metce/2013/req/xsd-process</w:t>
        </w:r>
      </w:hyperlink>
      <w:r>
        <w:rPr>
          <w:rFonts w:ascii="-apple-system-font" w:hAnsi="-apple-system-font"/>
          <w:color w:val="000000"/>
          <w:sz w:val="18"/>
          <w:szCs w:val="18"/>
        </w:rPr>
        <w:t xml:space="preserve"> (Part D, 202.10)</w:t>
      </w:r>
    </w:p>
    <w:p w:rsidR="009D638D" w:rsidRDefault="009D638D" w:rsidP="009D638D">
      <w:pPr>
        <w:numPr>
          <w:ilvl w:val="1"/>
          <w:numId w:val="42"/>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Add requirement:</w:t>
      </w:r>
    </w:p>
    <w:p w:rsidR="009D638D" w:rsidRDefault="009D638D" w:rsidP="009D638D">
      <w:pPr>
        <w:numPr>
          <w:ilvl w:val="2"/>
          <w:numId w:val="42"/>
        </w:numPr>
        <w:spacing w:before="100" w:beforeAutospacing="1" w:after="100" w:afterAutospacing="1" w:line="240" w:lineRule="atLeast"/>
        <w:rPr>
          <w:rFonts w:ascii="-apple-system-font" w:hAnsi="-apple-system-font"/>
          <w:color w:val="000000"/>
          <w:sz w:val="18"/>
          <w:szCs w:val="18"/>
        </w:rPr>
      </w:pPr>
      <w:hyperlink r:id="rId47" w:tgtFrame="_blank" w:history="1">
        <w:r>
          <w:rPr>
            <w:rStyle w:val="Hyperlink"/>
            <w:rFonts w:ascii="-apple-system-font" w:hAnsi="-apple-system-font"/>
            <w:sz w:val="18"/>
            <w:szCs w:val="18"/>
          </w:rPr>
          <w:t>http://icao.int/iwxxm/1.1/req/xsd-sigmet-evolving-condition-analysis/procedure-metce-process</w:t>
        </w:r>
      </w:hyperlink>
      <w:r>
        <w:rPr>
          <w:rFonts w:ascii="-apple-system-font" w:hAnsi="-apple-system-font"/>
          <w:color w:val="000000"/>
          <w:sz w:val="18"/>
          <w:szCs w:val="18"/>
        </w:rPr>
        <w:t xml:space="preserve"> "The XML element om</w:t>
      </w:r>
      <w:proofErr w:type="gramStart"/>
      <w:r>
        <w:rPr>
          <w:rFonts w:ascii="-apple-system-font" w:hAnsi="-apple-system-font"/>
          <w:color w:val="000000"/>
          <w:sz w:val="18"/>
          <w:szCs w:val="18"/>
        </w:rPr>
        <w:t>:procedure</w:t>
      </w:r>
      <w:proofErr w:type="gramEnd"/>
      <w:r>
        <w:rPr>
          <w:rFonts w:ascii="-apple-system-font" w:hAnsi="-apple-system-font"/>
          <w:color w:val="000000"/>
          <w:sz w:val="18"/>
          <w:szCs w:val="18"/>
        </w:rPr>
        <w:t xml:space="preserve"> shall contain a child element metce:Process or any element of a substitution group of metce:Process.”</w:t>
      </w:r>
    </w:p>
    <w:p w:rsidR="009D638D" w:rsidRDefault="009D638D" w:rsidP="009D638D">
      <w:pPr>
        <w:numPr>
          <w:ilvl w:val="0"/>
          <w:numId w:val="42"/>
        </w:numPr>
        <w:spacing w:before="100" w:beforeAutospacing="1" w:after="100" w:afterAutospacing="1" w:line="240" w:lineRule="atLeast"/>
        <w:rPr>
          <w:rFonts w:ascii="-apple-system-font" w:hAnsi="-apple-system-font"/>
          <w:color w:val="000000"/>
          <w:sz w:val="18"/>
          <w:szCs w:val="18"/>
        </w:rPr>
      </w:pPr>
      <w:r>
        <w:rPr>
          <w:rFonts w:ascii="-apple-system-font" w:hAnsi="-apple-system-font"/>
          <w:color w:val="000000"/>
          <w:sz w:val="18"/>
          <w:szCs w:val="18"/>
        </w:rPr>
        <w:t>205.30 Requirements class: SIGMET position analysis</w:t>
      </w:r>
    </w:p>
    <w:p w:rsidR="009D638D" w:rsidRDefault="009D638D" w:rsidP="009D638D">
      <w:pPr>
        <w:numPr>
          <w:ilvl w:val="1"/>
          <w:numId w:val="42"/>
        </w:numPr>
        <w:spacing w:before="100" w:beforeAutospacing="1" w:after="100" w:afterAutospacing="1" w:line="240" w:lineRule="atLeast"/>
        <w:rPr>
          <w:ins w:id="1" w:author="Steve Foreman" w:date="2015-09-11T14:05:00Z"/>
          <w:rFonts w:ascii="-apple-system-font" w:hAnsi="-apple-system-font"/>
          <w:color w:val="000000"/>
          <w:sz w:val="18"/>
          <w:szCs w:val="18"/>
        </w:rPr>
      </w:pPr>
      <w:r>
        <w:rPr>
          <w:rFonts w:ascii="-apple-system-font" w:hAnsi="-apple-system-font"/>
          <w:color w:val="000000"/>
          <w:sz w:val="18"/>
          <w:szCs w:val="18"/>
        </w:rPr>
        <w:t>ditto as per 205.27 (above) - noting changes to specific references (requirement […]/xsd-sigmet-position-analysis/procedure-metce-process) </w:t>
      </w:r>
    </w:p>
    <w:p w:rsidR="009D638D" w:rsidRDefault="009D638D">
      <w:pPr>
        <w:spacing w:after="0"/>
        <w:rPr>
          <w:ins w:id="2" w:author="Steve Foreman" w:date="2015-09-11T14:05:00Z"/>
          <w:rFonts w:ascii="-apple-system-font" w:hAnsi="-apple-system-font" w:hint="eastAsia"/>
          <w:color w:val="000000"/>
          <w:sz w:val="18"/>
          <w:szCs w:val="18"/>
        </w:rPr>
      </w:pPr>
      <w:ins w:id="3" w:author="Steve Foreman" w:date="2015-09-11T14:05:00Z">
        <w:r>
          <w:rPr>
            <w:rFonts w:ascii="-apple-system-font" w:hAnsi="-apple-system-font" w:hint="eastAsia"/>
            <w:color w:val="000000"/>
            <w:sz w:val="18"/>
            <w:szCs w:val="18"/>
          </w:rPr>
          <w:br w:type="page"/>
        </w:r>
      </w:ins>
    </w:p>
    <w:p w:rsidR="009D638D" w:rsidRDefault="009D638D" w:rsidP="009D638D">
      <w:pPr>
        <w:spacing w:before="100" w:beforeAutospacing="1" w:after="100" w:afterAutospacing="1" w:line="240" w:lineRule="atLeast"/>
        <w:rPr>
          <w:rFonts w:ascii="-apple-system-font" w:hAnsi="-apple-system-font"/>
          <w:color w:val="000000"/>
          <w:sz w:val="18"/>
          <w:szCs w:val="18"/>
        </w:rPr>
      </w:pPr>
      <w:bookmarkStart w:id="4" w:name="_GoBack"/>
      <w:bookmarkEnd w:id="4"/>
    </w:p>
    <w:p w:rsidR="009D638D" w:rsidRDefault="009D638D">
      <w:pPr>
        <w:spacing w:after="0"/>
        <w:rPr>
          <w:ins w:id="5" w:author="Steve Foreman" w:date="2015-09-11T14:02:00Z"/>
          <w:b/>
          <w:bCs/>
        </w:rPr>
      </w:pPr>
    </w:p>
    <w:p w:rsidR="00DB4A59" w:rsidRPr="0020150A" w:rsidRDefault="00DB4A59" w:rsidP="0021290A">
      <w:pPr>
        <w:pStyle w:val="Title"/>
      </w:pPr>
      <w:r w:rsidRPr="0020150A">
        <w:t>Manual on Codes</w:t>
      </w:r>
      <w:bookmarkEnd w:id="0"/>
    </w:p>
    <w:p w:rsidR="00DB4A59" w:rsidRPr="0020150A" w:rsidRDefault="00DB4A59" w:rsidP="00DB4A59">
      <w:pPr>
        <w:jc w:val="center"/>
        <w:rPr>
          <w:sz w:val="28"/>
          <w:szCs w:val="28"/>
        </w:rPr>
      </w:pPr>
      <w:r w:rsidRPr="0020150A">
        <w:rPr>
          <w:sz w:val="28"/>
          <w:szCs w:val="28"/>
        </w:rPr>
        <w:t>International Codes</w:t>
      </w:r>
    </w:p>
    <w:p w:rsidR="00DB4A59" w:rsidRPr="0020150A" w:rsidRDefault="00DB4A59" w:rsidP="00DB4A59">
      <w:pPr>
        <w:jc w:val="center"/>
        <w:rPr>
          <w:sz w:val="28"/>
          <w:szCs w:val="28"/>
        </w:rPr>
      </w:pPr>
    </w:p>
    <w:p w:rsidR="00DB4A59" w:rsidRPr="0020150A" w:rsidRDefault="00DB4A59" w:rsidP="00DB4A59">
      <w:pPr>
        <w:jc w:val="center"/>
        <w:rPr>
          <w:sz w:val="28"/>
          <w:szCs w:val="28"/>
        </w:rPr>
      </w:pPr>
      <w:r w:rsidRPr="0020150A">
        <w:rPr>
          <w:sz w:val="28"/>
          <w:szCs w:val="28"/>
        </w:rPr>
        <w:t>Volume I.3</w:t>
      </w:r>
    </w:p>
    <w:p w:rsidR="00DB4A59" w:rsidRPr="0020150A" w:rsidRDefault="00DB4A59" w:rsidP="00DB4A59">
      <w:pPr>
        <w:jc w:val="center"/>
        <w:rPr>
          <w:sz w:val="28"/>
          <w:szCs w:val="28"/>
        </w:rPr>
      </w:pPr>
      <w:r w:rsidRPr="0020150A">
        <w:rPr>
          <w:sz w:val="28"/>
          <w:szCs w:val="28"/>
        </w:rPr>
        <w:t>(Annex II to WMO Technical Regulations)</w:t>
      </w:r>
    </w:p>
    <w:p w:rsidR="00DB4A59" w:rsidRPr="0020150A" w:rsidRDefault="00DB4A59" w:rsidP="00DB4A59">
      <w:pPr>
        <w:jc w:val="center"/>
        <w:rPr>
          <w:sz w:val="28"/>
          <w:szCs w:val="28"/>
        </w:rPr>
      </w:pPr>
    </w:p>
    <w:p w:rsidR="00DB4A59" w:rsidRPr="0020150A" w:rsidRDefault="00DB4A59" w:rsidP="00DB4A59">
      <w:pPr>
        <w:rPr>
          <w:sz w:val="28"/>
          <w:szCs w:val="28"/>
        </w:rPr>
      </w:pPr>
    </w:p>
    <w:p w:rsidR="00DB4A59" w:rsidRPr="0020150A" w:rsidRDefault="00DB4A59" w:rsidP="00DB4A59">
      <w:pPr>
        <w:jc w:val="center"/>
        <w:rPr>
          <w:sz w:val="28"/>
          <w:szCs w:val="28"/>
        </w:rPr>
      </w:pPr>
      <w:r w:rsidRPr="0020150A">
        <w:rPr>
          <w:sz w:val="28"/>
          <w:szCs w:val="28"/>
        </w:rPr>
        <w:t>Part D – Representation</w:t>
      </w:r>
      <w:r w:rsidR="002B7FC1">
        <w:rPr>
          <w:sz w:val="28"/>
          <w:szCs w:val="28"/>
        </w:rPr>
        <w:t>s derived from data models</w:t>
      </w:r>
    </w:p>
    <w:p w:rsidR="00DB4A59" w:rsidRPr="0020150A" w:rsidRDefault="00DB4A59" w:rsidP="00DB4A59">
      <w:pPr>
        <w:jc w:val="center"/>
        <w:rPr>
          <w:sz w:val="28"/>
          <w:szCs w:val="28"/>
        </w:rPr>
      </w:pPr>
    </w:p>
    <w:p w:rsidR="00DB4A59" w:rsidRPr="0020150A" w:rsidRDefault="00DB4A59" w:rsidP="00DB4A59">
      <w:pPr>
        <w:jc w:val="center"/>
        <w:rPr>
          <w:sz w:val="28"/>
          <w:szCs w:val="28"/>
        </w:rPr>
      </w:pPr>
    </w:p>
    <w:p w:rsidR="00DB4A59" w:rsidRPr="0020150A" w:rsidRDefault="00DB4A59" w:rsidP="00DB4A59">
      <w:pPr>
        <w:jc w:val="center"/>
        <w:rPr>
          <w:sz w:val="28"/>
          <w:szCs w:val="28"/>
        </w:rPr>
      </w:pPr>
      <w:r w:rsidRPr="0020150A">
        <w:rPr>
          <w:sz w:val="28"/>
          <w:szCs w:val="28"/>
        </w:rPr>
        <w:t>WMO-No. 306</w:t>
      </w:r>
    </w:p>
    <w:p w:rsidR="00DB4A59" w:rsidRPr="0020150A" w:rsidRDefault="00DB4A59" w:rsidP="00DB4A59">
      <w:pPr>
        <w:jc w:val="center"/>
        <w:rPr>
          <w:sz w:val="28"/>
          <w:szCs w:val="28"/>
        </w:rPr>
      </w:pPr>
    </w:p>
    <w:p w:rsidR="00DB4A59" w:rsidRPr="0020150A" w:rsidRDefault="00DB4A59" w:rsidP="00DB4A59">
      <w:pPr>
        <w:jc w:val="center"/>
        <w:rPr>
          <w:sz w:val="28"/>
          <w:szCs w:val="28"/>
        </w:rPr>
      </w:pPr>
    </w:p>
    <w:p w:rsidR="00DB4A59" w:rsidRPr="0020150A" w:rsidRDefault="00DB4A59" w:rsidP="00DB4A59">
      <w:pPr>
        <w:jc w:val="center"/>
        <w:rPr>
          <w:sz w:val="28"/>
          <w:szCs w:val="28"/>
        </w:rPr>
      </w:pPr>
    </w:p>
    <w:p w:rsidR="00DB4A59" w:rsidRPr="0020150A" w:rsidRDefault="00DB4A59" w:rsidP="00DB4A59">
      <w:pPr>
        <w:jc w:val="center"/>
        <w:rPr>
          <w:sz w:val="28"/>
          <w:szCs w:val="28"/>
        </w:rPr>
      </w:pPr>
      <w:del w:id="6" w:author="Jeremy" w:date="2015-08-20T15:15:00Z">
        <w:r w:rsidRPr="0020150A" w:rsidDel="001D3DB8">
          <w:rPr>
            <w:sz w:val="28"/>
            <w:szCs w:val="28"/>
          </w:rPr>
          <w:delText xml:space="preserve">2015 </w:delText>
        </w:r>
      </w:del>
      <w:ins w:id="7" w:author="Jeremy" w:date="2015-08-20T15:15:00Z">
        <w:r w:rsidR="001D3DB8">
          <w:rPr>
            <w:sz w:val="28"/>
            <w:szCs w:val="28"/>
          </w:rPr>
          <w:t>2016</w:t>
        </w:r>
        <w:r w:rsidR="001D3DB8" w:rsidRPr="0020150A">
          <w:rPr>
            <w:sz w:val="28"/>
            <w:szCs w:val="28"/>
          </w:rPr>
          <w:t xml:space="preserve"> </w:t>
        </w:r>
      </w:ins>
      <w:r w:rsidRPr="0020150A">
        <w:rPr>
          <w:sz w:val="28"/>
          <w:szCs w:val="28"/>
        </w:rPr>
        <w:t>edition</w:t>
      </w:r>
    </w:p>
    <w:p w:rsidR="002452D8" w:rsidRPr="0020150A" w:rsidRDefault="002452D8" w:rsidP="002452D8">
      <w:pPr>
        <w:pStyle w:val="BodyText0"/>
      </w:pPr>
    </w:p>
    <w:p w:rsidR="00BD3CA6" w:rsidRPr="0020150A" w:rsidRDefault="00B5681A" w:rsidP="00B5681A">
      <w:pPr>
        <w:pStyle w:val="WMOBodyText"/>
      </w:pPr>
      <w:r w:rsidRPr="0020150A">
        <w:br w:type="page"/>
      </w:r>
    </w:p>
    <w:p w:rsidR="0021290A" w:rsidRPr="0020150A" w:rsidRDefault="0021290A">
      <w:pPr>
        <w:pStyle w:val="TOCHeading"/>
        <w:rPr>
          <w:lang w:val="en-GB"/>
        </w:rPr>
      </w:pPr>
      <w:r w:rsidRPr="0020150A">
        <w:rPr>
          <w:lang w:val="en-GB"/>
        </w:rPr>
        <w:lastRenderedPageBreak/>
        <w:t>Contents</w:t>
      </w:r>
    </w:p>
    <w:p w:rsidR="002F00F8" w:rsidRDefault="0021290A">
      <w:pPr>
        <w:pStyle w:val="TOC1"/>
        <w:tabs>
          <w:tab w:val="right" w:leader="dot" w:pos="9629"/>
        </w:tabs>
        <w:rPr>
          <w:ins w:id="8" w:author="Jeremy" w:date="2015-08-21T16:25:00Z"/>
          <w:rFonts w:asciiTheme="minorHAnsi" w:eastAsiaTheme="minorEastAsia" w:hAnsiTheme="minorHAnsi" w:cstheme="minorBidi"/>
          <w:noProof/>
          <w:szCs w:val="22"/>
          <w:lang w:eastAsia="en-GB"/>
        </w:rPr>
      </w:pPr>
      <w:r w:rsidRPr="0020150A">
        <w:fldChar w:fldCharType="begin"/>
      </w:r>
      <w:r w:rsidRPr="0020150A">
        <w:instrText xml:space="preserve"> TOC \o "1-3" \h \z \u </w:instrText>
      </w:r>
      <w:r w:rsidRPr="0020150A">
        <w:fldChar w:fldCharType="separate"/>
      </w:r>
      <w:ins w:id="9" w:author="Jeremy" w:date="2015-08-21T16:25:00Z">
        <w:r w:rsidR="002F00F8" w:rsidRPr="002079BC">
          <w:rPr>
            <w:rStyle w:val="Hyperlink"/>
            <w:noProof/>
          </w:rPr>
          <w:fldChar w:fldCharType="begin"/>
        </w:r>
        <w:r w:rsidR="002F00F8" w:rsidRPr="002079BC">
          <w:rPr>
            <w:rStyle w:val="Hyperlink"/>
            <w:noProof/>
          </w:rPr>
          <w:instrText xml:space="preserve"> </w:instrText>
        </w:r>
        <w:r w:rsidR="002F00F8">
          <w:rPr>
            <w:noProof/>
          </w:rPr>
          <w:instrText>HYPERLINK \l "_Toc427937698"</w:instrText>
        </w:r>
        <w:r w:rsidR="002F00F8" w:rsidRPr="002079BC">
          <w:rPr>
            <w:rStyle w:val="Hyperlink"/>
            <w:noProof/>
          </w:rPr>
          <w:instrText xml:space="preserve"> </w:instrText>
        </w:r>
        <w:r w:rsidR="002F00F8" w:rsidRPr="002079BC">
          <w:rPr>
            <w:rStyle w:val="Hyperlink"/>
            <w:noProof/>
          </w:rPr>
          <w:fldChar w:fldCharType="separate"/>
        </w:r>
        <w:r w:rsidR="002F00F8" w:rsidRPr="002079BC">
          <w:rPr>
            <w:rStyle w:val="Hyperlink"/>
            <w:noProof/>
          </w:rPr>
          <w:t>Introduction</w:t>
        </w:r>
        <w:r w:rsidR="002F00F8">
          <w:rPr>
            <w:noProof/>
            <w:webHidden/>
          </w:rPr>
          <w:tab/>
        </w:r>
        <w:r w:rsidR="002F00F8">
          <w:rPr>
            <w:noProof/>
            <w:webHidden/>
          </w:rPr>
          <w:fldChar w:fldCharType="begin"/>
        </w:r>
        <w:r w:rsidR="002F00F8">
          <w:rPr>
            <w:noProof/>
            <w:webHidden/>
          </w:rPr>
          <w:instrText xml:space="preserve"> PAGEREF _Toc427937698 \h </w:instrText>
        </w:r>
      </w:ins>
      <w:r w:rsidR="002F00F8">
        <w:rPr>
          <w:noProof/>
          <w:webHidden/>
        </w:rPr>
      </w:r>
      <w:r w:rsidR="002F00F8">
        <w:rPr>
          <w:noProof/>
          <w:webHidden/>
        </w:rPr>
        <w:fldChar w:fldCharType="separate"/>
      </w:r>
      <w:ins w:id="10" w:author="Jeremy" w:date="2015-08-21T16:25:00Z">
        <w:r w:rsidR="002F00F8">
          <w:rPr>
            <w:noProof/>
            <w:webHidden/>
          </w:rPr>
          <w:t>11</w:t>
        </w:r>
        <w:r w:rsidR="002F00F8">
          <w:rPr>
            <w:noProof/>
            <w:webHidden/>
          </w:rPr>
          <w:fldChar w:fldCharType="end"/>
        </w:r>
        <w:r w:rsidR="002F00F8" w:rsidRPr="002079BC">
          <w:rPr>
            <w:rStyle w:val="Hyperlink"/>
            <w:noProof/>
          </w:rPr>
          <w:fldChar w:fldCharType="end"/>
        </w:r>
      </w:ins>
    </w:p>
    <w:p w:rsidR="002F00F8" w:rsidRDefault="002F00F8">
      <w:pPr>
        <w:pStyle w:val="TOC2"/>
        <w:tabs>
          <w:tab w:val="right" w:leader="dot" w:pos="9629"/>
        </w:tabs>
        <w:rPr>
          <w:ins w:id="11" w:author="Jeremy" w:date="2015-08-21T16:25:00Z"/>
          <w:rFonts w:asciiTheme="minorHAnsi" w:eastAsiaTheme="minorEastAsia" w:hAnsiTheme="minorHAnsi" w:cstheme="minorBidi"/>
          <w:noProof/>
          <w:szCs w:val="22"/>
          <w:lang w:eastAsia="en-GB"/>
        </w:rPr>
      </w:pPr>
      <w:ins w:id="1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"_Toc427937699"</w:instrText>
        </w:r>
        <w:r w:rsidRPr="002079BC">
          <w:rPr>
            <w:rStyle w:val="Hyperlink"/>
            <w:noProof/>
          </w:rPr>
          <w:instrText xml:space="preserve"> </w:instrText>
        </w:r>
        <w:r w:rsidRPr="002079BC">
          <w:rPr>
            <w:rStyle w:val="Hyperlink"/>
            <w:noProof/>
          </w:rPr>
          <w:fldChar w:fldCharType="separate"/>
        </w:r>
        <w:r w:rsidRPr="002079BC">
          <w:rPr>
            <w:rStyle w:val="Hyperlink"/>
            <w:noProof/>
          </w:rPr>
          <w:t>a. FM system of numbering XML Markup Language Application Schemas</w:t>
        </w:r>
        <w:r>
          <w:rPr>
            <w:noProof/>
            <w:webHidden/>
          </w:rPr>
          <w:tab/>
        </w:r>
        <w:r>
          <w:rPr>
            <w:noProof/>
            <w:webHidden/>
          </w:rPr>
          <w:fldChar w:fldCharType="begin"/>
        </w:r>
        <w:r>
          <w:rPr>
            <w:noProof/>
            <w:webHidden/>
          </w:rPr>
          <w:instrText xml:space="preserve"> PAGEREF _Toc427937699 \h </w:instrText>
        </w:r>
      </w:ins>
      <w:r>
        <w:rPr>
          <w:noProof/>
          <w:webHidden/>
        </w:rPr>
      </w:r>
      <w:r>
        <w:rPr>
          <w:noProof/>
          <w:webHidden/>
        </w:rPr>
        <w:fldChar w:fldCharType="separate"/>
      </w:r>
      <w:ins w:id="13" w:author="Jeremy" w:date="2015-08-21T16:25:00Z">
        <w:r>
          <w:rPr>
            <w:noProof/>
            <w:webHidden/>
          </w:rPr>
          <w:t>15</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14" w:author="Jeremy" w:date="2015-08-21T16:25:00Z"/>
          <w:rFonts w:asciiTheme="minorHAnsi" w:eastAsiaTheme="minorEastAsia" w:hAnsiTheme="minorHAnsi" w:cstheme="minorBidi"/>
          <w:noProof/>
          <w:szCs w:val="22"/>
          <w:lang w:eastAsia="en-GB"/>
        </w:rPr>
      </w:pPr>
      <w:ins w:id="1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"_Toc427937700"</w:instrText>
        </w:r>
        <w:r w:rsidRPr="002079BC">
          <w:rPr>
            <w:rStyle w:val="Hyperlink"/>
            <w:noProof/>
          </w:rPr>
          <w:instrText xml:space="preserve"> </w:instrText>
        </w:r>
        <w:r w:rsidRPr="002079BC">
          <w:rPr>
            <w:rStyle w:val="Hyperlink"/>
            <w:noProof/>
          </w:rPr>
          <w:fldChar w:fldCharType="separate"/>
        </w:r>
        <w:r w:rsidRPr="002079BC">
          <w:rPr>
            <w:rStyle w:val="Hyperlink"/>
            <w:noProof/>
          </w:rPr>
          <w:t>FM System of extensible mark up language representations</w:t>
        </w:r>
        <w:r>
          <w:rPr>
            <w:noProof/>
            <w:webHidden/>
          </w:rPr>
          <w:tab/>
        </w:r>
        <w:r>
          <w:rPr>
            <w:noProof/>
            <w:webHidden/>
          </w:rPr>
          <w:fldChar w:fldCharType="begin"/>
        </w:r>
        <w:r>
          <w:rPr>
            <w:noProof/>
            <w:webHidden/>
          </w:rPr>
          <w:instrText xml:space="preserve"> PAGEREF _Toc427937700 \h </w:instrText>
        </w:r>
      </w:ins>
      <w:r>
        <w:rPr>
          <w:noProof/>
          <w:webHidden/>
        </w:rPr>
      </w:r>
      <w:r>
        <w:rPr>
          <w:noProof/>
          <w:webHidden/>
        </w:rPr>
        <w:fldChar w:fldCharType="separate"/>
      </w:r>
      <w:ins w:id="16" w:author="Jeremy" w:date="2015-08-21T16:25:00Z">
        <w:r>
          <w:rPr>
            <w:noProof/>
            <w:webHidden/>
          </w:rPr>
          <w:t>15</w:t>
        </w:r>
        <w:r>
          <w:rPr>
            <w:noProof/>
            <w:webHidden/>
          </w:rPr>
          <w:fldChar w:fldCharType="end"/>
        </w:r>
        <w:r w:rsidRPr="002079BC">
          <w:rPr>
            <w:rStyle w:val="Hyperlink"/>
            <w:noProof/>
          </w:rPr>
          <w:fldChar w:fldCharType="end"/>
        </w:r>
      </w:ins>
    </w:p>
    <w:p w:rsidR="002F00F8" w:rsidRDefault="002F00F8">
      <w:pPr>
        <w:pStyle w:val="TOC2"/>
        <w:tabs>
          <w:tab w:val="left" w:pos="660"/>
          <w:tab w:val="right" w:leader="dot" w:pos="9629"/>
        </w:tabs>
        <w:rPr>
          <w:ins w:id="17" w:author="Jeremy" w:date="2015-08-21T16:25:00Z"/>
          <w:rFonts w:asciiTheme="minorHAnsi" w:eastAsiaTheme="minorEastAsia" w:hAnsiTheme="minorHAnsi" w:cstheme="minorBidi"/>
          <w:noProof/>
          <w:szCs w:val="22"/>
          <w:lang w:eastAsia="en-GB"/>
        </w:rPr>
      </w:pPr>
      <w:ins w:id="1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"_Toc427937701"</w:instrText>
        </w:r>
        <w:r w:rsidRPr="002079BC">
          <w:rPr>
            <w:rStyle w:val="Hyperlink"/>
            <w:noProof/>
          </w:rPr>
          <w:instrText xml:space="preserve"> </w:instrText>
        </w:r>
        <w:r w:rsidRPr="002079BC">
          <w:rPr>
            <w:rStyle w:val="Hyperlink"/>
            <w:noProof/>
          </w:rPr>
          <w:fldChar w:fldCharType="separate"/>
        </w:r>
        <w:r w:rsidRPr="002079BC">
          <w:rPr>
            <w:rStyle w:val="Hyperlink"/>
            <w:noProof/>
          </w:rPr>
          <w:t>1</w:t>
        </w:r>
        <w:r>
          <w:rPr>
            <w:rFonts w:asciiTheme="minorHAnsi" w:eastAsiaTheme="minorEastAsia" w:hAnsiTheme="minorHAnsi" w:cstheme="minorBidi"/>
            <w:noProof/>
            <w:szCs w:val="22"/>
            <w:lang w:eastAsia="en-GB"/>
          </w:rPr>
          <w:tab/>
        </w:r>
        <w:r w:rsidRPr="002079BC">
          <w:rPr>
            <w:rStyle w:val="Hyperlink"/>
            <w:noProof/>
          </w:rPr>
          <w:t>Representation of information in extensible markup language</w:t>
        </w:r>
        <w:r>
          <w:rPr>
            <w:noProof/>
            <w:webHidden/>
          </w:rPr>
          <w:tab/>
        </w:r>
        <w:r>
          <w:rPr>
            <w:noProof/>
            <w:webHidden/>
          </w:rPr>
          <w:fldChar w:fldCharType="begin"/>
        </w:r>
        <w:r>
          <w:rPr>
            <w:noProof/>
            <w:webHidden/>
          </w:rPr>
          <w:instrText xml:space="preserve"> PAGEREF _Toc427937701 \h </w:instrText>
        </w:r>
      </w:ins>
      <w:r>
        <w:rPr>
          <w:noProof/>
          <w:webHidden/>
        </w:rPr>
      </w:r>
      <w:r>
        <w:rPr>
          <w:noProof/>
          <w:webHidden/>
        </w:rPr>
        <w:fldChar w:fldCharType="separate"/>
      </w:r>
      <w:ins w:id="19" w:author="Jeremy" w:date="2015-08-21T16:25:00Z">
        <w:r>
          <w:rPr>
            <w:noProof/>
            <w:webHidden/>
          </w:rPr>
          <w:t>17</w:t>
        </w:r>
        <w:r>
          <w:rPr>
            <w:noProof/>
            <w:webHidden/>
          </w:rPr>
          <w:fldChar w:fldCharType="end"/>
        </w:r>
        <w:r w:rsidRPr="002079BC">
          <w:rPr>
            <w:rStyle w:val="Hyperlink"/>
            <w:noProof/>
          </w:rPr>
          <w:fldChar w:fldCharType="end"/>
        </w:r>
      </w:ins>
    </w:p>
    <w:p w:rsidR="002F00F8" w:rsidRDefault="002F00F8">
      <w:pPr>
        <w:pStyle w:val="TOC2"/>
        <w:tabs>
          <w:tab w:val="left" w:pos="660"/>
          <w:tab w:val="right" w:leader="dot" w:pos="9629"/>
        </w:tabs>
        <w:rPr>
          <w:ins w:id="20" w:author="Jeremy" w:date="2015-08-21T16:25:00Z"/>
          <w:rFonts w:asciiTheme="minorHAnsi" w:eastAsiaTheme="minorEastAsia" w:hAnsiTheme="minorHAnsi" w:cstheme="minorBidi"/>
          <w:noProof/>
          <w:szCs w:val="22"/>
          <w:lang w:eastAsia="en-GB"/>
        </w:rPr>
      </w:pPr>
      <w:ins w:id="2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"_Toc427937702"</w:instrText>
        </w:r>
        <w:r w:rsidRPr="002079BC">
          <w:rPr>
            <w:rStyle w:val="Hyperlink"/>
            <w:noProof/>
          </w:rPr>
          <w:instrText xml:space="preserve"> </w:instrText>
        </w:r>
        <w:r w:rsidRPr="002079BC">
          <w:rPr>
            <w:rStyle w:val="Hyperlink"/>
            <w:noProof/>
          </w:rPr>
          <w:fldChar w:fldCharType="separate"/>
        </w:r>
        <w:r w:rsidRPr="002079BC">
          <w:rPr>
            <w:rStyle w:val="Hyperlink"/>
            <w:noProof/>
          </w:rPr>
          <w:t>2</w:t>
        </w:r>
        <w:r>
          <w:rPr>
            <w:rFonts w:asciiTheme="minorHAnsi" w:eastAsiaTheme="minorEastAsia" w:hAnsiTheme="minorHAnsi" w:cstheme="minorBidi"/>
            <w:noProof/>
            <w:szCs w:val="22"/>
            <w:lang w:eastAsia="en-GB"/>
          </w:rPr>
          <w:tab/>
        </w:r>
        <w:r w:rsidRPr="002079BC">
          <w:rPr>
            <w:rStyle w:val="Hyperlink"/>
            <w:noProof/>
          </w:rPr>
          <w:t>Unique identifiers to identify Code Table Items and definitions</w:t>
        </w:r>
        <w:r>
          <w:rPr>
            <w:noProof/>
            <w:webHidden/>
          </w:rPr>
          <w:tab/>
        </w:r>
        <w:r>
          <w:rPr>
            <w:noProof/>
            <w:webHidden/>
          </w:rPr>
          <w:fldChar w:fldCharType="begin"/>
        </w:r>
        <w:r>
          <w:rPr>
            <w:noProof/>
            <w:webHidden/>
          </w:rPr>
          <w:instrText xml:space="preserve"> PAGEREF _Toc427937702 \h </w:instrText>
        </w:r>
      </w:ins>
      <w:r>
        <w:rPr>
          <w:noProof/>
          <w:webHidden/>
        </w:rPr>
      </w:r>
      <w:r>
        <w:rPr>
          <w:noProof/>
          <w:webHidden/>
        </w:rPr>
        <w:fldChar w:fldCharType="separate"/>
      </w:r>
      <w:ins w:id="22" w:author="Jeremy" w:date="2015-08-21T16:25:00Z">
        <w:r>
          <w:rPr>
            <w:noProof/>
            <w:webHidden/>
          </w:rPr>
          <w:t>18</w:t>
        </w:r>
        <w:r>
          <w:rPr>
            <w:noProof/>
            <w:webHidden/>
          </w:rPr>
          <w:fldChar w:fldCharType="end"/>
        </w:r>
        <w:r w:rsidRPr="002079BC">
          <w:rPr>
            <w:rStyle w:val="Hyperlink"/>
            <w:noProof/>
          </w:rPr>
          <w:fldChar w:fldCharType="end"/>
        </w:r>
      </w:ins>
    </w:p>
    <w:p w:rsidR="002F00F8" w:rsidRDefault="002F00F8">
      <w:pPr>
        <w:pStyle w:val="TOC2"/>
        <w:tabs>
          <w:tab w:val="left" w:pos="660"/>
          <w:tab w:val="right" w:leader="dot" w:pos="9629"/>
        </w:tabs>
        <w:rPr>
          <w:ins w:id="23" w:author="Jeremy" w:date="2015-08-21T16:25:00Z"/>
          <w:rFonts w:asciiTheme="minorHAnsi" w:eastAsiaTheme="minorEastAsia" w:hAnsiTheme="minorHAnsi" w:cstheme="minorBidi"/>
          <w:noProof/>
          <w:szCs w:val="22"/>
          <w:lang w:eastAsia="en-GB"/>
        </w:rPr>
      </w:pPr>
      <w:ins w:id="2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"_Toc427937703"</w:instrText>
        </w:r>
        <w:r w:rsidRPr="002079BC">
          <w:rPr>
            <w:rStyle w:val="Hyperlink"/>
            <w:noProof/>
          </w:rPr>
          <w:instrText xml:space="preserve"> </w:instrText>
        </w:r>
        <w:r w:rsidRPr="002079BC">
          <w:rPr>
            <w:rStyle w:val="Hyperlink"/>
            <w:noProof/>
          </w:rPr>
          <w:fldChar w:fldCharType="separate"/>
        </w:r>
        <w:r w:rsidRPr="002079BC">
          <w:rPr>
            <w:rStyle w:val="Hyperlink"/>
            <w:noProof/>
          </w:rPr>
          <w:t>3</w:t>
        </w:r>
        <w:r>
          <w:rPr>
            <w:rFonts w:asciiTheme="minorHAnsi" w:eastAsiaTheme="minorEastAsia" w:hAnsiTheme="minorHAnsi" w:cstheme="minorBidi"/>
            <w:noProof/>
            <w:szCs w:val="22"/>
            <w:lang w:eastAsia="en-GB"/>
          </w:rPr>
          <w:tab/>
        </w:r>
        <w:r w:rsidRPr="002079BC">
          <w:rPr>
            <w:rStyle w:val="Hyperlink"/>
            <w:noProof/>
          </w:rPr>
          <w:t>Tables and code lists supporting the WMO Logical Data Model</w:t>
        </w:r>
        <w:r>
          <w:rPr>
            <w:noProof/>
            <w:webHidden/>
          </w:rPr>
          <w:tab/>
        </w:r>
        <w:r>
          <w:rPr>
            <w:noProof/>
            <w:webHidden/>
          </w:rPr>
          <w:fldChar w:fldCharType="begin"/>
        </w:r>
        <w:r>
          <w:rPr>
            <w:noProof/>
            <w:webHidden/>
          </w:rPr>
          <w:instrText xml:space="preserve"> PAGEREF _Toc427937703 \h </w:instrText>
        </w:r>
      </w:ins>
      <w:r>
        <w:rPr>
          <w:noProof/>
          <w:webHidden/>
        </w:rPr>
      </w:r>
      <w:r>
        <w:rPr>
          <w:noProof/>
          <w:webHidden/>
        </w:rPr>
        <w:fldChar w:fldCharType="separate"/>
      </w:r>
      <w:ins w:id="25" w:author="Jeremy" w:date="2015-08-21T16:25:00Z">
        <w:r>
          <w:rPr>
            <w:noProof/>
            <w:webHidden/>
          </w:rPr>
          <w:t>19</w:t>
        </w:r>
        <w:r>
          <w:rPr>
            <w:noProof/>
            <w:webHidden/>
          </w:rPr>
          <w:fldChar w:fldCharType="end"/>
        </w:r>
        <w:r w:rsidRPr="002079BC">
          <w:rPr>
            <w:rStyle w:val="Hyperlink"/>
            <w:noProof/>
          </w:rPr>
          <w:fldChar w:fldCharType="end"/>
        </w:r>
      </w:ins>
    </w:p>
    <w:p w:rsidR="002F00F8" w:rsidRDefault="002F00F8">
      <w:pPr>
        <w:pStyle w:val="TOC2"/>
        <w:tabs>
          <w:tab w:val="left" w:pos="880"/>
          <w:tab w:val="right" w:leader="dot" w:pos="9629"/>
        </w:tabs>
        <w:rPr>
          <w:ins w:id="26" w:author="Jeremy" w:date="2015-08-21T16:25:00Z"/>
          <w:rFonts w:asciiTheme="minorHAnsi" w:eastAsiaTheme="minorEastAsia" w:hAnsiTheme="minorHAnsi" w:cstheme="minorBidi"/>
          <w:noProof/>
          <w:szCs w:val="22"/>
          <w:lang w:eastAsia="en-GB"/>
        </w:rPr>
      </w:pPr>
      <w:ins w:id="2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"_Toc427937704"</w:instrText>
        </w:r>
        <w:r w:rsidRPr="002079BC">
          <w:rPr>
            <w:rStyle w:val="Hyperlink"/>
            <w:noProof/>
          </w:rPr>
          <w:instrText xml:space="preserve"> </w:instrText>
        </w:r>
        <w:r w:rsidRPr="002079BC">
          <w:rPr>
            <w:rStyle w:val="Hyperlink"/>
            <w:noProof/>
          </w:rPr>
          <w:fldChar w:fldCharType="separate"/>
        </w:r>
        <w:r w:rsidRPr="002079BC">
          <w:rPr>
            <w:rStyle w:val="Hyperlink"/>
            <w:noProof/>
          </w:rPr>
          <w:t>3.1</w:t>
        </w:r>
        <w:r>
          <w:rPr>
            <w:rFonts w:asciiTheme="minorHAnsi" w:eastAsiaTheme="minorEastAsia" w:hAnsiTheme="minorHAnsi" w:cstheme="minorBidi"/>
            <w:noProof/>
            <w:szCs w:val="22"/>
            <w:lang w:eastAsia="en-GB"/>
          </w:rPr>
          <w:tab/>
        </w:r>
        <w:r w:rsidRPr="002079BC">
          <w:rPr>
            <w:rStyle w:val="Hyperlink"/>
            <w:noProof/>
          </w:rPr>
          <w:t>Application of Code Tables and Code Lists</w:t>
        </w:r>
        <w:r>
          <w:rPr>
            <w:noProof/>
            <w:webHidden/>
          </w:rPr>
          <w:tab/>
        </w:r>
        <w:r>
          <w:rPr>
            <w:noProof/>
            <w:webHidden/>
          </w:rPr>
          <w:fldChar w:fldCharType="begin"/>
        </w:r>
        <w:r>
          <w:rPr>
            <w:noProof/>
            <w:webHidden/>
          </w:rPr>
          <w:instrText xml:space="preserve"> PAGEREF _Toc427937704 \h </w:instrText>
        </w:r>
      </w:ins>
      <w:r>
        <w:rPr>
          <w:noProof/>
          <w:webHidden/>
        </w:rPr>
      </w:r>
      <w:r>
        <w:rPr>
          <w:noProof/>
          <w:webHidden/>
        </w:rPr>
        <w:fldChar w:fldCharType="separate"/>
      </w:r>
      <w:ins w:id="28" w:author="Jeremy" w:date="2015-08-21T16:25:00Z">
        <w:r>
          <w:rPr>
            <w:noProof/>
            <w:webHidden/>
          </w:rPr>
          <w:t>19</w:t>
        </w:r>
        <w:r>
          <w:rPr>
            <w:noProof/>
            <w:webHidden/>
          </w:rPr>
          <w:fldChar w:fldCharType="end"/>
        </w:r>
        <w:r w:rsidRPr="002079BC">
          <w:rPr>
            <w:rStyle w:val="Hyperlink"/>
            <w:noProof/>
          </w:rPr>
          <w:fldChar w:fldCharType="end"/>
        </w:r>
      </w:ins>
    </w:p>
    <w:p w:rsidR="002F00F8" w:rsidRDefault="002F00F8">
      <w:pPr>
        <w:pStyle w:val="TOC2"/>
        <w:tabs>
          <w:tab w:val="left" w:pos="880"/>
          <w:tab w:val="right" w:leader="dot" w:pos="9629"/>
        </w:tabs>
        <w:rPr>
          <w:ins w:id="29" w:author="Jeremy" w:date="2015-08-21T16:25:00Z"/>
          <w:rFonts w:asciiTheme="minorHAnsi" w:eastAsiaTheme="minorEastAsia" w:hAnsiTheme="minorHAnsi" w:cstheme="minorBidi"/>
          <w:noProof/>
          <w:szCs w:val="22"/>
          <w:lang w:eastAsia="en-GB"/>
        </w:rPr>
      </w:pPr>
      <w:ins w:id="3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"_Toc427937705"</w:instrText>
        </w:r>
        <w:r w:rsidRPr="002079BC">
          <w:rPr>
            <w:rStyle w:val="Hyperlink"/>
            <w:noProof/>
          </w:rPr>
          <w:instrText xml:space="preserve"> </w:instrText>
        </w:r>
        <w:r w:rsidRPr="002079BC">
          <w:rPr>
            <w:rStyle w:val="Hyperlink"/>
            <w:noProof/>
          </w:rPr>
          <w:fldChar w:fldCharType="separate"/>
        </w:r>
        <w:r w:rsidRPr="002079BC">
          <w:rPr>
            <w:rStyle w:val="Hyperlink"/>
            <w:noProof/>
          </w:rPr>
          <w:t>3.2</w:t>
        </w:r>
        <w:r>
          <w:rPr>
            <w:rFonts w:asciiTheme="minorHAnsi" w:eastAsiaTheme="minorEastAsia" w:hAnsiTheme="minorHAnsi" w:cstheme="minorBidi"/>
            <w:noProof/>
            <w:szCs w:val="22"/>
            <w:lang w:eastAsia="en-GB"/>
          </w:rPr>
          <w:tab/>
        </w:r>
        <w:r w:rsidRPr="002079BC">
          <w:rPr>
            <w:rStyle w:val="Hyperlink"/>
            <w:noProof/>
          </w:rPr>
          <w:t>Nil Reasons</w:t>
        </w:r>
        <w:r>
          <w:rPr>
            <w:noProof/>
            <w:webHidden/>
          </w:rPr>
          <w:tab/>
        </w:r>
        <w:r>
          <w:rPr>
            <w:noProof/>
            <w:webHidden/>
          </w:rPr>
          <w:fldChar w:fldCharType="begin"/>
        </w:r>
        <w:r>
          <w:rPr>
            <w:noProof/>
            <w:webHidden/>
          </w:rPr>
          <w:instrText xml:space="preserve"> PAGEREF _Toc427937705 \h </w:instrText>
        </w:r>
      </w:ins>
      <w:r>
        <w:rPr>
          <w:noProof/>
          <w:webHidden/>
        </w:rPr>
      </w:r>
      <w:r>
        <w:rPr>
          <w:noProof/>
          <w:webHidden/>
        </w:rPr>
        <w:fldChar w:fldCharType="separate"/>
      </w:r>
      <w:ins w:id="31" w:author="Jeremy" w:date="2015-08-21T16:25:00Z">
        <w:r>
          <w:rPr>
            <w:noProof/>
            <w:webHidden/>
          </w:rPr>
          <w:t>19</w:t>
        </w:r>
        <w:r>
          <w:rPr>
            <w:noProof/>
            <w:webHidden/>
          </w:rPr>
          <w:fldChar w:fldCharType="end"/>
        </w:r>
        <w:r w:rsidRPr="002079BC">
          <w:rPr>
            <w:rStyle w:val="Hyperlink"/>
            <w:noProof/>
          </w:rPr>
          <w:fldChar w:fldCharType="end"/>
        </w:r>
      </w:ins>
    </w:p>
    <w:p w:rsidR="002F00F8" w:rsidRDefault="002F00F8">
      <w:pPr>
        <w:pStyle w:val="TOC2"/>
        <w:tabs>
          <w:tab w:val="left" w:pos="880"/>
          <w:tab w:val="right" w:leader="dot" w:pos="9629"/>
        </w:tabs>
        <w:rPr>
          <w:ins w:id="32" w:author="Jeremy" w:date="2015-08-21T16:25:00Z"/>
          <w:rFonts w:asciiTheme="minorHAnsi" w:eastAsiaTheme="minorEastAsia" w:hAnsiTheme="minorHAnsi" w:cstheme="minorBidi"/>
          <w:noProof/>
          <w:szCs w:val="22"/>
          <w:lang w:eastAsia="en-GB"/>
        </w:rPr>
      </w:pPr>
      <w:ins w:id="3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"_Toc427937706"</w:instrText>
        </w:r>
        <w:r w:rsidRPr="002079BC">
          <w:rPr>
            <w:rStyle w:val="Hyperlink"/>
            <w:noProof/>
          </w:rPr>
          <w:instrText xml:space="preserve"> </w:instrText>
        </w:r>
        <w:r w:rsidRPr="002079BC">
          <w:rPr>
            <w:rStyle w:val="Hyperlink"/>
            <w:noProof/>
          </w:rPr>
          <w:fldChar w:fldCharType="separate"/>
        </w:r>
        <w:r w:rsidRPr="002079BC">
          <w:rPr>
            <w:rStyle w:val="Hyperlink"/>
            <w:noProof/>
          </w:rPr>
          <w:t>3.3</w:t>
        </w:r>
        <w:r>
          <w:rPr>
            <w:rFonts w:asciiTheme="minorHAnsi" w:eastAsiaTheme="minorEastAsia" w:hAnsiTheme="minorHAnsi" w:cstheme="minorBidi"/>
            <w:noProof/>
            <w:szCs w:val="22"/>
            <w:lang w:eastAsia="en-GB"/>
          </w:rPr>
          <w:tab/>
        </w:r>
        <w:r w:rsidRPr="002079BC">
          <w:rPr>
            <w:rStyle w:val="Hyperlink"/>
            <w:noProof/>
          </w:rPr>
          <w:t>Physical Quantities</w:t>
        </w:r>
        <w:r>
          <w:rPr>
            <w:noProof/>
            <w:webHidden/>
          </w:rPr>
          <w:tab/>
        </w:r>
        <w:r>
          <w:rPr>
            <w:noProof/>
            <w:webHidden/>
          </w:rPr>
          <w:fldChar w:fldCharType="begin"/>
        </w:r>
        <w:r>
          <w:rPr>
            <w:noProof/>
            <w:webHidden/>
          </w:rPr>
          <w:instrText xml:space="preserve"> PAGEREF _Toc427937706 \h </w:instrText>
        </w:r>
      </w:ins>
      <w:r>
        <w:rPr>
          <w:noProof/>
          <w:webHidden/>
        </w:rPr>
      </w:r>
      <w:r>
        <w:rPr>
          <w:noProof/>
          <w:webHidden/>
        </w:rPr>
        <w:fldChar w:fldCharType="separate"/>
      </w:r>
      <w:ins w:id="34" w:author="Jeremy" w:date="2015-08-21T16:25:00Z">
        <w:r>
          <w:rPr>
            <w:noProof/>
            <w:webHidden/>
          </w:rPr>
          <w:t>19</w:t>
        </w:r>
        <w:r>
          <w:rPr>
            <w:noProof/>
            <w:webHidden/>
          </w:rPr>
          <w:fldChar w:fldCharType="end"/>
        </w:r>
        <w:r w:rsidRPr="002079BC">
          <w:rPr>
            <w:rStyle w:val="Hyperlink"/>
            <w:noProof/>
          </w:rPr>
          <w:fldChar w:fldCharType="end"/>
        </w:r>
      </w:ins>
    </w:p>
    <w:p w:rsidR="002F00F8" w:rsidRDefault="002F00F8">
      <w:pPr>
        <w:pStyle w:val="TOC1"/>
        <w:tabs>
          <w:tab w:val="right" w:leader="dot" w:pos="9629"/>
        </w:tabs>
        <w:rPr>
          <w:ins w:id="35" w:author="Jeremy" w:date="2015-08-21T16:25:00Z"/>
          <w:rFonts w:asciiTheme="minorHAnsi" w:eastAsiaTheme="minorEastAsia" w:hAnsiTheme="minorHAnsi" w:cstheme="minorBidi"/>
          <w:noProof/>
          <w:szCs w:val="22"/>
          <w:lang w:eastAsia="en-GB"/>
        </w:rPr>
      </w:pPr>
      <w:ins w:id="3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"_Toc427937707"</w:instrText>
        </w:r>
        <w:r w:rsidRPr="002079BC">
          <w:rPr>
            <w:rStyle w:val="Hyperlink"/>
            <w:noProof/>
          </w:rPr>
          <w:instrText xml:space="preserve"> </w:instrText>
        </w:r>
        <w:r w:rsidRPr="002079BC">
          <w:rPr>
            <w:rStyle w:val="Hyperlink"/>
            <w:noProof/>
          </w:rPr>
          <w:fldChar w:fldCharType="separate"/>
        </w:r>
        <w:r w:rsidRPr="002079BC">
          <w:rPr>
            <w:rStyle w:val="Hyperlink"/>
            <w:noProof/>
          </w:rPr>
          <w:t>FM-201: COLLECTion of features</w:t>
        </w:r>
        <w:r>
          <w:rPr>
            <w:noProof/>
            <w:webHidden/>
          </w:rPr>
          <w:tab/>
        </w:r>
        <w:r>
          <w:rPr>
            <w:noProof/>
            <w:webHidden/>
          </w:rPr>
          <w:fldChar w:fldCharType="begin"/>
        </w:r>
        <w:r>
          <w:rPr>
            <w:noProof/>
            <w:webHidden/>
          </w:rPr>
          <w:instrText xml:space="preserve"> PAGEREF _Toc427937707 \h </w:instrText>
        </w:r>
      </w:ins>
      <w:r>
        <w:rPr>
          <w:noProof/>
          <w:webHidden/>
        </w:rPr>
      </w:r>
      <w:r>
        <w:rPr>
          <w:noProof/>
          <w:webHidden/>
        </w:rPr>
        <w:fldChar w:fldCharType="separate"/>
      </w:r>
      <w:ins w:id="37" w:author="Jeremy" w:date="2015-08-21T16:25:00Z">
        <w:r>
          <w:rPr>
            <w:noProof/>
            <w:webHidden/>
          </w:rPr>
          <w:t>22</w:t>
        </w:r>
        <w:r>
          <w:rPr>
            <w:noProof/>
            <w:webHidden/>
          </w:rPr>
          <w:fldChar w:fldCharType="end"/>
        </w:r>
        <w:r w:rsidRPr="002079BC">
          <w:rPr>
            <w:rStyle w:val="Hyperlink"/>
            <w:noProof/>
          </w:rPr>
          <w:fldChar w:fldCharType="end"/>
        </w:r>
      </w:ins>
    </w:p>
    <w:p w:rsidR="002F00F8" w:rsidRDefault="002F00F8">
      <w:pPr>
        <w:pStyle w:val="TOC2"/>
        <w:tabs>
          <w:tab w:val="left" w:pos="1883"/>
          <w:tab w:val="right" w:leader="dot" w:pos="9629"/>
        </w:tabs>
        <w:rPr>
          <w:ins w:id="38" w:author="Jeremy" w:date="2015-08-21T16:25:00Z"/>
          <w:rFonts w:asciiTheme="minorHAnsi" w:eastAsiaTheme="minorEastAsia" w:hAnsiTheme="minorHAnsi" w:cstheme="minorBidi"/>
          <w:noProof/>
          <w:szCs w:val="22"/>
          <w:lang w:eastAsia="en-GB"/>
        </w:rPr>
      </w:pPr>
      <w:ins w:id="3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"_Toc427937708"</w:instrText>
        </w:r>
        <w:r w:rsidRPr="002079BC">
          <w:rPr>
            <w:rStyle w:val="Hyperlink"/>
            <w:noProof/>
          </w:rPr>
          <w:instrText xml:space="preserve"> </w:instrText>
        </w:r>
        <w:r w:rsidRPr="002079BC">
          <w:rPr>
            <w:rStyle w:val="Hyperlink"/>
            <w:noProof/>
          </w:rPr>
          <w:fldChar w:fldCharType="separate"/>
        </w:r>
        <w:r w:rsidRPr="002079BC">
          <w:rPr>
            <w:rStyle w:val="Hyperlink"/>
            <w:noProof/>
          </w:rPr>
          <w:t>FM 201-15 Ext</w:t>
        </w:r>
        <w:r>
          <w:rPr>
            <w:rFonts w:asciiTheme="minorHAnsi" w:eastAsiaTheme="minorEastAsia" w:hAnsiTheme="minorHAnsi" w:cstheme="minorBidi"/>
            <w:noProof/>
            <w:szCs w:val="22"/>
            <w:lang w:eastAsia="en-GB"/>
          </w:rPr>
          <w:tab/>
        </w:r>
        <w:r w:rsidRPr="002079BC">
          <w:rPr>
            <w:rStyle w:val="Hyperlink"/>
            <w:noProof/>
          </w:rPr>
          <w:t>COLLECT-XML Collection of Features</w:t>
        </w:r>
        <w:r>
          <w:rPr>
            <w:noProof/>
            <w:webHidden/>
          </w:rPr>
          <w:tab/>
        </w:r>
        <w:r>
          <w:rPr>
            <w:noProof/>
            <w:webHidden/>
          </w:rPr>
          <w:fldChar w:fldCharType="begin"/>
        </w:r>
        <w:r>
          <w:rPr>
            <w:noProof/>
            <w:webHidden/>
          </w:rPr>
          <w:instrText xml:space="preserve"> PAGEREF _Toc427937708 \h </w:instrText>
        </w:r>
      </w:ins>
      <w:r>
        <w:rPr>
          <w:noProof/>
          <w:webHidden/>
        </w:rPr>
      </w:r>
      <w:r>
        <w:rPr>
          <w:noProof/>
          <w:webHidden/>
        </w:rPr>
        <w:fldChar w:fldCharType="separate"/>
      </w:r>
      <w:ins w:id="40" w:author="Jeremy" w:date="2015-08-21T16:25:00Z">
        <w:r>
          <w:rPr>
            <w:noProof/>
            <w:webHidden/>
          </w:rPr>
          <w:t>22</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41" w:author="Jeremy" w:date="2015-08-21T16:25:00Z"/>
          <w:rFonts w:asciiTheme="minorHAnsi" w:eastAsiaTheme="minorEastAsia" w:hAnsiTheme="minorHAnsi" w:cstheme="minorBidi"/>
          <w:noProof/>
          <w:szCs w:val="22"/>
          <w:lang w:eastAsia="en-GB"/>
        </w:rPr>
      </w:pPr>
      <w:ins w:id="4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"_Toc427937709"</w:instrText>
        </w:r>
        <w:r w:rsidRPr="002079BC">
          <w:rPr>
            <w:rStyle w:val="Hyperlink"/>
            <w:noProof/>
          </w:rPr>
          <w:instrText xml:space="preserve"> </w:instrText>
        </w:r>
        <w:r w:rsidRPr="002079BC">
          <w:rPr>
            <w:rStyle w:val="Hyperlink"/>
            <w:noProof/>
          </w:rPr>
          <w:fldChar w:fldCharType="separate"/>
        </w:r>
        <w:r w:rsidRPr="002079BC">
          <w:rPr>
            <w:rStyle w:val="Hyperlink"/>
            <w:noProof/>
          </w:rPr>
          <w:t>201.1</w:t>
        </w:r>
        <w:r>
          <w:rPr>
            <w:rFonts w:asciiTheme="minorHAnsi" w:eastAsiaTheme="minorEastAsia" w:hAnsiTheme="minorHAnsi" w:cstheme="minorBidi"/>
            <w:noProof/>
            <w:szCs w:val="22"/>
            <w:lang w:eastAsia="en-GB"/>
          </w:rPr>
          <w:tab/>
        </w:r>
        <w:r w:rsidRPr="002079BC">
          <w:rPr>
            <w:rStyle w:val="Hyperlink"/>
            <w:noProof/>
          </w:rPr>
          <w:t>Scope</w:t>
        </w:r>
        <w:r>
          <w:rPr>
            <w:noProof/>
            <w:webHidden/>
          </w:rPr>
          <w:tab/>
        </w:r>
        <w:r>
          <w:rPr>
            <w:noProof/>
            <w:webHidden/>
          </w:rPr>
          <w:fldChar w:fldCharType="begin"/>
        </w:r>
        <w:r>
          <w:rPr>
            <w:noProof/>
            <w:webHidden/>
          </w:rPr>
          <w:instrText xml:space="preserve"> PAGEREF _Toc427937709 \h </w:instrText>
        </w:r>
      </w:ins>
      <w:r>
        <w:rPr>
          <w:noProof/>
          <w:webHidden/>
        </w:rPr>
      </w:r>
      <w:r>
        <w:rPr>
          <w:noProof/>
          <w:webHidden/>
        </w:rPr>
        <w:fldChar w:fldCharType="separate"/>
      </w:r>
      <w:ins w:id="43" w:author="Jeremy" w:date="2015-08-21T16:25:00Z">
        <w:r>
          <w:rPr>
            <w:noProof/>
            <w:webHidden/>
          </w:rPr>
          <w:t>22</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44" w:author="Jeremy" w:date="2015-08-21T16:25:00Z"/>
          <w:rFonts w:asciiTheme="minorHAnsi" w:eastAsiaTheme="minorEastAsia" w:hAnsiTheme="minorHAnsi" w:cstheme="minorBidi"/>
          <w:noProof/>
          <w:szCs w:val="22"/>
          <w:lang w:eastAsia="en-GB"/>
        </w:rPr>
      </w:pPr>
      <w:ins w:id="4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"_Toc427937710"</w:instrText>
        </w:r>
        <w:r w:rsidRPr="002079BC">
          <w:rPr>
            <w:rStyle w:val="Hyperlink"/>
            <w:noProof/>
          </w:rPr>
          <w:instrText xml:space="preserve"> </w:instrText>
        </w:r>
        <w:r w:rsidRPr="002079BC">
          <w:rPr>
            <w:rStyle w:val="Hyperlink"/>
            <w:noProof/>
          </w:rPr>
          <w:fldChar w:fldCharType="separate"/>
        </w:r>
        <w:r w:rsidRPr="002079BC">
          <w:rPr>
            <w:rStyle w:val="Hyperlink"/>
            <w:noProof/>
          </w:rPr>
          <w:t>201.2</w:t>
        </w:r>
        <w:r>
          <w:rPr>
            <w:rFonts w:asciiTheme="minorHAnsi" w:eastAsiaTheme="minorEastAsia" w:hAnsiTheme="minorHAnsi" w:cstheme="minorBidi"/>
            <w:noProof/>
            <w:szCs w:val="22"/>
            <w:lang w:eastAsia="en-GB"/>
          </w:rPr>
          <w:tab/>
        </w:r>
        <w:r w:rsidRPr="002079BC">
          <w:rPr>
            <w:rStyle w:val="Hyperlink"/>
            <w:noProof/>
          </w:rPr>
          <w:t>XML Schema for COLLECT-XML</w:t>
        </w:r>
        <w:r>
          <w:rPr>
            <w:noProof/>
            <w:webHidden/>
          </w:rPr>
          <w:tab/>
        </w:r>
        <w:r>
          <w:rPr>
            <w:noProof/>
            <w:webHidden/>
          </w:rPr>
          <w:fldChar w:fldCharType="begin"/>
        </w:r>
        <w:r>
          <w:rPr>
            <w:noProof/>
            <w:webHidden/>
          </w:rPr>
          <w:instrText xml:space="preserve"> PAGEREF _Toc427937710 \h </w:instrText>
        </w:r>
      </w:ins>
      <w:r>
        <w:rPr>
          <w:noProof/>
          <w:webHidden/>
        </w:rPr>
      </w:r>
      <w:r>
        <w:rPr>
          <w:noProof/>
          <w:webHidden/>
        </w:rPr>
        <w:fldChar w:fldCharType="separate"/>
      </w:r>
      <w:ins w:id="46" w:author="Jeremy" w:date="2015-08-21T16:25:00Z">
        <w:r>
          <w:rPr>
            <w:noProof/>
            <w:webHidden/>
          </w:rPr>
          <w:t>22</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47" w:author="Jeremy" w:date="2015-08-21T16:25:00Z"/>
          <w:rFonts w:asciiTheme="minorHAnsi" w:eastAsiaTheme="minorEastAsia" w:hAnsiTheme="minorHAnsi" w:cstheme="minorBidi"/>
          <w:noProof/>
          <w:szCs w:val="22"/>
          <w:lang w:eastAsia="en-GB"/>
        </w:rPr>
      </w:pPr>
      <w:ins w:id="4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"_Toc427937711"</w:instrText>
        </w:r>
        <w:r w:rsidRPr="002079BC">
          <w:rPr>
            <w:rStyle w:val="Hyperlink"/>
            <w:noProof/>
          </w:rPr>
          <w:instrText xml:space="preserve"> </w:instrText>
        </w:r>
        <w:r w:rsidRPr="002079BC">
          <w:rPr>
            <w:rStyle w:val="Hyperlink"/>
            <w:noProof/>
          </w:rPr>
          <w:fldChar w:fldCharType="separate"/>
        </w:r>
        <w:r w:rsidRPr="002079BC">
          <w:rPr>
            <w:rStyle w:val="Hyperlink"/>
            <w:noProof/>
          </w:rPr>
          <w:t>201.3</w:t>
        </w:r>
        <w:r>
          <w:rPr>
            <w:rFonts w:asciiTheme="minorHAnsi" w:eastAsiaTheme="minorEastAsia" w:hAnsiTheme="minorHAnsi" w:cstheme="minorBidi"/>
            <w:noProof/>
            <w:szCs w:val="22"/>
            <w:lang w:eastAsia="en-GB"/>
          </w:rPr>
          <w:tab/>
        </w:r>
        <w:r w:rsidRPr="002079BC">
          <w:rPr>
            <w:rStyle w:val="Hyperlink"/>
            <w:noProof/>
          </w:rPr>
          <w:t>Requirements Class: Meteorological bulletin</w:t>
        </w:r>
        <w:r>
          <w:rPr>
            <w:noProof/>
            <w:webHidden/>
          </w:rPr>
          <w:tab/>
        </w:r>
        <w:r>
          <w:rPr>
            <w:noProof/>
            <w:webHidden/>
          </w:rPr>
          <w:fldChar w:fldCharType="begin"/>
        </w:r>
        <w:r>
          <w:rPr>
            <w:noProof/>
            <w:webHidden/>
          </w:rPr>
          <w:instrText xml:space="preserve"> PAGEREF _Toc427937711 \h </w:instrText>
        </w:r>
      </w:ins>
      <w:r>
        <w:rPr>
          <w:noProof/>
          <w:webHidden/>
        </w:rPr>
      </w:r>
      <w:r>
        <w:rPr>
          <w:noProof/>
          <w:webHidden/>
        </w:rPr>
        <w:fldChar w:fldCharType="separate"/>
      </w:r>
      <w:ins w:id="49" w:author="Jeremy" w:date="2015-08-21T16:25:00Z">
        <w:r>
          <w:rPr>
            <w:noProof/>
            <w:webHidden/>
          </w:rPr>
          <w:t>23</w:t>
        </w:r>
        <w:r>
          <w:rPr>
            <w:noProof/>
            <w:webHidden/>
          </w:rPr>
          <w:fldChar w:fldCharType="end"/>
        </w:r>
        <w:r w:rsidRPr="002079BC">
          <w:rPr>
            <w:rStyle w:val="Hyperlink"/>
            <w:noProof/>
          </w:rPr>
          <w:fldChar w:fldCharType="end"/>
        </w:r>
      </w:ins>
    </w:p>
    <w:p w:rsidR="002F00F8" w:rsidRDefault="002F00F8">
      <w:pPr>
        <w:pStyle w:val="TOC1"/>
        <w:tabs>
          <w:tab w:val="right" w:leader="dot" w:pos="9629"/>
        </w:tabs>
        <w:rPr>
          <w:ins w:id="50" w:author="Jeremy" w:date="2015-08-21T16:25:00Z"/>
          <w:rFonts w:asciiTheme="minorHAnsi" w:eastAsiaTheme="minorEastAsia" w:hAnsiTheme="minorHAnsi" w:cstheme="minorBidi"/>
          <w:noProof/>
          <w:szCs w:val="22"/>
          <w:lang w:eastAsia="en-GB"/>
        </w:rPr>
      </w:pPr>
      <w:ins w:id="5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"_Toc427937712"</w:instrText>
        </w:r>
        <w:r w:rsidRPr="002079BC">
          <w:rPr>
            <w:rStyle w:val="Hyperlink"/>
            <w:noProof/>
          </w:rPr>
          <w:instrText xml:space="preserve"> </w:instrText>
        </w:r>
        <w:r w:rsidRPr="002079BC">
          <w:rPr>
            <w:rStyle w:val="Hyperlink"/>
            <w:noProof/>
          </w:rPr>
          <w:fldChar w:fldCharType="separate"/>
        </w:r>
        <w:r w:rsidRPr="002079BC">
          <w:rPr>
            <w:rStyle w:val="Hyperlink"/>
            <w:noProof/>
          </w:rPr>
          <w:t>FM 202: METCE</w:t>
        </w:r>
        <w:r>
          <w:rPr>
            <w:noProof/>
            <w:webHidden/>
          </w:rPr>
          <w:tab/>
        </w:r>
        <w:r>
          <w:rPr>
            <w:noProof/>
            <w:webHidden/>
          </w:rPr>
          <w:fldChar w:fldCharType="begin"/>
        </w:r>
        <w:r>
          <w:rPr>
            <w:noProof/>
            <w:webHidden/>
          </w:rPr>
          <w:instrText xml:space="preserve"> PAGEREF _Toc427937712 \h </w:instrText>
        </w:r>
      </w:ins>
      <w:r>
        <w:rPr>
          <w:noProof/>
          <w:webHidden/>
        </w:rPr>
      </w:r>
      <w:r>
        <w:rPr>
          <w:noProof/>
          <w:webHidden/>
        </w:rPr>
        <w:fldChar w:fldCharType="separate"/>
      </w:r>
      <w:ins w:id="52" w:author="Jeremy" w:date="2015-08-21T16:25:00Z">
        <w:r>
          <w:rPr>
            <w:noProof/>
            <w:webHidden/>
          </w:rPr>
          <w:t>25</w:t>
        </w:r>
        <w:r>
          <w:rPr>
            <w:noProof/>
            <w:webHidden/>
          </w:rPr>
          <w:fldChar w:fldCharType="end"/>
        </w:r>
        <w:r w:rsidRPr="002079BC">
          <w:rPr>
            <w:rStyle w:val="Hyperlink"/>
            <w:noProof/>
          </w:rPr>
          <w:fldChar w:fldCharType="end"/>
        </w:r>
      </w:ins>
    </w:p>
    <w:p w:rsidR="002F00F8" w:rsidRDefault="002F00F8">
      <w:pPr>
        <w:pStyle w:val="TOC2"/>
        <w:tabs>
          <w:tab w:val="left" w:pos="1883"/>
          <w:tab w:val="right" w:leader="dot" w:pos="9629"/>
        </w:tabs>
        <w:rPr>
          <w:ins w:id="53" w:author="Jeremy" w:date="2015-08-21T16:25:00Z"/>
          <w:rFonts w:asciiTheme="minorHAnsi" w:eastAsiaTheme="minorEastAsia" w:hAnsiTheme="minorHAnsi" w:cstheme="minorBidi"/>
          <w:noProof/>
          <w:szCs w:val="22"/>
          <w:lang w:eastAsia="en-GB"/>
        </w:rPr>
      </w:pPr>
      <w:ins w:id="5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"_Toc427937713"</w:instrText>
        </w:r>
        <w:r w:rsidRPr="002079BC">
          <w:rPr>
            <w:rStyle w:val="Hyperlink"/>
            <w:noProof/>
          </w:rPr>
          <w:instrText xml:space="preserve"> </w:instrText>
        </w:r>
        <w:r w:rsidRPr="002079BC">
          <w:rPr>
            <w:rStyle w:val="Hyperlink"/>
            <w:noProof/>
          </w:rPr>
          <w:fldChar w:fldCharType="separate"/>
        </w:r>
        <w:r w:rsidRPr="002079BC">
          <w:rPr>
            <w:rStyle w:val="Hyperlink"/>
            <w:noProof/>
          </w:rPr>
          <w:t>FM 202-15 Ext</w:t>
        </w:r>
        <w:r>
          <w:rPr>
            <w:rFonts w:asciiTheme="minorHAnsi" w:eastAsiaTheme="minorEastAsia" w:hAnsiTheme="minorHAnsi" w:cstheme="minorBidi"/>
            <w:noProof/>
            <w:szCs w:val="22"/>
            <w:lang w:eastAsia="en-GB"/>
          </w:rPr>
          <w:tab/>
        </w:r>
        <w:r w:rsidRPr="002079BC">
          <w:rPr>
            <w:rStyle w:val="Hyperlink"/>
            <w:noProof/>
          </w:rPr>
          <w:t>METCE-XML   Foundation building blocks</w:t>
        </w:r>
        <w:r>
          <w:rPr>
            <w:noProof/>
            <w:webHidden/>
          </w:rPr>
          <w:tab/>
        </w:r>
        <w:r>
          <w:rPr>
            <w:noProof/>
            <w:webHidden/>
          </w:rPr>
          <w:fldChar w:fldCharType="begin"/>
        </w:r>
        <w:r>
          <w:rPr>
            <w:noProof/>
            <w:webHidden/>
          </w:rPr>
          <w:instrText xml:space="preserve"> PAGEREF _Toc427937713 \h </w:instrText>
        </w:r>
      </w:ins>
      <w:r>
        <w:rPr>
          <w:noProof/>
          <w:webHidden/>
        </w:rPr>
      </w:r>
      <w:r>
        <w:rPr>
          <w:noProof/>
          <w:webHidden/>
        </w:rPr>
        <w:fldChar w:fldCharType="separate"/>
      </w:r>
      <w:ins w:id="55" w:author="Jeremy" w:date="2015-08-21T16:25:00Z">
        <w:r>
          <w:rPr>
            <w:noProof/>
            <w:webHidden/>
          </w:rPr>
          <w:t>25</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56" w:author="Jeremy" w:date="2015-08-21T16:25:00Z"/>
          <w:rFonts w:asciiTheme="minorHAnsi" w:eastAsiaTheme="minorEastAsia" w:hAnsiTheme="minorHAnsi" w:cstheme="minorBidi"/>
          <w:noProof/>
          <w:szCs w:val="22"/>
          <w:lang w:eastAsia="en-GB"/>
        </w:rPr>
      </w:pPr>
      <w:ins w:id="5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"_Toc427937714"</w:instrText>
        </w:r>
        <w:r w:rsidRPr="002079BC">
          <w:rPr>
            <w:rStyle w:val="Hyperlink"/>
            <w:noProof/>
          </w:rPr>
          <w:instrText xml:space="preserve"> </w:instrText>
        </w:r>
        <w:r w:rsidRPr="002079BC">
          <w:rPr>
            <w:rStyle w:val="Hyperlink"/>
            <w:noProof/>
          </w:rPr>
          <w:fldChar w:fldCharType="separate"/>
        </w:r>
        <w:r w:rsidRPr="002079BC">
          <w:rPr>
            <w:rStyle w:val="Hyperlink"/>
            <w:noProof/>
          </w:rPr>
          <w:t>202.1</w:t>
        </w:r>
        <w:r>
          <w:rPr>
            <w:rFonts w:asciiTheme="minorHAnsi" w:eastAsiaTheme="minorEastAsia" w:hAnsiTheme="minorHAnsi" w:cstheme="minorBidi"/>
            <w:noProof/>
            <w:szCs w:val="22"/>
            <w:lang w:eastAsia="en-GB"/>
          </w:rPr>
          <w:tab/>
        </w:r>
        <w:r w:rsidRPr="002079BC">
          <w:rPr>
            <w:rStyle w:val="Hyperlink"/>
            <w:noProof/>
          </w:rPr>
          <w:t>Scope</w:t>
        </w:r>
        <w:r>
          <w:rPr>
            <w:noProof/>
            <w:webHidden/>
          </w:rPr>
          <w:tab/>
        </w:r>
        <w:r>
          <w:rPr>
            <w:noProof/>
            <w:webHidden/>
          </w:rPr>
          <w:fldChar w:fldCharType="begin"/>
        </w:r>
        <w:r>
          <w:rPr>
            <w:noProof/>
            <w:webHidden/>
          </w:rPr>
          <w:instrText xml:space="preserve"> PAGEREF _Toc427937714 \h </w:instrText>
        </w:r>
      </w:ins>
      <w:r>
        <w:rPr>
          <w:noProof/>
          <w:webHidden/>
        </w:rPr>
      </w:r>
      <w:r>
        <w:rPr>
          <w:noProof/>
          <w:webHidden/>
        </w:rPr>
        <w:fldChar w:fldCharType="separate"/>
      </w:r>
      <w:ins w:id="58" w:author="Jeremy" w:date="2015-08-21T16:25:00Z">
        <w:r>
          <w:rPr>
            <w:noProof/>
            <w:webHidden/>
          </w:rPr>
          <w:t>25</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59" w:author="Jeremy" w:date="2015-08-21T16:25:00Z"/>
          <w:rFonts w:asciiTheme="minorHAnsi" w:eastAsiaTheme="minorEastAsia" w:hAnsiTheme="minorHAnsi" w:cstheme="minorBidi"/>
          <w:noProof/>
          <w:szCs w:val="22"/>
          <w:lang w:eastAsia="en-GB"/>
        </w:rPr>
      </w:pPr>
      <w:ins w:id="6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"_Toc427937715"</w:instrText>
        </w:r>
        <w:r w:rsidRPr="002079BC">
          <w:rPr>
            <w:rStyle w:val="Hyperlink"/>
            <w:noProof/>
          </w:rPr>
          <w:instrText xml:space="preserve"> </w:instrText>
        </w:r>
        <w:r w:rsidRPr="002079BC">
          <w:rPr>
            <w:rStyle w:val="Hyperlink"/>
            <w:noProof/>
          </w:rPr>
          <w:fldChar w:fldCharType="separate"/>
        </w:r>
        <w:r w:rsidRPr="002079BC">
          <w:rPr>
            <w:rStyle w:val="Hyperlink"/>
            <w:noProof/>
          </w:rPr>
          <w:t>202.2</w:t>
        </w:r>
        <w:r>
          <w:rPr>
            <w:rFonts w:asciiTheme="minorHAnsi" w:eastAsiaTheme="minorEastAsia" w:hAnsiTheme="minorHAnsi" w:cstheme="minorBidi"/>
            <w:noProof/>
            <w:szCs w:val="22"/>
            <w:lang w:eastAsia="en-GB"/>
          </w:rPr>
          <w:tab/>
        </w:r>
        <w:r w:rsidRPr="002079BC">
          <w:rPr>
            <w:rStyle w:val="Hyperlink"/>
            <w:noProof/>
          </w:rPr>
          <w:t>XML Schema for METCE-XML</w:t>
        </w:r>
        <w:r>
          <w:rPr>
            <w:noProof/>
            <w:webHidden/>
          </w:rPr>
          <w:tab/>
        </w:r>
        <w:r>
          <w:rPr>
            <w:noProof/>
            <w:webHidden/>
          </w:rPr>
          <w:fldChar w:fldCharType="begin"/>
        </w:r>
        <w:r>
          <w:rPr>
            <w:noProof/>
            <w:webHidden/>
          </w:rPr>
          <w:instrText xml:space="preserve"> PAGEREF _Toc427937715 \h </w:instrText>
        </w:r>
      </w:ins>
      <w:r>
        <w:rPr>
          <w:noProof/>
          <w:webHidden/>
        </w:rPr>
      </w:r>
      <w:r>
        <w:rPr>
          <w:noProof/>
          <w:webHidden/>
        </w:rPr>
        <w:fldChar w:fldCharType="separate"/>
      </w:r>
      <w:ins w:id="61" w:author="Jeremy" w:date="2015-08-21T16:25:00Z">
        <w:r>
          <w:rPr>
            <w:noProof/>
            <w:webHidden/>
          </w:rPr>
          <w:t>26</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62" w:author="Jeremy" w:date="2015-08-21T16:25:00Z"/>
          <w:rFonts w:asciiTheme="minorHAnsi" w:eastAsiaTheme="minorEastAsia" w:hAnsiTheme="minorHAnsi" w:cstheme="minorBidi"/>
          <w:noProof/>
          <w:szCs w:val="22"/>
          <w:lang w:eastAsia="en-GB"/>
        </w:rPr>
      </w:pPr>
      <w:ins w:id="6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"_Toc427937716"</w:instrText>
        </w:r>
        <w:r w:rsidRPr="002079BC">
          <w:rPr>
            <w:rStyle w:val="Hyperlink"/>
            <w:noProof/>
          </w:rPr>
          <w:instrText xml:space="preserve"> </w:instrText>
        </w:r>
        <w:r w:rsidRPr="002079BC">
          <w:rPr>
            <w:rStyle w:val="Hyperlink"/>
            <w:noProof/>
          </w:rPr>
          <w:fldChar w:fldCharType="separate"/>
        </w:r>
        <w:r w:rsidRPr="002079BC">
          <w:rPr>
            <w:rStyle w:val="Hyperlink"/>
            <w:noProof/>
          </w:rPr>
          <w:t>202.3</w:t>
        </w:r>
        <w:r>
          <w:rPr>
            <w:rFonts w:asciiTheme="minorHAnsi" w:eastAsiaTheme="minorEastAsia" w:hAnsiTheme="minorHAnsi" w:cstheme="minorBidi"/>
            <w:noProof/>
            <w:szCs w:val="22"/>
            <w:lang w:eastAsia="en-GB"/>
          </w:rPr>
          <w:tab/>
        </w:r>
        <w:r w:rsidRPr="002079BC">
          <w:rPr>
            <w:rStyle w:val="Hyperlink"/>
            <w:noProof/>
          </w:rPr>
          <w:t>Virtual typing</w:t>
        </w:r>
        <w:r>
          <w:rPr>
            <w:noProof/>
            <w:webHidden/>
          </w:rPr>
          <w:tab/>
        </w:r>
        <w:r>
          <w:rPr>
            <w:noProof/>
            <w:webHidden/>
          </w:rPr>
          <w:fldChar w:fldCharType="begin"/>
        </w:r>
        <w:r>
          <w:rPr>
            <w:noProof/>
            <w:webHidden/>
          </w:rPr>
          <w:instrText xml:space="preserve"> PAGEREF _Toc427937716 \h </w:instrText>
        </w:r>
      </w:ins>
      <w:r>
        <w:rPr>
          <w:noProof/>
          <w:webHidden/>
        </w:rPr>
      </w:r>
      <w:r>
        <w:rPr>
          <w:noProof/>
          <w:webHidden/>
        </w:rPr>
        <w:fldChar w:fldCharType="separate"/>
      </w:r>
      <w:ins w:id="64" w:author="Jeremy" w:date="2015-08-21T16:25:00Z">
        <w:r>
          <w:rPr>
            <w:noProof/>
            <w:webHidden/>
          </w:rPr>
          <w:t>27</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65" w:author="Jeremy" w:date="2015-08-21T16:25:00Z"/>
          <w:rFonts w:asciiTheme="minorHAnsi" w:eastAsiaTheme="minorEastAsia" w:hAnsiTheme="minorHAnsi" w:cstheme="minorBidi"/>
          <w:noProof/>
          <w:szCs w:val="22"/>
          <w:lang w:eastAsia="en-GB"/>
        </w:rPr>
      </w:pPr>
      <w:ins w:id="6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"_Toc427937717"</w:instrText>
        </w:r>
        <w:r w:rsidRPr="002079BC">
          <w:rPr>
            <w:rStyle w:val="Hyperlink"/>
            <w:noProof/>
          </w:rPr>
          <w:instrText xml:space="preserve"> </w:instrText>
        </w:r>
        <w:r w:rsidRPr="002079BC">
          <w:rPr>
            <w:rStyle w:val="Hyperlink"/>
            <w:noProof/>
          </w:rPr>
          <w:fldChar w:fldCharType="separate"/>
        </w:r>
        <w:r w:rsidRPr="002079BC">
          <w:rPr>
            <w:rStyle w:val="Hyperlink"/>
            <w:noProof/>
          </w:rPr>
          <w:t xml:space="preserve">202.7 </w:t>
        </w:r>
        <w:r>
          <w:rPr>
            <w:rFonts w:asciiTheme="minorHAnsi" w:eastAsiaTheme="minorEastAsia" w:hAnsiTheme="minorHAnsi" w:cstheme="minorBidi"/>
            <w:noProof/>
            <w:szCs w:val="22"/>
            <w:lang w:eastAsia="en-GB"/>
          </w:rPr>
          <w:tab/>
        </w:r>
        <w:r w:rsidRPr="002079BC">
          <w:rPr>
            <w:rStyle w:val="Hyperlink"/>
            <w:noProof/>
          </w:rPr>
          <w:t>Requirements Class: Volcano</w:t>
        </w:r>
        <w:r>
          <w:rPr>
            <w:noProof/>
            <w:webHidden/>
          </w:rPr>
          <w:tab/>
        </w:r>
        <w:r>
          <w:rPr>
            <w:noProof/>
            <w:webHidden/>
          </w:rPr>
          <w:fldChar w:fldCharType="begin"/>
        </w:r>
        <w:r>
          <w:rPr>
            <w:noProof/>
            <w:webHidden/>
          </w:rPr>
          <w:instrText xml:space="preserve"> PAGEREF _Toc427937717 \h </w:instrText>
        </w:r>
      </w:ins>
      <w:r>
        <w:rPr>
          <w:noProof/>
          <w:webHidden/>
        </w:rPr>
      </w:r>
      <w:r>
        <w:rPr>
          <w:noProof/>
          <w:webHidden/>
        </w:rPr>
        <w:fldChar w:fldCharType="separate"/>
      </w:r>
      <w:ins w:id="67" w:author="Jeremy" w:date="2015-08-21T16:25:00Z">
        <w:r>
          <w:rPr>
            <w:noProof/>
            <w:webHidden/>
          </w:rPr>
          <w:t>28</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68" w:author="Jeremy" w:date="2015-08-21T16:25:00Z"/>
          <w:rFonts w:asciiTheme="minorHAnsi" w:eastAsiaTheme="minorEastAsia" w:hAnsiTheme="minorHAnsi" w:cstheme="minorBidi"/>
          <w:noProof/>
          <w:szCs w:val="22"/>
          <w:lang w:eastAsia="en-GB"/>
        </w:rPr>
      </w:pPr>
      <w:ins w:id="6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"_Toc427937718"</w:instrText>
        </w:r>
        <w:r w:rsidRPr="002079BC">
          <w:rPr>
            <w:rStyle w:val="Hyperlink"/>
            <w:noProof/>
          </w:rPr>
          <w:instrText xml:space="preserve"> </w:instrText>
        </w:r>
        <w:r w:rsidRPr="002079BC">
          <w:rPr>
            <w:rStyle w:val="Hyperlink"/>
            <w:noProof/>
          </w:rPr>
          <w:fldChar w:fldCharType="separate"/>
        </w:r>
        <w:r w:rsidRPr="002079BC">
          <w:rPr>
            <w:rStyle w:val="Hyperlink"/>
            <w:noProof/>
          </w:rPr>
          <w:t>202.8 Requirements Class: Erupting volcano</w:t>
        </w:r>
        <w:r>
          <w:rPr>
            <w:noProof/>
            <w:webHidden/>
          </w:rPr>
          <w:tab/>
        </w:r>
        <w:r>
          <w:rPr>
            <w:noProof/>
            <w:webHidden/>
          </w:rPr>
          <w:fldChar w:fldCharType="begin"/>
        </w:r>
        <w:r>
          <w:rPr>
            <w:noProof/>
            <w:webHidden/>
          </w:rPr>
          <w:instrText xml:space="preserve"> PAGEREF _Toc427937718 \h </w:instrText>
        </w:r>
      </w:ins>
      <w:r>
        <w:rPr>
          <w:noProof/>
          <w:webHidden/>
        </w:rPr>
      </w:r>
      <w:r>
        <w:rPr>
          <w:noProof/>
          <w:webHidden/>
        </w:rPr>
        <w:fldChar w:fldCharType="separate"/>
      </w:r>
      <w:ins w:id="70" w:author="Jeremy" w:date="2015-08-21T16:25:00Z">
        <w:r>
          <w:rPr>
            <w:noProof/>
            <w:webHidden/>
          </w:rPr>
          <w:t>29</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71" w:author="Jeremy" w:date="2015-08-21T16:25:00Z"/>
          <w:rFonts w:asciiTheme="minorHAnsi" w:eastAsiaTheme="minorEastAsia" w:hAnsiTheme="minorHAnsi" w:cstheme="minorBidi"/>
          <w:noProof/>
          <w:szCs w:val="22"/>
          <w:lang w:eastAsia="en-GB"/>
        </w:rPr>
      </w:pPr>
      <w:ins w:id="7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"_Toc427937719"</w:instrText>
        </w:r>
        <w:r w:rsidRPr="002079BC">
          <w:rPr>
            <w:rStyle w:val="Hyperlink"/>
            <w:noProof/>
          </w:rPr>
          <w:instrText xml:space="preserve"> </w:instrText>
        </w:r>
        <w:r w:rsidRPr="002079BC">
          <w:rPr>
            <w:rStyle w:val="Hyperlink"/>
            <w:noProof/>
          </w:rPr>
          <w:fldChar w:fldCharType="separate"/>
        </w:r>
        <w:r w:rsidRPr="002079BC">
          <w:rPr>
            <w:rStyle w:val="Hyperlink"/>
            <w:noProof/>
          </w:rPr>
          <w:t>202.9 Requirements Class: Tropical cyclone</w:t>
        </w:r>
        <w:r>
          <w:rPr>
            <w:noProof/>
            <w:webHidden/>
          </w:rPr>
          <w:tab/>
        </w:r>
        <w:r>
          <w:rPr>
            <w:noProof/>
            <w:webHidden/>
          </w:rPr>
          <w:fldChar w:fldCharType="begin"/>
        </w:r>
        <w:r>
          <w:rPr>
            <w:noProof/>
            <w:webHidden/>
          </w:rPr>
          <w:instrText xml:space="preserve"> PAGEREF _Toc427937719 \h </w:instrText>
        </w:r>
      </w:ins>
      <w:r>
        <w:rPr>
          <w:noProof/>
          <w:webHidden/>
        </w:rPr>
      </w:r>
      <w:r>
        <w:rPr>
          <w:noProof/>
          <w:webHidden/>
        </w:rPr>
        <w:fldChar w:fldCharType="separate"/>
      </w:r>
      <w:ins w:id="73" w:author="Jeremy" w:date="2015-08-21T16:25:00Z">
        <w:r>
          <w:rPr>
            <w:noProof/>
            <w:webHidden/>
          </w:rPr>
          <w:t>30</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74" w:author="Jeremy" w:date="2015-08-21T16:25:00Z"/>
          <w:rFonts w:asciiTheme="minorHAnsi" w:eastAsiaTheme="minorEastAsia" w:hAnsiTheme="minorHAnsi" w:cstheme="minorBidi"/>
          <w:noProof/>
          <w:szCs w:val="22"/>
          <w:lang w:eastAsia="en-GB"/>
        </w:rPr>
      </w:pPr>
      <w:ins w:id="7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"_Toc427937720"</w:instrText>
        </w:r>
        <w:r w:rsidRPr="002079BC">
          <w:rPr>
            <w:rStyle w:val="Hyperlink"/>
            <w:noProof/>
          </w:rPr>
          <w:instrText xml:space="preserve"> </w:instrText>
        </w:r>
        <w:r w:rsidRPr="002079BC">
          <w:rPr>
            <w:rStyle w:val="Hyperlink"/>
            <w:noProof/>
          </w:rPr>
          <w:fldChar w:fldCharType="separate"/>
        </w:r>
        <w:r w:rsidRPr="002079BC">
          <w:rPr>
            <w:rStyle w:val="Hyperlink"/>
            <w:noProof/>
          </w:rPr>
          <w:t>202.10 Requirements Class: Process</w:t>
        </w:r>
        <w:r>
          <w:rPr>
            <w:noProof/>
            <w:webHidden/>
          </w:rPr>
          <w:tab/>
        </w:r>
        <w:r>
          <w:rPr>
            <w:noProof/>
            <w:webHidden/>
          </w:rPr>
          <w:fldChar w:fldCharType="begin"/>
        </w:r>
        <w:r>
          <w:rPr>
            <w:noProof/>
            <w:webHidden/>
          </w:rPr>
          <w:instrText xml:space="preserve"> PAGEREF _Toc427937720 \h </w:instrText>
        </w:r>
      </w:ins>
      <w:r>
        <w:rPr>
          <w:noProof/>
          <w:webHidden/>
        </w:rPr>
      </w:r>
      <w:r>
        <w:rPr>
          <w:noProof/>
          <w:webHidden/>
        </w:rPr>
        <w:fldChar w:fldCharType="separate"/>
      </w:r>
      <w:ins w:id="76" w:author="Jeremy" w:date="2015-08-21T16:25:00Z">
        <w:r>
          <w:rPr>
            <w:noProof/>
            <w:webHidden/>
          </w:rPr>
          <w:t>31</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77" w:author="Jeremy" w:date="2015-08-21T16:25:00Z"/>
          <w:rFonts w:asciiTheme="minorHAnsi" w:eastAsiaTheme="minorEastAsia" w:hAnsiTheme="minorHAnsi" w:cstheme="minorBidi"/>
          <w:noProof/>
          <w:szCs w:val="22"/>
          <w:lang w:eastAsia="en-GB"/>
        </w:rPr>
      </w:pPr>
      <w:ins w:id="7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"_Toc427937721"</w:instrText>
        </w:r>
        <w:r w:rsidRPr="002079BC">
          <w:rPr>
            <w:rStyle w:val="Hyperlink"/>
            <w:noProof/>
          </w:rPr>
          <w:instrText xml:space="preserve"> </w:instrText>
        </w:r>
        <w:r w:rsidRPr="002079BC">
          <w:rPr>
            <w:rStyle w:val="Hyperlink"/>
            <w:noProof/>
          </w:rPr>
          <w:fldChar w:fldCharType="separate"/>
        </w:r>
        <w:r w:rsidRPr="002079BC">
          <w:rPr>
            <w:rStyle w:val="Hyperlink"/>
            <w:noProof/>
          </w:rPr>
          <w:t>202.11 Requirements Class: Measurement context</w:t>
        </w:r>
        <w:r>
          <w:rPr>
            <w:noProof/>
            <w:webHidden/>
          </w:rPr>
          <w:tab/>
        </w:r>
        <w:r>
          <w:rPr>
            <w:noProof/>
            <w:webHidden/>
          </w:rPr>
          <w:fldChar w:fldCharType="begin"/>
        </w:r>
        <w:r>
          <w:rPr>
            <w:noProof/>
            <w:webHidden/>
          </w:rPr>
          <w:instrText xml:space="preserve"> PAGEREF _Toc427937721 \h </w:instrText>
        </w:r>
      </w:ins>
      <w:r>
        <w:rPr>
          <w:noProof/>
          <w:webHidden/>
        </w:rPr>
      </w:r>
      <w:r>
        <w:rPr>
          <w:noProof/>
          <w:webHidden/>
        </w:rPr>
        <w:fldChar w:fldCharType="separate"/>
      </w:r>
      <w:ins w:id="79" w:author="Jeremy" w:date="2015-08-21T16:25:00Z">
        <w:r>
          <w:rPr>
            <w:noProof/>
            <w:webHidden/>
          </w:rPr>
          <w:t>33</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80" w:author="Jeremy" w:date="2015-08-21T16:25:00Z"/>
          <w:rFonts w:asciiTheme="minorHAnsi" w:eastAsiaTheme="minorEastAsia" w:hAnsiTheme="minorHAnsi" w:cstheme="minorBidi"/>
          <w:noProof/>
          <w:szCs w:val="22"/>
          <w:lang w:eastAsia="en-GB"/>
        </w:rPr>
      </w:pPr>
      <w:ins w:id="8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"_Toc427937722"</w:instrText>
        </w:r>
        <w:r w:rsidRPr="002079BC">
          <w:rPr>
            <w:rStyle w:val="Hyperlink"/>
            <w:noProof/>
          </w:rPr>
          <w:instrText xml:space="preserve"> </w:instrText>
        </w:r>
        <w:r w:rsidRPr="002079BC">
          <w:rPr>
            <w:rStyle w:val="Hyperlink"/>
            <w:noProof/>
          </w:rPr>
          <w:fldChar w:fldCharType="separate"/>
        </w:r>
        <w:r w:rsidRPr="002079BC">
          <w:rPr>
            <w:rStyle w:val="Hyperlink"/>
            <w:noProof/>
          </w:rPr>
          <w:t>202.12</w:t>
        </w:r>
        <w:r>
          <w:rPr>
            <w:rFonts w:asciiTheme="minorHAnsi" w:eastAsiaTheme="minorEastAsia" w:hAnsiTheme="minorHAnsi" w:cstheme="minorBidi"/>
            <w:noProof/>
            <w:szCs w:val="22"/>
            <w:lang w:eastAsia="en-GB"/>
          </w:rPr>
          <w:tab/>
        </w:r>
        <w:r w:rsidRPr="002079BC">
          <w:rPr>
            <w:rStyle w:val="Hyperlink"/>
            <w:noProof/>
          </w:rPr>
          <w:t>Requirements Class: Generic observation data</w:t>
        </w:r>
        <w:r>
          <w:rPr>
            <w:noProof/>
            <w:webHidden/>
          </w:rPr>
          <w:tab/>
        </w:r>
        <w:r>
          <w:rPr>
            <w:noProof/>
            <w:webHidden/>
          </w:rPr>
          <w:fldChar w:fldCharType="begin"/>
        </w:r>
        <w:r>
          <w:rPr>
            <w:noProof/>
            <w:webHidden/>
          </w:rPr>
          <w:instrText xml:space="preserve"> PAGEREF _Toc427937722 \h </w:instrText>
        </w:r>
      </w:ins>
      <w:r>
        <w:rPr>
          <w:noProof/>
          <w:webHidden/>
        </w:rPr>
      </w:r>
      <w:r>
        <w:rPr>
          <w:noProof/>
          <w:webHidden/>
        </w:rPr>
        <w:fldChar w:fldCharType="separate"/>
      </w:r>
      <w:ins w:id="82" w:author="Jeremy" w:date="2015-08-21T16:25:00Z">
        <w:r>
          <w:rPr>
            <w:noProof/>
            <w:webHidden/>
          </w:rPr>
          <w:t>34</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83" w:author="Jeremy" w:date="2015-08-21T16:25:00Z"/>
          <w:rFonts w:asciiTheme="minorHAnsi" w:eastAsiaTheme="minorEastAsia" w:hAnsiTheme="minorHAnsi" w:cstheme="minorBidi"/>
          <w:noProof/>
          <w:szCs w:val="22"/>
          <w:lang w:eastAsia="en-GB"/>
        </w:rPr>
      </w:pPr>
      <w:ins w:id="8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"_Toc427937723"</w:instrText>
        </w:r>
        <w:r w:rsidRPr="002079BC">
          <w:rPr>
            <w:rStyle w:val="Hyperlink"/>
            <w:noProof/>
          </w:rPr>
          <w:instrText xml:space="preserve"> </w:instrText>
        </w:r>
        <w:r w:rsidRPr="002079BC">
          <w:rPr>
            <w:rStyle w:val="Hyperlink"/>
            <w:noProof/>
          </w:rPr>
          <w:fldChar w:fldCharType="separate"/>
        </w:r>
        <w:r w:rsidRPr="002079BC">
          <w:rPr>
            <w:rStyle w:val="Hyperlink"/>
            <w:noProof/>
          </w:rPr>
          <w:t xml:space="preserve">Note: dependency </w:t>
        </w:r>
        <w:r w:rsidRPr="002079BC">
          <w:rPr>
            <w:rStyle w:val="Hyperlink"/>
            <w:noProof/>
            <w:highlight w:val="cyan"/>
          </w:rPr>
          <w:t>http://www.opengis.net/spec/OMXML/2.0/req/observation</w:t>
        </w:r>
        <w:r w:rsidRPr="002079BC">
          <w:rPr>
            <w:rStyle w:val="Hyperlink"/>
            <w:noProof/>
          </w:rPr>
          <w:t xml:space="preserve"> has associated conformance class </w:t>
        </w:r>
        <w:r w:rsidRPr="002079BC">
          <w:rPr>
            <w:rStyle w:val="Hyperlink"/>
            <w:noProof/>
            <w:highlight w:val="cyan"/>
          </w:rPr>
          <w:t>http://www.opengis.net/spec/OMXML/2.0/conf/observation</w:t>
        </w:r>
        <w:r w:rsidRPr="002079BC">
          <w:rPr>
            <w:rStyle w:val="Hyperlink"/>
            <w:noProof/>
          </w:rPr>
          <w:t xml:space="preserve"> (OMXML clause A.1).</w:t>
        </w:r>
        <w:r>
          <w:rPr>
            <w:noProof/>
            <w:webHidden/>
          </w:rPr>
          <w:tab/>
        </w:r>
        <w:r>
          <w:rPr>
            <w:noProof/>
            <w:webHidden/>
          </w:rPr>
          <w:fldChar w:fldCharType="begin"/>
        </w:r>
        <w:r>
          <w:rPr>
            <w:noProof/>
            <w:webHidden/>
          </w:rPr>
          <w:instrText xml:space="preserve"> PAGEREF _Toc427937723 \h </w:instrText>
        </w:r>
      </w:ins>
      <w:r>
        <w:rPr>
          <w:noProof/>
          <w:webHidden/>
        </w:rPr>
      </w:r>
      <w:r>
        <w:rPr>
          <w:noProof/>
          <w:webHidden/>
        </w:rPr>
        <w:fldChar w:fldCharType="separate"/>
      </w:r>
      <w:ins w:id="85" w:author="Jeremy" w:date="2015-08-21T16:25:00Z">
        <w:r>
          <w:rPr>
            <w:noProof/>
            <w:webHidden/>
          </w:rPr>
          <w:t>35</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86" w:author="Jeremy" w:date="2015-08-21T16:25:00Z"/>
          <w:rFonts w:asciiTheme="minorHAnsi" w:eastAsiaTheme="minorEastAsia" w:hAnsiTheme="minorHAnsi" w:cstheme="minorBidi"/>
          <w:noProof/>
          <w:szCs w:val="22"/>
          <w:lang w:eastAsia="en-GB"/>
        </w:rPr>
      </w:pPr>
      <w:ins w:id="87" w:author="Jeremy" w:date="2015-08-21T16:25:00Z">
        <w:r w:rsidRPr="002079BC">
          <w:rPr>
            <w:rStyle w:val="Hyperlink"/>
            <w:noProof/>
          </w:rPr>
          <w:lastRenderedPageBreak/>
          <w:fldChar w:fldCharType="begin"/>
        </w:r>
        <w:r w:rsidRPr="002079BC">
          <w:rPr>
            <w:rStyle w:val="Hyperlink"/>
            <w:noProof/>
          </w:rPr>
          <w:instrText xml:space="preserve"> </w:instrText>
        </w:r>
        <w:r>
          <w:rPr>
            <w:noProof/>
          </w:rPr>
          <w:instrText>HYPERLINK \l "_Toc427937724"</w:instrText>
        </w:r>
        <w:r w:rsidRPr="002079BC">
          <w:rPr>
            <w:rStyle w:val="Hyperlink"/>
            <w:noProof/>
          </w:rPr>
          <w:instrText xml:space="preserve"> </w:instrText>
        </w:r>
        <w:r w:rsidRPr="002079BC">
          <w:rPr>
            <w:rStyle w:val="Hyperlink"/>
            <w:noProof/>
          </w:rPr>
          <w:fldChar w:fldCharType="separate"/>
        </w:r>
        <w:r w:rsidRPr="002079BC">
          <w:rPr>
            <w:rStyle w:val="Hyperlink"/>
            <w:noProof/>
          </w:rPr>
          <w:t>202.13</w:t>
        </w:r>
        <w:r>
          <w:rPr>
            <w:rFonts w:asciiTheme="minorHAnsi" w:eastAsiaTheme="minorEastAsia" w:hAnsiTheme="minorHAnsi" w:cstheme="minorBidi"/>
            <w:noProof/>
            <w:szCs w:val="22"/>
            <w:lang w:eastAsia="en-GB"/>
          </w:rPr>
          <w:tab/>
        </w:r>
        <w:r w:rsidRPr="002079BC">
          <w:rPr>
            <w:rStyle w:val="Hyperlink"/>
            <w:noProof/>
          </w:rPr>
          <w:t>Requirements Class: Measurement data</w:t>
        </w:r>
        <w:r>
          <w:rPr>
            <w:noProof/>
            <w:webHidden/>
          </w:rPr>
          <w:tab/>
        </w:r>
        <w:r>
          <w:rPr>
            <w:noProof/>
            <w:webHidden/>
          </w:rPr>
          <w:fldChar w:fldCharType="begin"/>
        </w:r>
        <w:r>
          <w:rPr>
            <w:noProof/>
            <w:webHidden/>
          </w:rPr>
          <w:instrText xml:space="preserve"> PAGEREF _Toc427937724 \h </w:instrText>
        </w:r>
      </w:ins>
      <w:r>
        <w:rPr>
          <w:noProof/>
          <w:webHidden/>
        </w:rPr>
      </w:r>
      <w:r>
        <w:rPr>
          <w:noProof/>
          <w:webHidden/>
        </w:rPr>
        <w:fldChar w:fldCharType="separate"/>
      </w:r>
      <w:ins w:id="88" w:author="Jeremy" w:date="2015-08-21T16:25:00Z">
        <w:r>
          <w:rPr>
            <w:noProof/>
            <w:webHidden/>
          </w:rPr>
          <w:t>35</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89" w:author="Jeremy" w:date="2015-08-21T16:25:00Z"/>
          <w:rFonts w:asciiTheme="minorHAnsi" w:eastAsiaTheme="minorEastAsia" w:hAnsiTheme="minorHAnsi" w:cstheme="minorBidi"/>
          <w:noProof/>
          <w:szCs w:val="22"/>
          <w:lang w:eastAsia="en-GB"/>
        </w:rPr>
      </w:pPr>
      <w:ins w:id="9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"_Toc427937725"</w:instrText>
        </w:r>
        <w:r w:rsidRPr="002079BC">
          <w:rPr>
            <w:rStyle w:val="Hyperlink"/>
            <w:noProof/>
          </w:rPr>
          <w:instrText xml:space="preserve"> </w:instrText>
        </w:r>
        <w:r w:rsidRPr="002079BC">
          <w:rPr>
            <w:rStyle w:val="Hyperlink"/>
            <w:noProof/>
          </w:rPr>
          <w:fldChar w:fldCharType="separate"/>
        </w:r>
        <w:r w:rsidRPr="002079BC">
          <w:rPr>
            <w:rStyle w:val="Hyperlink"/>
            <w:noProof/>
          </w:rPr>
          <w:t xml:space="preserve">Note: dependency </w:t>
        </w:r>
        <w:r w:rsidRPr="002079BC">
          <w:rPr>
            <w:rStyle w:val="Hyperlink"/>
            <w:noProof/>
            <w:highlight w:val="cyan"/>
          </w:rPr>
          <w:t>http://www.opengis.net/spec/OMXML/2.0/req/measurement</w:t>
        </w:r>
        <w:r w:rsidRPr="002079BC">
          <w:rPr>
            <w:rStyle w:val="Hyperlink"/>
            <w:noProof/>
          </w:rPr>
          <w:t xml:space="preserve"> has associated conformance class </w:t>
        </w:r>
        <w:r w:rsidRPr="002079BC">
          <w:rPr>
            <w:rStyle w:val="Hyperlink"/>
            <w:noProof/>
            <w:highlight w:val="cyan"/>
          </w:rPr>
          <w:t>http://www.opengis.net/spec/OMXML/2.0/conf/measurement</w:t>
        </w:r>
        <w:r w:rsidRPr="002079BC">
          <w:rPr>
            <w:rStyle w:val="Hyperlink"/>
            <w:noProof/>
          </w:rPr>
          <w:t xml:space="preserve"> (OMXML clause A.2).</w:t>
        </w:r>
        <w:r>
          <w:rPr>
            <w:noProof/>
            <w:webHidden/>
          </w:rPr>
          <w:tab/>
        </w:r>
        <w:r>
          <w:rPr>
            <w:noProof/>
            <w:webHidden/>
          </w:rPr>
          <w:fldChar w:fldCharType="begin"/>
        </w:r>
        <w:r>
          <w:rPr>
            <w:noProof/>
            <w:webHidden/>
          </w:rPr>
          <w:instrText xml:space="preserve"> PAGEREF _Toc427937725 \h </w:instrText>
        </w:r>
      </w:ins>
      <w:r>
        <w:rPr>
          <w:noProof/>
          <w:webHidden/>
        </w:rPr>
      </w:r>
      <w:r>
        <w:rPr>
          <w:noProof/>
          <w:webHidden/>
        </w:rPr>
        <w:fldChar w:fldCharType="separate"/>
      </w:r>
      <w:ins w:id="91" w:author="Jeremy" w:date="2015-08-21T16:25:00Z">
        <w:r>
          <w:rPr>
            <w:noProof/>
            <w:webHidden/>
          </w:rPr>
          <w:t>36</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92" w:author="Jeremy" w:date="2015-08-21T16:25:00Z"/>
          <w:rFonts w:asciiTheme="minorHAnsi" w:eastAsiaTheme="minorEastAsia" w:hAnsiTheme="minorHAnsi" w:cstheme="minorBidi"/>
          <w:noProof/>
          <w:szCs w:val="22"/>
          <w:lang w:eastAsia="en-GB"/>
        </w:rPr>
      </w:pPr>
      <w:ins w:id="9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"_Toc427937726"</w:instrText>
        </w:r>
        <w:r w:rsidRPr="002079BC">
          <w:rPr>
            <w:rStyle w:val="Hyperlink"/>
            <w:noProof/>
          </w:rPr>
          <w:instrText xml:space="preserve"> </w:instrText>
        </w:r>
        <w:r w:rsidRPr="002079BC">
          <w:rPr>
            <w:rStyle w:val="Hyperlink"/>
            <w:noProof/>
          </w:rPr>
          <w:fldChar w:fldCharType="separate"/>
        </w:r>
        <w:r w:rsidRPr="002079BC">
          <w:rPr>
            <w:rStyle w:val="Hyperlink"/>
            <w:noProof/>
          </w:rPr>
          <w:t>202.14</w:t>
        </w:r>
        <w:r>
          <w:rPr>
            <w:rFonts w:asciiTheme="minorHAnsi" w:eastAsiaTheme="minorEastAsia" w:hAnsiTheme="minorHAnsi" w:cstheme="minorBidi"/>
            <w:noProof/>
            <w:szCs w:val="22"/>
            <w:lang w:eastAsia="en-GB"/>
          </w:rPr>
          <w:tab/>
        </w:r>
        <w:r w:rsidRPr="002079BC">
          <w:rPr>
            <w:rStyle w:val="Hyperlink"/>
            <w:noProof/>
          </w:rPr>
          <w:t>Requirements Class: Category observation data</w:t>
        </w:r>
        <w:r>
          <w:rPr>
            <w:noProof/>
            <w:webHidden/>
          </w:rPr>
          <w:tab/>
        </w:r>
        <w:r>
          <w:rPr>
            <w:noProof/>
            <w:webHidden/>
          </w:rPr>
          <w:fldChar w:fldCharType="begin"/>
        </w:r>
        <w:r>
          <w:rPr>
            <w:noProof/>
            <w:webHidden/>
          </w:rPr>
          <w:instrText xml:space="preserve"> PAGEREF _Toc427937726 \h </w:instrText>
        </w:r>
      </w:ins>
      <w:r>
        <w:rPr>
          <w:noProof/>
          <w:webHidden/>
        </w:rPr>
      </w:r>
      <w:r>
        <w:rPr>
          <w:noProof/>
          <w:webHidden/>
        </w:rPr>
        <w:fldChar w:fldCharType="separate"/>
      </w:r>
      <w:ins w:id="94" w:author="Jeremy" w:date="2015-08-21T16:25:00Z">
        <w:r>
          <w:rPr>
            <w:noProof/>
            <w:webHidden/>
          </w:rPr>
          <w:t>36</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95" w:author="Jeremy" w:date="2015-08-21T16:25:00Z"/>
          <w:rFonts w:asciiTheme="minorHAnsi" w:eastAsiaTheme="minorEastAsia" w:hAnsiTheme="minorHAnsi" w:cstheme="minorBidi"/>
          <w:noProof/>
          <w:szCs w:val="22"/>
          <w:lang w:eastAsia="en-GB"/>
        </w:rPr>
      </w:pPr>
      <w:ins w:id="9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"_Toc427937727"</w:instrText>
        </w:r>
        <w:r w:rsidRPr="002079BC">
          <w:rPr>
            <w:rStyle w:val="Hyperlink"/>
            <w:noProof/>
          </w:rPr>
          <w:instrText xml:space="preserve"> </w:instrText>
        </w:r>
        <w:r w:rsidRPr="002079BC">
          <w:rPr>
            <w:rStyle w:val="Hyperlink"/>
            <w:noProof/>
          </w:rPr>
          <w:fldChar w:fldCharType="separate"/>
        </w:r>
        <w:r w:rsidRPr="002079BC">
          <w:rPr>
            <w:rStyle w:val="Hyperlink"/>
            <w:noProof/>
          </w:rPr>
          <w:t xml:space="preserve">Note: dependency </w:t>
        </w:r>
        <w:r w:rsidRPr="002079BC">
          <w:rPr>
            <w:rStyle w:val="Hyperlink"/>
            <w:noProof/>
            <w:highlight w:val="cyan"/>
          </w:rPr>
          <w:t>http://www.opengis.net/spec/OMXML/2.0/req/categoryObservation</w:t>
        </w:r>
        <w:r w:rsidRPr="002079BC">
          <w:rPr>
            <w:rStyle w:val="Hyperlink"/>
            <w:noProof/>
          </w:rPr>
          <w:t xml:space="preserve"> has associated conformance class </w:t>
        </w:r>
        <w:r w:rsidRPr="002079BC">
          <w:rPr>
            <w:rStyle w:val="Hyperlink"/>
            <w:noProof/>
            <w:highlight w:val="cyan"/>
          </w:rPr>
          <w:t>http://www.opengis.net/spec/OMXML/2.0/conf/categoryObservation</w:t>
        </w:r>
        <w:r w:rsidRPr="002079BC">
          <w:rPr>
            <w:rStyle w:val="Hyperlink"/>
            <w:noProof/>
          </w:rPr>
          <w:t xml:space="preserve"> (OMXML clause A.3).</w:t>
        </w:r>
        <w:r>
          <w:rPr>
            <w:noProof/>
            <w:webHidden/>
          </w:rPr>
          <w:tab/>
        </w:r>
        <w:r>
          <w:rPr>
            <w:noProof/>
            <w:webHidden/>
          </w:rPr>
          <w:fldChar w:fldCharType="begin"/>
        </w:r>
        <w:r>
          <w:rPr>
            <w:noProof/>
            <w:webHidden/>
          </w:rPr>
          <w:instrText xml:space="preserve"> PAGEREF _Toc427937727 \h </w:instrText>
        </w:r>
      </w:ins>
      <w:r>
        <w:rPr>
          <w:noProof/>
          <w:webHidden/>
        </w:rPr>
      </w:r>
      <w:r>
        <w:rPr>
          <w:noProof/>
          <w:webHidden/>
        </w:rPr>
        <w:fldChar w:fldCharType="separate"/>
      </w:r>
      <w:ins w:id="97" w:author="Jeremy" w:date="2015-08-21T16:25:00Z">
        <w:r>
          <w:rPr>
            <w:noProof/>
            <w:webHidden/>
          </w:rPr>
          <w:t>37</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98" w:author="Jeremy" w:date="2015-08-21T16:25:00Z"/>
          <w:rFonts w:asciiTheme="minorHAnsi" w:eastAsiaTheme="minorEastAsia" w:hAnsiTheme="minorHAnsi" w:cstheme="minorBidi"/>
          <w:noProof/>
          <w:szCs w:val="22"/>
          <w:lang w:eastAsia="en-GB"/>
        </w:rPr>
      </w:pPr>
      <w:ins w:id="9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"_Toc427937728"</w:instrText>
        </w:r>
        <w:r w:rsidRPr="002079BC">
          <w:rPr>
            <w:rStyle w:val="Hyperlink"/>
            <w:noProof/>
          </w:rPr>
          <w:instrText xml:space="preserve"> </w:instrText>
        </w:r>
        <w:r w:rsidRPr="002079BC">
          <w:rPr>
            <w:rStyle w:val="Hyperlink"/>
            <w:noProof/>
          </w:rPr>
          <w:fldChar w:fldCharType="separate"/>
        </w:r>
        <w:r w:rsidRPr="002079BC">
          <w:rPr>
            <w:rStyle w:val="Hyperlink"/>
            <w:noProof/>
          </w:rPr>
          <w:t>202.15</w:t>
        </w:r>
        <w:r>
          <w:rPr>
            <w:rFonts w:asciiTheme="minorHAnsi" w:eastAsiaTheme="minorEastAsia" w:hAnsiTheme="minorHAnsi" w:cstheme="minorBidi"/>
            <w:noProof/>
            <w:szCs w:val="22"/>
            <w:lang w:eastAsia="en-GB"/>
          </w:rPr>
          <w:tab/>
        </w:r>
        <w:r w:rsidRPr="002079BC">
          <w:rPr>
            <w:rStyle w:val="Hyperlink"/>
            <w:noProof/>
          </w:rPr>
          <w:t>Requirements Class: Count observation data</w:t>
        </w:r>
        <w:r>
          <w:rPr>
            <w:noProof/>
            <w:webHidden/>
          </w:rPr>
          <w:tab/>
        </w:r>
        <w:r>
          <w:rPr>
            <w:noProof/>
            <w:webHidden/>
          </w:rPr>
          <w:fldChar w:fldCharType="begin"/>
        </w:r>
        <w:r>
          <w:rPr>
            <w:noProof/>
            <w:webHidden/>
          </w:rPr>
          <w:instrText xml:space="preserve"> PAGEREF _Toc427937728 \h </w:instrText>
        </w:r>
      </w:ins>
      <w:r>
        <w:rPr>
          <w:noProof/>
          <w:webHidden/>
        </w:rPr>
      </w:r>
      <w:r>
        <w:rPr>
          <w:noProof/>
          <w:webHidden/>
        </w:rPr>
        <w:fldChar w:fldCharType="separate"/>
      </w:r>
      <w:ins w:id="100" w:author="Jeremy" w:date="2015-08-21T16:25:00Z">
        <w:r>
          <w:rPr>
            <w:noProof/>
            <w:webHidden/>
          </w:rPr>
          <w:t>37</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101" w:author="Jeremy" w:date="2015-08-21T16:25:00Z"/>
          <w:rFonts w:asciiTheme="minorHAnsi" w:eastAsiaTheme="minorEastAsia" w:hAnsiTheme="minorHAnsi" w:cstheme="minorBidi"/>
          <w:noProof/>
          <w:szCs w:val="22"/>
          <w:lang w:eastAsia="en-GB"/>
        </w:rPr>
      </w:pPr>
      <w:ins w:id="10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"_Toc427937729"</w:instrText>
        </w:r>
        <w:r w:rsidRPr="002079BC">
          <w:rPr>
            <w:rStyle w:val="Hyperlink"/>
            <w:noProof/>
          </w:rPr>
          <w:instrText xml:space="preserve"> </w:instrText>
        </w:r>
        <w:r w:rsidRPr="002079BC">
          <w:rPr>
            <w:rStyle w:val="Hyperlink"/>
            <w:noProof/>
          </w:rPr>
          <w:fldChar w:fldCharType="separate"/>
        </w:r>
        <w:r w:rsidRPr="002079BC">
          <w:rPr>
            <w:rStyle w:val="Hyperlink"/>
            <w:noProof/>
          </w:rPr>
          <w:t xml:space="preserve">Note: dependency </w:t>
        </w:r>
        <w:r w:rsidRPr="002079BC">
          <w:rPr>
            <w:rStyle w:val="Hyperlink"/>
            <w:noProof/>
            <w:highlight w:val="cyan"/>
          </w:rPr>
          <w:t>http://www.opengis.net/spec/OMXML/2.0/req/countObservation</w:t>
        </w:r>
        <w:r w:rsidRPr="002079BC">
          <w:rPr>
            <w:rStyle w:val="Hyperlink"/>
            <w:noProof/>
          </w:rPr>
          <w:t xml:space="preserve"> has associated conformance class </w:t>
        </w:r>
        <w:r w:rsidRPr="002079BC">
          <w:rPr>
            <w:rStyle w:val="Hyperlink"/>
            <w:noProof/>
            <w:highlight w:val="cyan"/>
          </w:rPr>
          <w:t>http://www.opengis.net/spec/OMXML/2.0/conf/countObservation</w:t>
        </w:r>
        <w:r w:rsidRPr="002079BC">
          <w:rPr>
            <w:rStyle w:val="Hyperlink"/>
            <w:noProof/>
          </w:rPr>
          <w:t xml:space="preserve"> (OMXML clause A.4).</w:t>
        </w:r>
        <w:r>
          <w:rPr>
            <w:noProof/>
            <w:webHidden/>
          </w:rPr>
          <w:tab/>
        </w:r>
        <w:r>
          <w:rPr>
            <w:noProof/>
            <w:webHidden/>
          </w:rPr>
          <w:fldChar w:fldCharType="begin"/>
        </w:r>
        <w:r>
          <w:rPr>
            <w:noProof/>
            <w:webHidden/>
          </w:rPr>
          <w:instrText xml:space="preserve"> PAGEREF _Toc427937729 \h </w:instrText>
        </w:r>
      </w:ins>
      <w:r>
        <w:rPr>
          <w:noProof/>
          <w:webHidden/>
        </w:rPr>
      </w:r>
      <w:r>
        <w:rPr>
          <w:noProof/>
          <w:webHidden/>
        </w:rPr>
        <w:fldChar w:fldCharType="separate"/>
      </w:r>
      <w:ins w:id="103" w:author="Jeremy" w:date="2015-08-21T16:25:00Z">
        <w:r>
          <w:rPr>
            <w:noProof/>
            <w:webHidden/>
          </w:rPr>
          <w:t>38</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104" w:author="Jeremy" w:date="2015-08-21T16:25:00Z"/>
          <w:rFonts w:asciiTheme="minorHAnsi" w:eastAsiaTheme="minorEastAsia" w:hAnsiTheme="minorHAnsi" w:cstheme="minorBidi"/>
          <w:noProof/>
          <w:szCs w:val="22"/>
          <w:lang w:eastAsia="en-GB"/>
        </w:rPr>
      </w:pPr>
      <w:ins w:id="10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"_Toc427937730"</w:instrText>
        </w:r>
        <w:r w:rsidRPr="002079BC">
          <w:rPr>
            <w:rStyle w:val="Hyperlink"/>
            <w:noProof/>
          </w:rPr>
          <w:instrText xml:space="preserve"> </w:instrText>
        </w:r>
        <w:r w:rsidRPr="002079BC">
          <w:rPr>
            <w:rStyle w:val="Hyperlink"/>
            <w:noProof/>
          </w:rPr>
          <w:fldChar w:fldCharType="separate"/>
        </w:r>
        <w:r w:rsidRPr="002079BC">
          <w:rPr>
            <w:rStyle w:val="Hyperlink"/>
            <w:noProof/>
          </w:rPr>
          <w:t>202.16</w:t>
        </w:r>
        <w:r>
          <w:rPr>
            <w:rFonts w:asciiTheme="minorHAnsi" w:eastAsiaTheme="minorEastAsia" w:hAnsiTheme="minorHAnsi" w:cstheme="minorBidi"/>
            <w:noProof/>
            <w:szCs w:val="22"/>
            <w:lang w:eastAsia="en-GB"/>
          </w:rPr>
          <w:tab/>
        </w:r>
        <w:r w:rsidRPr="002079BC">
          <w:rPr>
            <w:rStyle w:val="Hyperlink"/>
            <w:noProof/>
          </w:rPr>
          <w:t>Requirements Class: Truth observation data</w:t>
        </w:r>
        <w:r>
          <w:rPr>
            <w:noProof/>
            <w:webHidden/>
          </w:rPr>
          <w:tab/>
        </w:r>
        <w:r>
          <w:rPr>
            <w:noProof/>
            <w:webHidden/>
          </w:rPr>
          <w:fldChar w:fldCharType="begin"/>
        </w:r>
        <w:r>
          <w:rPr>
            <w:noProof/>
            <w:webHidden/>
          </w:rPr>
          <w:instrText xml:space="preserve"> PAGEREF _Toc427937730 \h </w:instrText>
        </w:r>
      </w:ins>
      <w:r>
        <w:rPr>
          <w:noProof/>
          <w:webHidden/>
        </w:rPr>
      </w:r>
      <w:r>
        <w:rPr>
          <w:noProof/>
          <w:webHidden/>
        </w:rPr>
        <w:fldChar w:fldCharType="separate"/>
      </w:r>
      <w:ins w:id="106" w:author="Jeremy" w:date="2015-08-21T16:25:00Z">
        <w:r>
          <w:rPr>
            <w:noProof/>
            <w:webHidden/>
          </w:rPr>
          <w:t>38</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107" w:author="Jeremy" w:date="2015-08-21T16:25:00Z"/>
          <w:rFonts w:asciiTheme="minorHAnsi" w:eastAsiaTheme="minorEastAsia" w:hAnsiTheme="minorHAnsi" w:cstheme="minorBidi"/>
          <w:noProof/>
          <w:szCs w:val="22"/>
          <w:lang w:eastAsia="en-GB"/>
        </w:rPr>
      </w:pPr>
      <w:ins w:id="10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"_Toc427937731"</w:instrText>
        </w:r>
        <w:r w:rsidRPr="002079BC">
          <w:rPr>
            <w:rStyle w:val="Hyperlink"/>
            <w:noProof/>
          </w:rPr>
          <w:instrText xml:space="preserve"> </w:instrText>
        </w:r>
        <w:r w:rsidRPr="002079BC">
          <w:rPr>
            <w:rStyle w:val="Hyperlink"/>
            <w:noProof/>
          </w:rPr>
          <w:fldChar w:fldCharType="separate"/>
        </w:r>
        <w:r w:rsidRPr="002079BC">
          <w:rPr>
            <w:rStyle w:val="Hyperlink"/>
            <w:noProof/>
          </w:rPr>
          <w:t xml:space="preserve">Note: dependency </w:t>
        </w:r>
        <w:r w:rsidRPr="002079BC">
          <w:rPr>
            <w:rStyle w:val="Hyperlink"/>
            <w:noProof/>
            <w:highlight w:val="cyan"/>
          </w:rPr>
          <w:t>http://www.opengis.net/spec/OMXML/2.0/req/truthObservation</w:t>
        </w:r>
        <w:r w:rsidRPr="002079BC">
          <w:rPr>
            <w:rStyle w:val="Hyperlink"/>
            <w:noProof/>
          </w:rPr>
          <w:t xml:space="preserve"> has associated conformance class </w:t>
        </w:r>
        <w:r w:rsidRPr="002079BC">
          <w:rPr>
            <w:rStyle w:val="Hyperlink"/>
            <w:noProof/>
            <w:highlight w:val="cyan"/>
          </w:rPr>
          <w:t>http://www.opengis.net/spec/OMXML/2.0/conf/truthObservation</w:t>
        </w:r>
        <w:r w:rsidRPr="002079BC">
          <w:rPr>
            <w:rStyle w:val="Hyperlink"/>
            <w:noProof/>
          </w:rPr>
          <w:t xml:space="preserve"> (OMXML clause A.5).</w:t>
        </w:r>
        <w:r>
          <w:rPr>
            <w:noProof/>
            <w:webHidden/>
          </w:rPr>
          <w:tab/>
        </w:r>
        <w:r>
          <w:rPr>
            <w:noProof/>
            <w:webHidden/>
          </w:rPr>
          <w:fldChar w:fldCharType="begin"/>
        </w:r>
        <w:r>
          <w:rPr>
            <w:noProof/>
            <w:webHidden/>
          </w:rPr>
          <w:instrText xml:space="preserve"> PAGEREF _Toc427937731 \h </w:instrText>
        </w:r>
      </w:ins>
      <w:r>
        <w:rPr>
          <w:noProof/>
          <w:webHidden/>
        </w:rPr>
      </w:r>
      <w:r>
        <w:rPr>
          <w:noProof/>
          <w:webHidden/>
        </w:rPr>
        <w:fldChar w:fldCharType="separate"/>
      </w:r>
      <w:ins w:id="109" w:author="Jeremy" w:date="2015-08-21T16:25:00Z">
        <w:r>
          <w:rPr>
            <w:noProof/>
            <w:webHidden/>
          </w:rPr>
          <w:t>39</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110" w:author="Jeremy" w:date="2015-08-21T16:25:00Z"/>
          <w:rFonts w:asciiTheme="minorHAnsi" w:eastAsiaTheme="minorEastAsia" w:hAnsiTheme="minorHAnsi" w:cstheme="minorBidi"/>
          <w:noProof/>
          <w:szCs w:val="22"/>
          <w:lang w:eastAsia="en-GB"/>
        </w:rPr>
      </w:pPr>
      <w:ins w:id="11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"_Toc427937732"</w:instrText>
        </w:r>
        <w:r w:rsidRPr="002079BC">
          <w:rPr>
            <w:rStyle w:val="Hyperlink"/>
            <w:noProof/>
          </w:rPr>
          <w:instrText xml:space="preserve"> </w:instrText>
        </w:r>
        <w:r w:rsidRPr="002079BC">
          <w:rPr>
            <w:rStyle w:val="Hyperlink"/>
            <w:noProof/>
          </w:rPr>
          <w:fldChar w:fldCharType="separate"/>
        </w:r>
        <w:r w:rsidRPr="002079BC">
          <w:rPr>
            <w:rStyle w:val="Hyperlink"/>
            <w:noProof/>
          </w:rPr>
          <w:t>202.17</w:t>
        </w:r>
        <w:r>
          <w:rPr>
            <w:rFonts w:asciiTheme="minorHAnsi" w:eastAsiaTheme="minorEastAsia" w:hAnsiTheme="minorHAnsi" w:cstheme="minorBidi"/>
            <w:noProof/>
            <w:szCs w:val="22"/>
            <w:lang w:eastAsia="en-GB"/>
          </w:rPr>
          <w:tab/>
        </w:r>
        <w:r w:rsidRPr="002079BC">
          <w:rPr>
            <w:rStyle w:val="Hyperlink"/>
            <w:noProof/>
          </w:rPr>
          <w:t>Requirements Class: Geometry observation data</w:t>
        </w:r>
        <w:r>
          <w:rPr>
            <w:noProof/>
            <w:webHidden/>
          </w:rPr>
          <w:tab/>
        </w:r>
        <w:r>
          <w:rPr>
            <w:noProof/>
            <w:webHidden/>
          </w:rPr>
          <w:fldChar w:fldCharType="begin"/>
        </w:r>
        <w:r>
          <w:rPr>
            <w:noProof/>
            <w:webHidden/>
          </w:rPr>
          <w:instrText xml:space="preserve"> PAGEREF _Toc427937732 \h </w:instrText>
        </w:r>
      </w:ins>
      <w:r>
        <w:rPr>
          <w:noProof/>
          <w:webHidden/>
        </w:rPr>
      </w:r>
      <w:r>
        <w:rPr>
          <w:noProof/>
          <w:webHidden/>
        </w:rPr>
        <w:fldChar w:fldCharType="separate"/>
      </w:r>
      <w:ins w:id="112" w:author="Jeremy" w:date="2015-08-21T16:25:00Z">
        <w:r>
          <w:rPr>
            <w:noProof/>
            <w:webHidden/>
          </w:rPr>
          <w:t>39</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113" w:author="Jeremy" w:date="2015-08-21T16:25:00Z"/>
          <w:rFonts w:asciiTheme="minorHAnsi" w:eastAsiaTheme="minorEastAsia" w:hAnsiTheme="minorHAnsi" w:cstheme="minorBidi"/>
          <w:noProof/>
          <w:szCs w:val="22"/>
          <w:lang w:eastAsia="en-GB"/>
        </w:rPr>
      </w:pPr>
      <w:ins w:id="11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"_Toc427937733"</w:instrText>
        </w:r>
        <w:r w:rsidRPr="002079BC">
          <w:rPr>
            <w:rStyle w:val="Hyperlink"/>
            <w:noProof/>
          </w:rPr>
          <w:instrText xml:space="preserve"> </w:instrText>
        </w:r>
        <w:r w:rsidRPr="002079BC">
          <w:rPr>
            <w:rStyle w:val="Hyperlink"/>
            <w:noProof/>
          </w:rPr>
          <w:fldChar w:fldCharType="separate"/>
        </w:r>
        <w:r w:rsidRPr="002079BC">
          <w:rPr>
            <w:rStyle w:val="Hyperlink"/>
            <w:noProof/>
          </w:rPr>
          <w:t xml:space="preserve">Note: dependency </w:t>
        </w:r>
        <w:r w:rsidRPr="002079BC">
          <w:rPr>
            <w:rStyle w:val="Hyperlink"/>
            <w:noProof/>
            <w:highlight w:val="cyan"/>
          </w:rPr>
          <w:t>http://www.opengis.net/spec/OMXML/2.0/req/geometryObservation</w:t>
        </w:r>
        <w:r w:rsidRPr="002079BC">
          <w:rPr>
            <w:rStyle w:val="Hyperlink"/>
            <w:noProof/>
          </w:rPr>
          <w:t xml:space="preserve"> has associated conformance class </w:t>
        </w:r>
        <w:r w:rsidRPr="002079BC">
          <w:rPr>
            <w:rStyle w:val="Hyperlink"/>
            <w:noProof/>
            <w:highlight w:val="cyan"/>
          </w:rPr>
          <w:t>http://www.opengis.net/spec/OMXML/2.0/conf/geometryObservation</w:t>
        </w:r>
        <w:r w:rsidRPr="002079BC">
          <w:rPr>
            <w:rStyle w:val="Hyperlink"/>
            <w:noProof/>
          </w:rPr>
          <w:t xml:space="preserve"> (OMXML clause A.6).</w:t>
        </w:r>
        <w:r>
          <w:rPr>
            <w:noProof/>
            <w:webHidden/>
          </w:rPr>
          <w:tab/>
        </w:r>
        <w:r>
          <w:rPr>
            <w:noProof/>
            <w:webHidden/>
          </w:rPr>
          <w:fldChar w:fldCharType="begin"/>
        </w:r>
        <w:r>
          <w:rPr>
            <w:noProof/>
            <w:webHidden/>
          </w:rPr>
          <w:instrText xml:space="preserve"> PAGEREF _Toc427937733 \h </w:instrText>
        </w:r>
      </w:ins>
      <w:r>
        <w:rPr>
          <w:noProof/>
          <w:webHidden/>
        </w:rPr>
      </w:r>
      <w:r>
        <w:rPr>
          <w:noProof/>
          <w:webHidden/>
        </w:rPr>
        <w:fldChar w:fldCharType="separate"/>
      </w:r>
      <w:ins w:id="115" w:author="Jeremy" w:date="2015-08-21T16:25:00Z">
        <w:r>
          <w:rPr>
            <w:noProof/>
            <w:webHidden/>
          </w:rPr>
          <w:t>40</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116" w:author="Jeremy" w:date="2015-08-21T16:25:00Z"/>
          <w:rFonts w:asciiTheme="minorHAnsi" w:eastAsiaTheme="minorEastAsia" w:hAnsiTheme="minorHAnsi" w:cstheme="minorBidi"/>
          <w:noProof/>
          <w:szCs w:val="22"/>
          <w:lang w:eastAsia="en-GB"/>
        </w:rPr>
      </w:pPr>
      <w:ins w:id="11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"_Toc427937734"</w:instrText>
        </w:r>
        <w:r w:rsidRPr="002079BC">
          <w:rPr>
            <w:rStyle w:val="Hyperlink"/>
            <w:noProof/>
          </w:rPr>
          <w:instrText xml:space="preserve"> </w:instrText>
        </w:r>
        <w:r w:rsidRPr="002079BC">
          <w:rPr>
            <w:rStyle w:val="Hyperlink"/>
            <w:noProof/>
          </w:rPr>
          <w:fldChar w:fldCharType="separate"/>
        </w:r>
        <w:r w:rsidRPr="002079BC">
          <w:rPr>
            <w:rStyle w:val="Hyperlink"/>
            <w:noProof/>
          </w:rPr>
          <w:t>202.18</w:t>
        </w:r>
        <w:r>
          <w:rPr>
            <w:rFonts w:asciiTheme="minorHAnsi" w:eastAsiaTheme="minorEastAsia" w:hAnsiTheme="minorHAnsi" w:cstheme="minorBidi"/>
            <w:noProof/>
            <w:szCs w:val="22"/>
            <w:lang w:eastAsia="en-GB"/>
          </w:rPr>
          <w:tab/>
        </w:r>
        <w:r w:rsidRPr="002079BC">
          <w:rPr>
            <w:rStyle w:val="Hyperlink"/>
            <w:noProof/>
          </w:rPr>
          <w:t>Requirements Class: Temporal observation data</w:t>
        </w:r>
        <w:r>
          <w:rPr>
            <w:noProof/>
            <w:webHidden/>
          </w:rPr>
          <w:tab/>
        </w:r>
        <w:r>
          <w:rPr>
            <w:noProof/>
            <w:webHidden/>
          </w:rPr>
          <w:fldChar w:fldCharType="begin"/>
        </w:r>
        <w:r>
          <w:rPr>
            <w:noProof/>
            <w:webHidden/>
          </w:rPr>
          <w:instrText xml:space="preserve"> PAGEREF _Toc427937734 \h </w:instrText>
        </w:r>
      </w:ins>
      <w:r>
        <w:rPr>
          <w:noProof/>
          <w:webHidden/>
        </w:rPr>
      </w:r>
      <w:r>
        <w:rPr>
          <w:noProof/>
          <w:webHidden/>
        </w:rPr>
        <w:fldChar w:fldCharType="separate"/>
      </w:r>
      <w:ins w:id="118" w:author="Jeremy" w:date="2015-08-21T16:25:00Z">
        <w:r>
          <w:rPr>
            <w:noProof/>
            <w:webHidden/>
          </w:rPr>
          <w:t>40</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119" w:author="Jeremy" w:date="2015-08-21T16:25:00Z"/>
          <w:rFonts w:asciiTheme="minorHAnsi" w:eastAsiaTheme="minorEastAsia" w:hAnsiTheme="minorHAnsi" w:cstheme="minorBidi"/>
          <w:noProof/>
          <w:szCs w:val="22"/>
          <w:lang w:eastAsia="en-GB"/>
        </w:rPr>
      </w:pPr>
      <w:ins w:id="12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"_Toc427937735"</w:instrText>
        </w:r>
        <w:r w:rsidRPr="002079BC">
          <w:rPr>
            <w:rStyle w:val="Hyperlink"/>
            <w:noProof/>
          </w:rPr>
          <w:instrText xml:space="preserve"> </w:instrText>
        </w:r>
        <w:r w:rsidRPr="002079BC">
          <w:rPr>
            <w:rStyle w:val="Hyperlink"/>
            <w:noProof/>
          </w:rPr>
          <w:fldChar w:fldCharType="separate"/>
        </w:r>
        <w:r w:rsidRPr="002079BC">
          <w:rPr>
            <w:rStyle w:val="Hyperlink"/>
            <w:noProof/>
          </w:rPr>
          <w:t xml:space="preserve">Note: dependency </w:t>
        </w:r>
        <w:r w:rsidRPr="002079BC">
          <w:rPr>
            <w:rStyle w:val="Hyperlink"/>
            <w:noProof/>
            <w:highlight w:val="cyan"/>
          </w:rPr>
          <w:t>http://www.opengis.net/spec/OMXML/2.0/req/temporalObservation</w:t>
        </w:r>
        <w:r w:rsidRPr="002079BC">
          <w:rPr>
            <w:rStyle w:val="Hyperlink"/>
            <w:noProof/>
          </w:rPr>
          <w:t xml:space="preserve"> has associated conformance class </w:t>
        </w:r>
        <w:r w:rsidRPr="002079BC">
          <w:rPr>
            <w:rStyle w:val="Hyperlink"/>
            <w:noProof/>
            <w:highlight w:val="cyan"/>
          </w:rPr>
          <w:t>http://www.opengis.net/spec/OMXML/2.0/conf/temporalObservation</w:t>
        </w:r>
        <w:r w:rsidRPr="002079BC">
          <w:rPr>
            <w:rStyle w:val="Hyperlink"/>
            <w:noProof/>
          </w:rPr>
          <w:t xml:space="preserve"> (OMXML clause A.7).</w:t>
        </w:r>
        <w:r>
          <w:rPr>
            <w:noProof/>
            <w:webHidden/>
          </w:rPr>
          <w:tab/>
        </w:r>
        <w:r>
          <w:rPr>
            <w:noProof/>
            <w:webHidden/>
          </w:rPr>
          <w:fldChar w:fldCharType="begin"/>
        </w:r>
        <w:r>
          <w:rPr>
            <w:noProof/>
            <w:webHidden/>
          </w:rPr>
          <w:instrText xml:space="preserve"> PAGEREF _Toc427937735 \h </w:instrText>
        </w:r>
      </w:ins>
      <w:r>
        <w:rPr>
          <w:noProof/>
          <w:webHidden/>
        </w:rPr>
      </w:r>
      <w:r>
        <w:rPr>
          <w:noProof/>
          <w:webHidden/>
        </w:rPr>
        <w:fldChar w:fldCharType="separate"/>
      </w:r>
      <w:ins w:id="121" w:author="Jeremy" w:date="2015-08-21T16:25:00Z">
        <w:r>
          <w:rPr>
            <w:noProof/>
            <w:webHidden/>
          </w:rPr>
          <w:t>41</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122" w:author="Jeremy" w:date="2015-08-21T16:25:00Z"/>
          <w:rFonts w:asciiTheme="minorHAnsi" w:eastAsiaTheme="minorEastAsia" w:hAnsiTheme="minorHAnsi" w:cstheme="minorBidi"/>
          <w:noProof/>
          <w:szCs w:val="22"/>
          <w:lang w:eastAsia="en-GB"/>
        </w:rPr>
      </w:pPr>
      <w:ins w:id="12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"_Toc427937736"</w:instrText>
        </w:r>
        <w:r w:rsidRPr="002079BC">
          <w:rPr>
            <w:rStyle w:val="Hyperlink"/>
            <w:noProof/>
          </w:rPr>
          <w:instrText xml:space="preserve"> </w:instrText>
        </w:r>
        <w:r w:rsidRPr="002079BC">
          <w:rPr>
            <w:rStyle w:val="Hyperlink"/>
            <w:noProof/>
          </w:rPr>
          <w:fldChar w:fldCharType="separate"/>
        </w:r>
        <w:r w:rsidRPr="002079BC">
          <w:rPr>
            <w:rStyle w:val="Hyperlink"/>
            <w:noProof/>
          </w:rPr>
          <w:t>202.19</w:t>
        </w:r>
        <w:r>
          <w:rPr>
            <w:rFonts w:asciiTheme="minorHAnsi" w:eastAsiaTheme="minorEastAsia" w:hAnsiTheme="minorHAnsi" w:cstheme="minorBidi"/>
            <w:noProof/>
            <w:szCs w:val="22"/>
            <w:lang w:eastAsia="en-GB"/>
          </w:rPr>
          <w:tab/>
        </w:r>
        <w:r w:rsidRPr="002079BC">
          <w:rPr>
            <w:rStyle w:val="Hyperlink"/>
            <w:noProof/>
          </w:rPr>
          <w:t>Requirements Class: Complex observation data</w:t>
        </w:r>
        <w:r>
          <w:rPr>
            <w:noProof/>
            <w:webHidden/>
          </w:rPr>
          <w:tab/>
        </w:r>
        <w:r>
          <w:rPr>
            <w:noProof/>
            <w:webHidden/>
          </w:rPr>
          <w:fldChar w:fldCharType="begin"/>
        </w:r>
        <w:r>
          <w:rPr>
            <w:noProof/>
            <w:webHidden/>
          </w:rPr>
          <w:instrText xml:space="preserve"> PAGEREF _Toc427937736 \h </w:instrText>
        </w:r>
      </w:ins>
      <w:r>
        <w:rPr>
          <w:noProof/>
          <w:webHidden/>
        </w:rPr>
      </w:r>
      <w:r>
        <w:rPr>
          <w:noProof/>
          <w:webHidden/>
        </w:rPr>
        <w:fldChar w:fldCharType="separate"/>
      </w:r>
      <w:ins w:id="124" w:author="Jeremy" w:date="2015-08-21T16:25:00Z">
        <w:r>
          <w:rPr>
            <w:noProof/>
            <w:webHidden/>
          </w:rPr>
          <w:t>41</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125" w:author="Jeremy" w:date="2015-08-21T16:25:00Z"/>
          <w:rFonts w:asciiTheme="minorHAnsi" w:eastAsiaTheme="minorEastAsia" w:hAnsiTheme="minorHAnsi" w:cstheme="minorBidi"/>
          <w:noProof/>
          <w:szCs w:val="22"/>
          <w:lang w:eastAsia="en-GB"/>
        </w:rPr>
      </w:pPr>
      <w:ins w:id="12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"_Toc427937737"</w:instrText>
        </w:r>
        <w:r w:rsidRPr="002079BC">
          <w:rPr>
            <w:rStyle w:val="Hyperlink"/>
            <w:noProof/>
          </w:rPr>
          <w:instrText xml:space="preserve"> </w:instrText>
        </w:r>
        <w:r w:rsidRPr="002079BC">
          <w:rPr>
            <w:rStyle w:val="Hyperlink"/>
            <w:noProof/>
          </w:rPr>
          <w:fldChar w:fldCharType="separate"/>
        </w:r>
        <w:r w:rsidRPr="002079BC">
          <w:rPr>
            <w:rStyle w:val="Hyperlink"/>
            <w:noProof/>
          </w:rPr>
          <w:t>202.20</w:t>
        </w:r>
        <w:r>
          <w:rPr>
            <w:rFonts w:asciiTheme="minorHAnsi" w:eastAsiaTheme="minorEastAsia" w:hAnsiTheme="minorHAnsi" w:cstheme="minorBidi"/>
            <w:noProof/>
            <w:szCs w:val="22"/>
            <w:lang w:eastAsia="en-GB"/>
          </w:rPr>
          <w:tab/>
        </w:r>
        <w:r w:rsidRPr="002079BC">
          <w:rPr>
            <w:rStyle w:val="Hyperlink"/>
            <w:noProof/>
          </w:rPr>
          <w:t>Requirements Class: Discrete coverage observation data</w:t>
        </w:r>
        <w:r>
          <w:rPr>
            <w:noProof/>
            <w:webHidden/>
          </w:rPr>
          <w:tab/>
        </w:r>
        <w:r>
          <w:rPr>
            <w:noProof/>
            <w:webHidden/>
          </w:rPr>
          <w:fldChar w:fldCharType="begin"/>
        </w:r>
        <w:r>
          <w:rPr>
            <w:noProof/>
            <w:webHidden/>
          </w:rPr>
          <w:instrText xml:space="preserve"> PAGEREF _Toc427937737 \h </w:instrText>
        </w:r>
      </w:ins>
      <w:r>
        <w:rPr>
          <w:noProof/>
          <w:webHidden/>
        </w:rPr>
      </w:r>
      <w:r>
        <w:rPr>
          <w:noProof/>
          <w:webHidden/>
        </w:rPr>
        <w:fldChar w:fldCharType="separate"/>
      </w:r>
      <w:ins w:id="127" w:author="Jeremy" w:date="2015-08-21T16:25:00Z">
        <w:r>
          <w:rPr>
            <w:noProof/>
            <w:webHidden/>
          </w:rPr>
          <w:t>42</w:t>
        </w:r>
        <w:r>
          <w:rPr>
            <w:noProof/>
            <w:webHidden/>
          </w:rPr>
          <w:fldChar w:fldCharType="end"/>
        </w:r>
        <w:r w:rsidRPr="002079BC">
          <w:rPr>
            <w:rStyle w:val="Hyperlink"/>
            <w:noProof/>
          </w:rPr>
          <w:fldChar w:fldCharType="end"/>
        </w:r>
      </w:ins>
    </w:p>
    <w:p w:rsidR="002F00F8" w:rsidRDefault="002F00F8">
      <w:pPr>
        <w:pStyle w:val="TOC2"/>
        <w:tabs>
          <w:tab w:val="left" w:pos="1883"/>
          <w:tab w:val="right" w:leader="dot" w:pos="9629"/>
        </w:tabs>
        <w:rPr>
          <w:ins w:id="128" w:author="Jeremy" w:date="2015-08-21T16:25:00Z"/>
          <w:rFonts w:asciiTheme="minorHAnsi" w:eastAsiaTheme="minorEastAsia" w:hAnsiTheme="minorHAnsi" w:cstheme="minorBidi"/>
          <w:noProof/>
          <w:szCs w:val="22"/>
          <w:lang w:eastAsia="en-GB"/>
        </w:rPr>
      </w:pPr>
      <w:ins w:id="12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"_Toc427937738"</w:instrText>
        </w:r>
        <w:r w:rsidRPr="002079BC">
          <w:rPr>
            <w:rStyle w:val="Hyperlink"/>
            <w:noProof/>
          </w:rPr>
          <w:instrText xml:space="preserve"> </w:instrText>
        </w:r>
        <w:r w:rsidRPr="002079BC">
          <w:rPr>
            <w:rStyle w:val="Hyperlink"/>
            <w:noProof/>
          </w:rPr>
          <w:fldChar w:fldCharType="separate"/>
        </w:r>
        <w:r w:rsidRPr="002079BC">
          <w:rPr>
            <w:rStyle w:val="Hyperlink"/>
            <w:noProof/>
          </w:rPr>
          <w:t>FM 203-15 Ext</w:t>
        </w:r>
        <w:r>
          <w:rPr>
            <w:rFonts w:asciiTheme="minorHAnsi" w:eastAsiaTheme="minorEastAsia" w:hAnsiTheme="minorHAnsi" w:cstheme="minorBidi"/>
            <w:noProof/>
            <w:szCs w:val="22"/>
            <w:lang w:eastAsia="en-GB"/>
          </w:rPr>
          <w:tab/>
        </w:r>
        <w:r w:rsidRPr="002079BC">
          <w:rPr>
            <w:rStyle w:val="Hyperlink"/>
            <w:noProof/>
          </w:rPr>
          <w:t>OPM-XML  Observable property Model</w:t>
        </w:r>
        <w:r>
          <w:rPr>
            <w:noProof/>
            <w:webHidden/>
          </w:rPr>
          <w:tab/>
        </w:r>
        <w:r>
          <w:rPr>
            <w:noProof/>
            <w:webHidden/>
          </w:rPr>
          <w:fldChar w:fldCharType="begin"/>
        </w:r>
        <w:r>
          <w:rPr>
            <w:noProof/>
            <w:webHidden/>
          </w:rPr>
          <w:instrText xml:space="preserve"> PAGEREF _Toc427937738 \h </w:instrText>
        </w:r>
      </w:ins>
      <w:r>
        <w:rPr>
          <w:noProof/>
          <w:webHidden/>
        </w:rPr>
      </w:r>
      <w:r>
        <w:rPr>
          <w:noProof/>
          <w:webHidden/>
        </w:rPr>
        <w:fldChar w:fldCharType="separate"/>
      </w:r>
      <w:ins w:id="130" w:author="Jeremy" w:date="2015-08-21T16:25:00Z">
        <w:r>
          <w:rPr>
            <w:noProof/>
            <w:webHidden/>
          </w:rPr>
          <w:t>46</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31" w:author="Jeremy" w:date="2015-08-21T16:25:00Z"/>
          <w:rFonts w:asciiTheme="minorHAnsi" w:eastAsiaTheme="minorEastAsia" w:hAnsiTheme="minorHAnsi" w:cstheme="minorBidi"/>
          <w:noProof/>
          <w:szCs w:val="22"/>
          <w:lang w:eastAsia="en-GB"/>
        </w:rPr>
      </w:pPr>
      <w:ins w:id="13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"_Toc427937739"</w:instrText>
        </w:r>
        <w:r w:rsidRPr="002079BC">
          <w:rPr>
            <w:rStyle w:val="Hyperlink"/>
            <w:noProof/>
          </w:rPr>
          <w:instrText xml:space="preserve"> </w:instrText>
        </w:r>
        <w:r w:rsidRPr="002079BC">
          <w:rPr>
            <w:rStyle w:val="Hyperlink"/>
            <w:noProof/>
          </w:rPr>
          <w:fldChar w:fldCharType="separate"/>
        </w:r>
        <w:r w:rsidRPr="002079BC">
          <w:rPr>
            <w:rStyle w:val="Hyperlink"/>
            <w:noProof/>
          </w:rPr>
          <w:t>203.1</w:t>
        </w:r>
        <w:r>
          <w:rPr>
            <w:rFonts w:asciiTheme="minorHAnsi" w:eastAsiaTheme="minorEastAsia" w:hAnsiTheme="minorHAnsi" w:cstheme="minorBidi"/>
            <w:noProof/>
            <w:szCs w:val="22"/>
            <w:lang w:eastAsia="en-GB"/>
          </w:rPr>
          <w:tab/>
        </w:r>
        <w:r w:rsidRPr="002079BC">
          <w:rPr>
            <w:rStyle w:val="Hyperlink"/>
            <w:noProof/>
          </w:rPr>
          <w:t>Scope</w:t>
        </w:r>
        <w:r>
          <w:rPr>
            <w:noProof/>
            <w:webHidden/>
          </w:rPr>
          <w:tab/>
        </w:r>
        <w:r>
          <w:rPr>
            <w:noProof/>
            <w:webHidden/>
          </w:rPr>
          <w:fldChar w:fldCharType="begin"/>
        </w:r>
        <w:r>
          <w:rPr>
            <w:noProof/>
            <w:webHidden/>
          </w:rPr>
          <w:instrText xml:space="preserve"> PAGEREF _Toc427937739 \h </w:instrText>
        </w:r>
      </w:ins>
      <w:r>
        <w:rPr>
          <w:noProof/>
          <w:webHidden/>
        </w:rPr>
      </w:r>
      <w:r>
        <w:rPr>
          <w:noProof/>
          <w:webHidden/>
        </w:rPr>
        <w:fldChar w:fldCharType="separate"/>
      </w:r>
      <w:ins w:id="133" w:author="Jeremy" w:date="2015-08-21T16:25:00Z">
        <w:r>
          <w:rPr>
            <w:noProof/>
            <w:webHidden/>
          </w:rPr>
          <w:t>46</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34" w:author="Jeremy" w:date="2015-08-21T16:25:00Z"/>
          <w:rFonts w:asciiTheme="minorHAnsi" w:eastAsiaTheme="minorEastAsia" w:hAnsiTheme="minorHAnsi" w:cstheme="minorBidi"/>
          <w:noProof/>
          <w:szCs w:val="22"/>
          <w:lang w:eastAsia="en-GB"/>
        </w:rPr>
      </w:pPr>
      <w:ins w:id="13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"_Toc427937740"</w:instrText>
        </w:r>
        <w:r w:rsidRPr="002079BC">
          <w:rPr>
            <w:rStyle w:val="Hyperlink"/>
            <w:noProof/>
          </w:rPr>
          <w:instrText xml:space="preserve"> </w:instrText>
        </w:r>
        <w:r w:rsidRPr="002079BC">
          <w:rPr>
            <w:rStyle w:val="Hyperlink"/>
            <w:noProof/>
          </w:rPr>
          <w:fldChar w:fldCharType="separate"/>
        </w:r>
        <w:r w:rsidRPr="002079BC">
          <w:rPr>
            <w:rStyle w:val="Hyperlink"/>
            <w:noProof/>
          </w:rPr>
          <w:t>203.2</w:t>
        </w:r>
        <w:r>
          <w:rPr>
            <w:rFonts w:asciiTheme="minorHAnsi" w:eastAsiaTheme="minorEastAsia" w:hAnsiTheme="minorHAnsi" w:cstheme="minorBidi"/>
            <w:noProof/>
            <w:szCs w:val="22"/>
            <w:lang w:eastAsia="en-GB"/>
          </w:rPr>
          <w:tab/>
        </w:r>
        <w:r w:rsidRPr="002079BC">
          <w:rPr>
            <w:rStyle w:val="Hyperlink"/>
            <w:noProof/>
          </w:rPr>
          <w:t>XML Schema for OPM-XML</w:t>
        </w:r>
        <w:r>
          <w:rPr>
            <w:noProof/>
            <w:webHidden/>
          </w:rPr>
          <w:tab/>
        </w:r>
        <w:r>
          <w:rPr>
            <w:noProof/>
            <w:webHidden/>
          </w:rPr>
          <w:fldChar w:fldCharType="begin"/>
        </w:r>
        <w:r>
          <w:rPr>
            <w:noProof/>
            <w:webHidden/>
          </w:rPr>
          <w:instrText xml:space="preserve"> PAGEREF _Toc427937740 \h </w:instrText>
        </w:r>
      </w:ins>
      <w:r>
        <w:rPr>
          <w:noProof/>
          <w:webHidden/>
        </w:rPr>
      </w:r>
      <w:r>
        <w:rPr>
          <w:noProof/>
          <w:webHidden/>
        </w:rPr>
        <w:fldChar w:fldCharType="separate"/>
      </w:r>
      <w:ins w:id="136" w:author="Jeremy" w:date="2015-08-21T16:25:00Z">
        <w:r>
          <w:rPr>
            <w:noProof/>
            <w:webHidden/>
          </w:rPr>
          <w:t>47</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37" w:author="Jeremy" w:date="2015-08-21T16:25:00Z"/>
          <w:rFonts w:asciiTheme="minorHAnsi" w:eastAsiaTheme="minorEastAsia" w:hAnsiTheme="minorHAnsi" w:cstheme="minorBidi"/>
          <w:noProof/>
          <w:szCs w:val="22"/>
          <w:lang w:eastAsia="en-GB"/>
        </w:rPr>
      </w:pPr>
      <w:ins w:id="13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"_Toc427937741"</w:instrText>
        </w:r>
        <w:r w:rsidRPr="002079BC">
          <w:rPr>
            <w:rStyle w:val="Hyperlink"/>
            <w:noProof/>
          </w:rPr>
          <w:instrText xml:space="preserve"> </w:instrText>
        </w:r>
        <w:r w:rsidRPr="002079BC">
          <w:rPr>
            <w:rStyle w:val="Hyperlink"/>
            <w:noProof/>
          </w:rPr>
          <w:fldChar w:fldCharType="separate"/>
        </w:r>
        <w:r w:rsidRPr="002079BC">
          <w:rPr>
            <w:rStyle w:val="Hyperlink"/>
            <w:noProof/>
          </w:rPr>
          <w:t>203.3</w:t>
        </w:r>
        <w:r>
          <w:rPr>
            <w:rFonts w:asciiTheme="minorHAnsi" w:eastAsiaTheme="minorEastAsia" w:hAnsiTheme="minorHAnsi" w:cstheme="minorBidi"/>
            <w:noProof/>
            <w:szCs w:val="22"/>
            <w:lang w:eastAsia="en-GB"/>
          </w:rPr>
          <w:tab/>
        </w:r>
        <w:r w:rsidRPr="002079BC">
          <w:rPr>
            <w:rStyle w:val="Hyperlink"/>
            <w:noProof/>
          </w:rPr>
          <w:t>Requirements Class: Observable property</w:t>
        </w:r>
        <w:r>
          <w:rPr>
            <w:noProof/>
            <w:webHidden/>
          </w:rPr>
          <w:tab/>
        </w:r>
        <w:r>
          <w:rPr>
            <w:noProof/>
            <w:webHidden/>
          </w:rPr>
          <w:fldChar w:fldCharType="begin"/>
        </w:r>
        <w:r>
          <w:rPr>
            <w:noProof/>
            <w:webHidden/>
          </w:rPr>
          <w:instrText xml:space="preserve"> PAGEREF _Toc427937741 \h </w:instrText>
        </w:r>
      </w:ins>
      <w:r>
        <w:rPr>
          <w:noProof/>
          <w:webHidden/>
        </w:rPr>
      </w:r>
      <w:r>
        <w:rPr>
          <w:noProof/>
          <w:webHidden/>
        </w:rPr>
        <w:fldChar w:fldCharType="separate"/>
      </w:r>
      <w:ins w:id="139" w:author="Jeremy" w:date="2015-08-21T16:25:00Z">
        <w:r>
          <w:rPr>
            <w:noProof/>
            <w:webHidden/>
          </w:rPr>
          <w:t>48</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40" w:author="Jeremy" w:date="2015-08-21T16:25:00Z"/>
          <w:rFonts w:asciiTheme="minorHAnsi" w:eastAsiaTheme="minorEastAsia" w:hAnsiTheme="minorHAnsi" w:cstheme="minorBidi"/>
          <w:noProof/>
          <w:szCs w:val="22"/>
          <w:lang w:eastAsia="en-GB"/>
        </w:rPr>
      </w:pPr>
      <w:ins w:id="14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"_Toc427937742"</w:instrText>
        </w:r>
        <w:r w:rsidRPr="002079BC">
          <w:rPr>
            <w:rStyle w:val="Hyperlink"/>
            <w:noProof/>
          </w:rPr>
          <w:instrText xml:space="preserve"> </w:instrText>
        </w:r>
        <w:r w:rsidRPr="002079BC">
          <w:rPr>
            <w:rStyle w:val="Hyperlink"/>
            <w:noProof/>
          </w:rPr>
          <w:fldChar w:fldCharType="separate"/>
        </w:r>
        <w:r w:rsidRPr="002079BC">
          <w:rPr>
            <w:rStyle w:val="Hyperlink"/>
            <w:noProof/>
          </w:rPr>
          <w:t>203.4</w:t>
        </w:r>
        <w:r>
          <w:rPr>
            <w:rFonts w:asciiTheme="minorHAnsi" w:eastAsiaTheme="minorEastAsia" w:hAnsiTheme="minorHAnsi" w:cstheme="minorBidi"/>
            <w:noProof/>
            <w:szCs w:val="22"/>
            <w:lang w:eastAsia="en-GB"/>
          </w:rPr>
          <w:tab/>
        </w:r>
        <w:r w:rsidRPr="002079BC">
          <w:rPr>
            <w:rStyle w:val="Hyperlink"/>
            <w:noProof/>
          </w:rPr>
          <w:t>Requirements Class: Composite observable property</w:t>
        </w:r>
        <w:r>
          <w:rPr>
            <w:noProof/>
            <w:webHidden/>
          </w:rPr>
          <w:tab/>
        </w:r>
        <w:r>
          <w:rPr>
            <w:noProof/>
            <w:webHidden/>
          </w:rPr>
          <w:fldChar w:fldCharType="begin"/>
        </w:r>
        <w:r>
          <w:rPr>
            <w:noProof/>
            <w:webHidden/>
          </w:rPr>
          <w:instrText xml:space="preserve"> PAGEREF _Toc427937742 \h </w:instrText>
        </w:r>
      </w:ins>
      <w:r>
        <w:rPr>
          <w:noProof/>
          <w:webHidden/>
        </w:rPr>
      </w:r>
      <w:r>
        <w:rPr>
          <w:noProof/>
          <w:webHidden/>
        </w:rPr>
        <w:fldChar w:fldCharType="separate"/>
      </w:r>
      <w:ins w:id="142" w:author="Jeremy" w:date="2015-08-21T16:25:00Z">
        <w:r>
          <w:rPr>
            <w:noProof/>
            <w:webHidden/>
          </w:rPr>
          <w:t>49</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43" w:author="Jeremy" w:date="2015-08-21T16:25:00Z"/>
          <w:rFonts w:asciiTheme="minorHAnsi" w:eastAsiaTheme="minorEastAsia" w:hAnsiTheme="minorHAnsi" w:cstheme="minorBidi"/>
          <w:noProof/>
          <w:szCs w:val="22"/>
          <w:lang w:eastAsia="en-GB"/>
        </w:rPr>
      </w:pPr>
      <w:ins w:id="14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"_Toc427937743"</w:instrText>
        </w:r>
        <w:r w:rsidRPr="002079BC">
          <w:rPr>
            <w:rStyle w:val="Hyperlink"/>
            <w:noProof/>
          </w:rPr>
          <w:instrText xml:space="preserve"> </w:instrText>
        </w:r>
        <w:r w:rsidRPr="002079BC">
          <w:rPr>
            <w:rStyle w:val="Hyperlink"/>
            <w:noProof/>
          </w:rPr>
          <w:fldChar w:fldCharType="separate"/>
        </w:r>
        <w:r w:rsidRPr="002079BC">
          <w:rPr>
            <w:rStyle w:val="Hyperlink"/>
            <w:noProof/>
          </w:rPr>
          <w:t>203.5</w:t>
        </w:r>
        <w:r>
          <w:rPr>
            <w:rFonts w:asciiTheme="minorHAnsi" w:eastAsiaTheme="minorEastAsia" w:hAnsiTheme="minorHAnsi" w:cstheme="minorBidi"/>
            <w:noProof/>
            <w:szCs w:val="22"/>
            <w:lang w:eastAsia="en-GB"/>
          </w:rPr>
          <w:tab/>
        </w:r>
        <w:r w:rsidRPr="002079BC">
          <w:rPr>
            <w:rStyle w:val="Hyperlink"/>
            <w:noProof/>
          </w:rPr>
          <w:t>Requirements Class: Qualified observable property</w:t>
        </w:r>
        <w:r>
          <w:rPr>
            <w:noProof/>
            <w:webHidden/>
          </w:rPr>
          <w:tab/>
        </w:r>
        <w:r>
          <w:rPr>
            <w:noProof/>
            <w:webHidden/>
          </w:rPr>
          <w:fldChar w:fldCharType="begin"/>
        </w:r>
        <w:r>
          <w:rPr>
            <w:noProof/>
            <w:webHidden/>
          </w:rPr>
          <w:instrText xml:space="preserve"> PAGEREF _Toc427937743 \h </w:instrText>
        </w:r>
      </w:ins>
      <w:r>
        <w:rPr>
          <w:noProof/>
          <w:webHidden/>
        </w:rPr>
      </w:r>
      <w:r>
        <w:rPr>
          <w:noProof/>
          <w:webHidden/>
        </w:rPr>
        <w:fldChar w:fldCharType="separate"/>
      </w:r>
      <w:ins w:id="145" w:author="Jeremy" w:date="2015-08-21T16:25:00Z">
        <w:r>
          <w:rPr>
            <w:noProof/>
            <w:webHidden/>
          </w:rPr>
          <w:t>50</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46" w:author="Jeremy" w:date="2015-08-21T16:25:00Z"/>
          <w:rFonts w:asciiTheme="minorHAnsi" w:eastAsiaTheme="minorEastAsia" w:hAnsiTheme="minorHAnsi" w:cstheme="minorBidi"/>
          <w:noProof/>
          <w:szCs w:val="22"/>
          <w:lang w:eastAsia="en-GB"/>
        </w:rPr>
      </w:pPr>
      <w:ins w:id="14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"_Toc427937744"</w:instrText>
        </w:r>
        <w:r w:rsidRPr="002079BC">
          <w:rPr>
            <w:rStyle w:val="Hyperlink"/>
            <w:noProof/>
          </w:rPr>
          <w:instrText xml:space="preserve"> </w:instrText>
        </w:r>
        <w:r w:rsidRPr="002079BC">
          <w:rPr>
            <w:rStyle w:val="Hyperlink"/>
            <w:noProof/>
          </w:rPr>
          <w:fldChar w:fldCharType="separate"/>
        </w:r>
        <w:r w:rsidRPr="002079BC">
          <w:rPr>
            <w:rStyle w:val="Hyperlink"/>
            <w:noProof/>
          </w:rPr>
          <w:t>203.6</w:t>
        </w:r>
        <w:r>
          <w:rPr>
            <w:rFonts w:asciiTheme="minorHAnsi" w:eastAsiaTheme="minorEastAsia" w:hAnsiTheme="minorHAnsi" w:cstheme="minorBidi"/>
            <w:noProof/>
            <w:szCs w:val="22"/>
            <w:lang w:eastAsia="en-GB"/>
          </w:rPr>
          <w:tab/>
        </w:r>
        <w:r w:rsidRPr="002079BC">
          <w:rPr>
            <w:rStyle w:val="Hyperlink"/>
            <w:noProof/>
          </w:rPr>
          <w:t>Requirements Class: Statistical qualifier</w:t>
        </w:r>
        <w:r>
          <w:rPr>
            <w:noProof/>
            <w:webHidden/>
          </w:rPr>
          <w:tab/>
        </w:r>
        <w:r>
          <w:rPr>
            <w:noProof/>
            <w:webHidden/>
          </w:rPr>
          <w:fldChar w:fldCharType="begin"/>
        </w:r>
        <w:r>
          <w:rPr>
            <w:noProof/>
            <w:webHidden/>
          </w:rPr>
          <w:instrText xml:space="preserve"> PAGEREF _Toc427937744 \h </w:instrText>
        </w:r>
      </w:ins>
      <w:r>
        <w:rPr>
          <w:noProof/>
          <w:webHidden/>
        </w:rPr>
      </w:r>
      <w:r>
        <w:rPr>
          <w:noProof/>
          <w:webHidden/>
        </w:rPr>
        <w:fldChar w:fldCharType="separate"/>
      </w:r>
      <w:ins w:id="148" w:author="Jeremy" w:date="2015-08-21T16:25:00Z">
        <w:r>
          <w:rPr>
            <w:noProof/>
            <w:webHidden/>
          </w:rPr>
          <w:t>52</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49" w:author="Jeremy" w:date="2015-08-21T16:25:00Z"/>
          <w:rFonts w:asciiTheme="minorHAnsi" w:eastAsiaTheme="minorEastAsia" w:hAnsiTheme="minorHAnsi" w:cstheme="minorBidi"/>
          <w:noProof/>
          <w:szCs w:val="22"/>
          <w:lang w:eastAsia="en-GB"/>
        </w:rPr>
      </w:pPr>
      <w:ins w:id="15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"_Toc427937745"</w:instrText>
        </w:r>
        <w:r w:rsidRPr="002079BC">
          <w:rPr>
            <w:rStyle w:val="Hyperlink"/>
            <w:noProof/>
          </w:rPr>
          <w:instrText xml:space="preserve"> </w:instrText>
        </w:r>
        <w:r w:rsidRPr="002079BC">
          <w:rPr>
            <w:rStyle w:val="Hyperlink"/>
            <w:noProof/>
          </w:rPr>
          <w:fldChar w:fldCharType="separate"/>
        </w:r>
        <w:r w:rsidRPr="002079BC">
          <w:rPr>
            <w:rStyle w:val="Hyperlink"/>
            <w:noProof/>
          </w:rPr>
          <w:t>203.7</w:t>
        </w:r>
        <w:r>
          <w:rPr>
            <w:rFonts w:asciiTheme="minorHAnsi" w:eastAsiaTheme="minorEastAsia" w:hAnsiTheme="minorHAnsi" w:cstheme="minorBidi"/>
            <w:noProof/>
            <w:szCs w:val="22"/>
            <w:lang w:eastAsia="en-GB"/>
          </w:rPr>
          <w:tab/>
        </w:r>
        <w:r w:rsidRPr="002079BC">
          <w:rPr>
            <w:rStyle w:val="Hyperlink"/>
            <w:noProof/>
          </w:rPr>
          <w:t>Requirements Class: Constraint</w:t>
        </w:r>
        <w:r>
          <w:rPr>
            <w:noProof/>
            <w:webHidden/>
          </w:rPr>
          <w:tab/>
        </w:r>
        <w:r>
          <w:rPr>
            <w:noProof/>
            <w:webHidden/>
          </w:rPr>
          <w:fldChar w:fldCharType="begin"/>
        </w:r>
        <w:r>
          <w:rPr>
            <w:noProof/>
            <w:webHidden/>
          </w:rPr>
          <w:instrText xml:space="preserve"> PAGEREF _Toc427937745 \h </w:instrText>
        </w:r>
      </w:ins>
      <w:r>
        <w:rPr>
          <w:noProof/>
          <w:webHidden/>
        </w:rPr>
      </w:r>
      <w:r>
        <w:rPr>
          <w:noProof/>
          <w:webHidden/>
        </w:rPr>
        <w:fldChar w:fldCharType="separate"/>
      </w:r>
      <w:ins w:id="151" w:author="Jeremy" w:date="2015-08-21T16:25:00Z">
        <w:r>
          <w:rPr>
            <w:noProof/>
            <w:webHidden/>
          </w:rPr>
          <w:t>53</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52" w:author="Jeremy" w:date="2015-08-21T16:25:00Z"/>
          <w:rFonts w:asciiTheme="minorHAnsi" w:eastAsiaTheme="minorEastAsia" w:hAnsiTheme="minorHAnsi" w:cstheme="minorBidi"/>
          <w:noProof/>
          <w:szCs w:val="22"/>
          <w:lang w:eastAsia="en-GB"/>
        </w:rPr>
      </w:pPr>
      <w:ins w:id="15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"_Toc427937746"</w:instrText>
        </w:r>
        <w:r w:rsidRPr="002079BC">
          <w:rPr>
            <w:rStyle w:val="Hyperlink"/>
            <w:noProof/>
          </w:rPr>
          <w:instrText xml:space="preserve"> </w:instrText>
        </w:r>
        <w:r w:rsidRPr="002079BC">
          <w:rPr>
            <w:rStyle w:val="Hyperlink"/>
            <w:noProof/>
          </w:rPr>
          <w:fldChar w:fldCharType="separate"/>
        </w:r>
        <w:r w:rsidRPr="002079BC">
          <w:rPr>
            <w:rStyle w:val="Hyperlink"/>
            <w:noProof/>
          </w:rPr>
          <w:t>203.8</w:t>
        </w:r>
        <w:r>
          <w:rPr>
            <w:rFonts w:asciiTheme="minorHAnsi" w:eastAsiaTheme="minorEastAsia" w:hAnsiTheme="minorHAnsi" w:cstheme="minorBidi"/>
            <w:noProof/>
            <w:szCs w:val="22"/>
            <w:lang w:eastAsia="en-GB"/>
          </w:rPr>
          <w:tab/>
        </w:r>
        <w:r w:rsidRPr="002079BC">
          <w:rPr>
            <w:rStyle w:val="Hyperlink"/>
            <w:noProof/>
          </w:rPr>
          <w:t>Requirements Class: Category constraint</w:t>
        </w:r>
        <w:r>
          <w:rPr>
            <w:noProof/>
            <w:webHidden/>
          </w:rPr>
          <w:tab/>
        </w:r>
        <w:r>
          <w:rPr>
            <w:noProof/>
            <w:webHidden/>
          </w:rPr>
          <w:fldChar w:fldCharType="begin"/>
        </w:r>
        <w:r>
          <w:rPr>
            <w:noProof/>
            <w:webHidden/>
          </w:rPr>
          <w:instrText xml:space="preserve"> PAGEREF _Toc427937746 \h </w:instrText>
        </w:r>
      </w:ins>
      <w:r>
        <w:rPr>
          <w:noProof/>
          <w:webHidden/>
        </w:rPr>
      </w:r>
      <w:r>
        <w:rPr>
          <w:noProof/>
          <w:webHidden/>
        </w:rPr>
        <w:fldChar w:fldCharType="separate"/>
      </w:r>
      <w:ins w:id="154" w:author="Jeremy" w:date="2015-08-21T16:25:00Z">
        <w:r>
          <w:rPr>
            <w:noProof/>
            <w:webHidden/>
          </w:rPr>
          <w:t>55</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55" w:author="Jeremy" w:date="2015-08-21T16:25:00Z"/>
          <w:rFonts w:asciiTheme="minorHAnsi" w:eastAsiaTheme="minorEastAsia" w:hAnsiTheme="minorHAnsi" w:cstheme="minorBidi"/>
          <w:noProof/>
          <w:szCs w:val="22"/>
          <w:lang w:eastAsia="en-GB"/>
        </w:rPr>
      </w:pPr>
      <w:ins w:id="15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"_Toc427937747"</w:instrText>
        </w:r>
        <w:r w:rsidRPr="002079BC">
          <w:rPr>
            <w:rStyle w:val="Hyperlink"/>
            <w:noProof/>
          </w:rPr>
          <w:instrText xml:space="preserve"> </w:instrText>
        </w:r>
        <w:r w:rsidRPr="002079BC">
          <w:rPr>
            <w:rStyle w:val="Hyperlink"/>
            <w:noProof/>
          </w:rPr>
          <w:fldChar w:fldCharType="separate"/>
        </w:r>
        <w:r w:rsidRPr="002079BC">
          <w:rPr>
            <w:rStyle w:val="Hyperlink"/>
            <w:noProof/>
          </w:rPr>
          <w:t>203.9</w:t>
        </w:r>
        <w:r>
          <w:rPr>
            <w:rFonts w:asciiTheme="minorHAnsi" w:eastAsiaTheme="minorEastAsia" w:hAnsiTheme="minorHAnsi" w:cstheme="minorBidi"/>
            <w:noProof/>
            <w:szCs w:val="22"/>
            <w:lang w:eastAsia="en-GB"/>
          </w:rPr>
          <w:tab/>
        </w:r>
        <w:r w:rsidRPr="002079BC">
          <w:rPr>
            <w:rStyle w:val="Hyperlink"/>
            <w:noProof/>
          </w:rPr>
          <w:t>Requirements Class: Scalar constraint</w:t>
        </w:r>
        <w:r>
          <w:rPr>
            <w:noProof/>
            <w:webHidden/>
          </w:rPr>
          <w:tab/>
        </w:r>
        <w:r>
          <w:rPr>
            <w:noProof/>
            <w:webHidden/>
          </w:rPr>
          <w:fldChar w:fldCharType="begin"/>
        </w:r>
        <w:r>
          <w:rPr>
            <w:noProof/>
            <w:webHidden/>
          </w:rPr>
          <w:instrText xml:space="preserve"> PAGEREF _Toc427937747 \h </w:instrText>
        </w:r>
      </w:ins>
      <w:r>
        <w:rPr>
          <w:noProof/>
          <w:webHidden/>
        </w:rPr>
      </w:r>
      <w:r>
        <w:rPr>
          <w:noProof/>
          <w:webHidden/>
        </w:rPr>
        <w:fldChar w:fldCharType="separate"/>
      </w:r>
      <w:ins w:id="157" w:author="Jeremy" w:date="2015-08-21T16:25:00Z">
        <w:r>
          <w:rPr>
            <w:noProof/>
            <w:webHidden/>
          </w:rPr>
          <w:t>56</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158" w:author="Jeremy" w:date="2015-08-21T16:25:00Z"/>
          <w:rFonts w:asciiTheme="minorHAnsi" w:eastAsiaTheme="minorEastAsia" w:hAnsiTheme="minorHAnsi" w:cstheme="minorBidi"/>
          <w:noProof/>
          <w:szCs w:val="22"/>
          <w:lang w:eastAsia="en-GB"/>
        </w:rPr>
      </w:pPr>
      <w:ins w:id="15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"_Toc427937748"</w:instrText>
        </w:r>
        <w:r w:rsidRPr="002079BC">
          <w:rPr>
            <w:rStyle w:val="Hyperlink"/>
            <w:noProof/>
          </w:rPr>
          <w:instrText xml:space="preserve"> </w:instrText>
        </w:r>
        <w:r w:rsidRPr="002079BC">
          <w:rPr>
            <w:rStyle w:val="Hyperlink"/>
            <w:noProof/>
          </w:rPr>
          <w:fldChar w:fldCharType="separate"/>
        </w:r>
        <w:r w:rsidRPr="002079BC">
          <w:rPr>
            <w:rStyle w:val="Hyperlink"/>
            <w:noProof/>
          </w:rPr>
          <w:t>203.10</w:t>
        </w:r>
        <w:r>
          <w:rPr>
            <w:rFonts w:asciiTheme="minorHAnsi" w:eastAsiaTheme="minorEastAsia" w:hAnsiTheme="minorHAnsi" w:cstheme="minorBidi"/>
            <w:noProof/>
            <w:szCs w:val="22"/>
            <w:lang w:eastAsia="en-GB"/>
          </w:rPr>
          <w:tab/>
        </w:r>
        <w:r w:rsidRPr="002079BC">
          <w:rPr>
            <w:rStyle w:val="Hyperlink"/>
            <w:noProof/>
          </w:rPr>
          <w:t>Requirements Class: Range constraint</w:t>
        </w:r>
        <w:r>
          <w:rPr>
            <w:noProof/>
            <w:webHidden/>
          </w:rPr>
          <w:tab/>
        </w:r>
        <w:r>
          <w:rPr>
            <w:noProof/>
            <w:webHidden/>
          </w:rPr>
          <w:fldChar w:fldCharType="begin"/>
        </w:r>
        <w:r>
          <w:rPr>
            <w:noProof/>
            <w:webHidden/>
          </w:rPr>
          <w:instrText xml:space="preserve"> PAGEREF _Toc427937748 \h </w:instrText>
        </w:r>
      </w:ins>
      <w:r>
        <w:rPr>
          <w:noProof/>
          <w:webHidden/>
        </w:rPr>
      </w:r>
      <w:r>
        <w:rPr>
          <w:noProof/>
          <w:webHidden/>
        </w:rPr>
        <w:fldChar w:fldCharType="separate"/>
      </w:r>
      <w:ins w:id="160" w:author="Jeremy" w:date="2015-08-21T16:25:00Z">
        <w:r>
          <w:rPr>
            <w:noProof/>
            <w:webHidden/>
          </w:rPr>
          <w:t>57</w:t>
        </w:r>
        <w:r>
          <w:rPr>
            <w:noProof/>
            <w:webHidden/>
          </w:rPr>
          <w:fldChar w:fldCharType="end"/>
        </w:r>
        <w:r w:rsidRPr="002079BC">
          <w:rPr>
            <w:rStyle w:val="Hyperlink"/>
            <w:noProof/>
          </w:rPr>
          <w:fldChar w:fldCharType="end"/>
        </w:r>
      </w:ins>
    </w:p>
    <w:p w:rsidR="002F00F8" w:rsidRDefault="002F00F8">
      <w:pPr>
        <w:pStyle w:val="TOC3"/>
        <w:tabs>
          <w:tab w:val="right" w:leader="dot" w:pos="9629"/>
        </w:tabs>
        <w:rPr>
          <w:ins w:id="161" w:author="Jeremy" w:date="2015-08-21T16:25:00Z"/>
          <w:rFonts w:asciiTheme="minorHAnsi" w:eastAsiaTheme="minorEastAsia" w:hAnsiTheme="minorHAnsi" w:cstheme="minorBidi"/>
          <w:noProof/>
          <w:szCs w:val="22"/>
          <w:lang w:eastAsia="en-GB"/>
        </w:rPr>
      </w:pPr>
      <w:ins w:id="16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"_Toc427937749"</w:instrText>
        </w:r>
        <w:r w:rsidRPr="002079BC">
          <w:rPr>
            <w:rStyle w:val="Hyperlink"/>
            <w:noProof/>
          </w:rPr>
          <w:instrText xml:space="preserve"> </w:instrText>
        </w:r>
        <w:r w:rsidRPr="002079BC">
          <w:rPr>
            <w:rStyle w:val="Hyperlink"/>
            <w:noProof/>
          </w:rPr>
          <w:fldChar w:fldCharType="separate"/>
        </w:r>
        <w:r w:rsidRPr="002079BC">
          <w:rPr>
            <w:rStyle w:val="Hyperlink"/>
            <w:noProof/>
          </w:rPr>
          <w:t>FM-204: SAF</w:t>
        </w:r>
        <w:r>
          <w:rPr>
            <w:noProof/>
            <w:webHidden/>
          </w:rPr>
          <w:tab/>
        </w:r>
        <w:r>
          <w:rPr>
            <w:noProof/>
            <w:webHidden/>
          </w:rPr>
          <w:fldChar w:fldCharType="begin"/>
        </w:r>
        <w:r>
          <w:rPr>
            <w:noProof/>
            <w:webHidden/>
          </w:rPr>
          <w:instrText xml:space="preserve"> PAGEREF _Toc427937749 \h </w:instrText>
        </w:r>
      </w:ins>
      <w:r>
        <w:rPr>
          <w:noProof/>
          <w:webHidden/>
        </w:rPr>
      </w:r>
      <w:r>
        <w:rPr>
          <w:noProof/>
          <w:webHidden/>
        </w:rPr>
        <w:fldChar w:fldCharType="separate"/>
      </w:r>
      <w:ins w:id="163" w:author="Jeremy" w:date="2015-08-21T16:25:00Z">
        <w:r>
          <w:rPr>
            <w:noProof/>
            <w:webHidden/>
          </w:rPr>
          <w:t>60</w:t>
        </w:r>
        <w:r>
          <w:rPr>
            <w:noProof/>
            <w:webHidden/>
          </w:rPr>
          <w:fldChar w:fldCharType="end"/>
        </w:r>
        <w:r w:rsidRPr="002079BC">
          <w:rPr>
            <w:rStyle w:val="Hyperlink"/>
            <w:noProof/>
          </w:rPr>
          <w:fldChar w:fldCharType="end"/>
        </w:r>
      </w:ins>
    </w:p>
    <w:p w:rsidR="002F00F8" w:rsidRDefault="002F00F8">
      <w:pPr>
        <w:pStyle w:val="TOC2"/>
        <w:tabs>
          <w:tab w:val="left" w:pos="1883"/>
          <w:tab w:val="right" w:leader="dot" w:pos="9629"/>
        </w:tabs>
        <w:rPr>
          <w:ins w:id="164" w:author="Jeremy" w:date="2015-08-21T16:25:00Z"/>
          <w:rFonts w:asciiTheme="minorHAnsi" w:eastAsiaTheme="minorEastAsia" w:hAnsiTheme="minorHAnsi" w:cstheme="minorBidi"/>
          <w:noProof/>
          <w:szCs w:val="22"/>
          <w:lang w:eastAsia="en-GB"/>
        </w:rPr>
      </w:pPr>
      <w:ins w:id="16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"_Toc427937750"</w:instrText>
        </w:r>
        <w:r w:rsidRPr="002079BC">
          <w:rPr>
            <w:rStyle w:val="Hyperlink"/>
            <w:noProof/>
          </w:rPr>
          <w:instrText xml:space="preserve"> </w:instrText>
        </w:r>
        <w:r w:rsidRPr="002079BC">
          <w:rPr>
            <w:rStyle w:val="Hyperlink"/>
            <w:noProof/>
          </w:rPr>
          <w:fldChar w:fldCharType="separate"/>
        </w:r>
        <w:r w:rsidRPr="002079BC">
          <w:rPr>
            <w:rStyle w:val="Hyperlink"/>
            <w:noProof/>
          </w:rPr>
          <w:t>FM 204-15 Ext</w:t>
        </w:r>
        <w:r>
          <w:rPr>
            <w:rFonts w:asciiTheme="minorHAnsi" w:eastAsiaTheme="minorEastAsia" w:hAnsiTheme="minorHAnsi" w:cstheme="minorBidi"/>
            <w:noProof/>
            <w:szCs w:val="22"/>
            <w:lang w:eastAsia="en-GB"/>
          </w:rPr>
          <w:tab/>
        </w:r>
        <w:r w:rsidRPr="002079BC">
          <w:rPr>
            <w:rStyle w:val="Hyperlink"/>
            <w:noProof/>
          </w:rPr>
          <w:t>SAF-XML  Simple Aeronautical Features</w:t>
        </w:r>
        <w:r>
          <w:rPr>
            <w:noProof/>
            <w:webHidden/>
          </w:rPr>
          <w:tab/>
        </w:r>
        <w:r>
          <w:rPr>
            <w:noProof/>
            <w:webHidden/>
          </w:rPr>
          <w:fldChar w:fldCharType="begin"/>
        </w:r>
        <w:r>
          <w:rPr>
            <w:noProof/>
            <w:webHidden/>
          </w:rPr>
          <w:instrText xml:space="preserve"> PAGEREF _Toc427937750 \h </w:instrText>
        </w:r>
      </w:ins>
      <w:r>
        <w:rPr>
          <w:noProof/>
          <w:webHidden/>
        </w:rPr>
      </w:r>
      <w:r>
        <w:rPr>
          <w:noProof/>
          <w:webHidden/>
        </w:rPr>
        <w:fldChar w:fldCharType="separate"/>
      </w:r>
      <w:ins w:id="166" w:author="Jeremy" w:date="2015-08-21T16:25:00Z">
        <w:r>
          <w:rPr>
            <w:noProof/>
            <w:webHidden/>
          </w:rPr>
          <w:t>60</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67" w:author="Jeremy" w:date="2015-08-21T16:25:00Z"/>
          <w:rFonts w:asciiTheme="minorHAnsi" w:eastAsiaTheme="minorEastAsia" w:hAnsiTheme="minorHAnsi" w:cstheme="minorBidi"/>
          <w:noProof/>
          <w:szCs w:val="22"/>
          <w:lang w:eastAsia="en-GB"/>
        </w:rPr>
      </w:pPr>
      <w:ins w:id="16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"_Toc427937751"</w:instrText>
        </w:r>
        <w:r w:rsidRPr="002079BC">
          <w:rPr>
            <w:rStyle w:val="Hyperlink"/>
            <w:noProof/>
          </w:rPr>
          <w:instrText xml:space="preserve"> </w:instrText>
        </w:r>
        <w:r w:rsidRPr="002079BC">
          <w:rPr>
            <w:rStyle w:val="Hyperlink"/>
            <w:noProof/>
          </w:rPr>
          <w:fldChar w:fldCharType="separate"/>
        </w:r>
        <w:r w:rsidRPr="002079BC">
          <w:rPr>
            <w:rStyle w:val="Hyperlink"/>
            <w:noProof/>
          </w:rPr>
          <w:t>204.1</w:t>
        </w:r>
        <w:r>
          <w:rPr>
            <w:rFonts w:asciiTheme="minorHAnsi" w:eastAsiaTheme="minorEastAsia" w:hAnsiTheme="minorHAnsi" w:cstheme="minorBidi"/>
            <w:noProof/>
            <w:szCs w:val="22"/>
            <w:lang w:eastAsia="en-GB"/>
          </w:rPr>
          <w:tab/>
        </w:r>
        <w:r w:rsidRPr="002079BC">
          <w:rPr>
            <w:rStyle w:val="Hyperlink"/>
            <w:noProof/>
          </w:rPr>
          <w:t>Scope</w:t>
        </w:r>
        <w:r>
          <w:rPr>
            <w:noProof/>
            <w:webHidden/>
          </w:rPr>
          <w:tab/>
        </w:r>
        <w:r>
          <w:rPr>
            <w:noProof/>
            <w:webHidden/>
          </w:rPr>
          <w:fldChar w:fldCharType="begin"/>
        </w:r>
        <w:r>
          <w:rPr>
            <w:noProof/>
            <w:webHidden/>
          </w:rPr>
          <w:instrText xml:space="preserve"> PAGEREF _Toc427937751 \h </w:instrText>
        </w:r>
      </w:ins>
      <w:r>
        <w:rPr>
          <w:noProof/>
          <w:webHidden/>
        </w:rPr>
      </w:r>
      <w:r>
        <w:rPr>
          <w:noProof/>
          <w:webHidden/>
        </w:rPr>
        <w:fldChar w:fldCharType="separate"/>
      </w:r>
      <w:ins w:id="169" w:author="Jeremy" w:date="2015-08-21T16:25:00Z">
        <w:r>
          <w:rPr>
            <w:noProof/>
            <w:webHidden/>
          </w:rPr>
          <w:t>60</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70" w:author="Jeremy" w:date="2015-08-21T16:25:00Z"/>
          <w:rFonts w:asciiTheme="minorHAnsi" w:eastAsiaTheme="minorEastAsia" w:hAnsiTheme="minorHAnsi" w:cstheme="minorBidi"/>
          <w:noProof/>
          <w:szCs w:val="22"/>
          <w:lang w:eastAsia="en-GB"/>
        </w:rPr>
      </w:pPr>
      <w:ins w:id="17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"_Toc427937752"</w:instrText>
        </w:r>
        <w:r w:rsidRPr="002079BC">
          <w:rPr>
            <w:rStyle w:val="Hyperlink"/>
            <w:noProof/>
          </w:rPr>
          <w:instrText xml:space="preserve"> </w:instrText>
        </w:r>
        <w:r w:rsidRPr="002079BC">
          <w:rPr>
            <w:rStyle w:val="Hyperlink"/>
            <w:noProof/>
          </w:rPr>
          <w:fldChar w:fldCharType="separate"/>
        </w:r>
        <w:r w:rsidRPr="002079BC">
          <w:rPr>
            <w:rStyle w:val="Hyperlink"/>
            <w:noProof/>
          </w:rPr>
          <w:t>204.2</w:t>
        </w:r>
        <w:r>
          <w:rPr>
            <w:rFonts w:asciiTheme="minorHAnsi" w:eastAsiaTheme="minorEastAsia" w:hAnsiTheme="minorHAnsi" w:cstheme="minorBidi"/>
            <w:noProof/>
            <w:szCs w:val="22"/>
            <w:lang w:eastAsia="en-GB"/>
          </w:rPr>
          <w:tab/>
        </w:r>
        <w:r w:rsidRPr="002079BC">
          <w:rPr>
            <w:rStyle w:val="Hyperlink"/>
            <w:noProof/>
          </w:rPr>
          <w:t>XML Schema for SAF-XML</w:t>
        </w:r>
        <w:r>
          <w:rPr>
            <w:noProof/>
            <w:webHidden/>
          </w:rPr>
          <w:tab/>
        </w:r>
        <w:r>
          <w:rPr>
            <w:noProof/>
            <w:webHidden/>
          </w:rPr>
          <w:fldChar w:fldCharType="begin"/>
        </w:r>
        <w:r>
          <w:rPr>
            <w:noProof/>
            <w:webHidden/>
          </w:rPr>
          <w:instrText xml:space="preserve"> PAGEREF _Toc427937752 \h </w:instrText>
        </w:r>
      </w:ins>
      <w:r>
        <w:rPr>
          <w:noProof/>
          <w:webHidden/>
        </w:rPr>
      </w:r>
      <w:r>
        <w:rPr>
          <w:noProof/>
          <w:webHidden/>
        </w:rPr>
        <w:fldChar w:fldCharType="separate"/>
      </w:r>
      <w:ins w:id="172" w:author="Jeremy" w:date="2015-08-21T16:25:00Z">
        <w:r>
          <w:rPr>
            <w:noProof/>
            <w:webHidden/>
          </w:rPr>
          <w:t>61</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73" w:author="Jeremy" w:date="2015-08-21T16:25:00Z"/>
          <w:rFonts w:asciiTheme="minorHAnsi" w:eastAsiaTheme="minorEastAsia" w:hAnsiTheme="minorHAnsi" w:cstheme="minorBidi"/>
          <w:noProof/>
          <w:szCs w:val="22"/>
          <w:lang w:eastAsia="en-GB"/>
        </w:rPr>
      </w:pPr>
      <w:ins w:id="17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"_Toc427937753"</w:instrText>
        </w:r>
        <w:r w:rsidRPr="002079BC">
          <w:rPr>
            <w:rStyle w:val="Hyperlink"/>
            <w:noProof/>
          </w:rPr>
          <w:instrText xml:space="preserve"> </w:instrText>
        </w:r>
        <w:r w:rsidRPr="002079BC">
          <w:rPr>
            <w:rStyle w:val="Hyperlink"/>
            <w:noProof/>
          </w:rPr>
          <w:fldChar w:fldCharType="separate"/>
        </w:r>
        <w:r w:rsidRPr="002079BC">
          <w:rPr>
            <w:rStyle w:val="Hyperlink"/>
            <w:noProof/>
          </w:rPr>
          <w:t>204.3</w:t>
        </w:r>
        <w:r>
          <w:rPr>
            <w:rFonts w:asciiTheme="minorHAnsi" w:eastAsiaTheme="minorEastAsia" w:hAnsiTheme="minorHAnsi" w:cstheme="minorBidi"/>
            <w:noProof/>
            <w:szCs w:val="22"/>
            <w:lang w:eastAsia="en-GB"/>
          </w:rPr>
          <w:tab/>
        </w:r>
        <w:r w:rsidRPr="002079BC">
          <w:rPr>
            <w:rStyle w:val="Hyperlink"/>
            <w:noProof/>
          </w:rPr>
          <w:t>Requirements Class: Unique identification</w:t>
        </w:r>
        <w:r>
          <w:rPr>
            <w:noProof/>
            <w:webHidden/>
          </w:rPr>
          <w:tab/>
        </w:r>
        <w:r>
          <w:rPr>
            <w:noProof/>
            <w:webHidden/>
          </w:rPr>
          <w:fldChar w:fldCharType="begin"/>
        </w:r>
        <w:r>
          <w:rPr>
            <w:noProof/>
            <w:webHidden/>
          </w:rPr>
          <w:instrText xml:space="preserve"> PAGEREF _Toc427937753 \h </w:instrText>
        </w:r>
      </w:ins>
      <w:r>
        <w:rPr>
          <w:noProof/>
          <w:webHidden/>
        </w:rPr>
      </w:r>
      <w:r>
        <w:rPr>
          <w:noProof/>
          <w:webHidden/>
        </w:rPr>
        <w:fldChar w:fldCharType="separate"/>
      </w:r>
      <w:ins w:id="175" w:author="Jeremy" w:date="2015-08-21T16:25:00Z">
        <w:r>
          <w:rPr>
            <w:noProof/>
            <w:webHidden/>
          </w:rPr>
          <w:t>62</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76" w:author="Jeremy" w:date="2015-08-21T16:25:00Z"/>
          <w:rFonts w:asciiTheme="minorHAnsi" w:eastAsiaTheme="minorEastAsia" w:hAnsiTheme="minorHAnsi" w:cstheme="minorBidi"/>
          <w:noProof/>
          <w:szCs w:val="22"/>
          <w:lang w:eastAsia="en-GB"/>
        </w:rPr>
      </w:pPr>
      <w:ins w:id="17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"_Toc427937754"</w:instrText>
        </w:r>
        <w:r w:rsidRPr="002079BC">
          <w:rPr>
            <w:rStyle w:val="Hyperlink"/>
            <w:noProof/>
          </w:rPr>
          <w:instrText xml:space="preserve"> </w:instrText>
        </w:r>
        <w:r w:rsidRPr="002079BC">
          <w:rPr>
            <w:rStyle w:val="Hyperlink"/>
            <w:noProof/>
          </w:rPr>
          <w:fldChar w:fldCharType="separate"/>
        </w:r>
        <w:r w:rsidRPr="002079BC">
          <w:rPr>
            <w:rStyle w:val="Hyperlink"/>
            <w:noProof/>
          </w:rPr>
          <w:t>204.4</w:t>
        </w:r>
        <w:r>
          <w:rPr>
            <w:rFonts w:asciiTheme="minorHAnsi" w:eastAsiaTheme="minorEastAsia" w:hAnsiTheme="minorHAnsi" w:cstheme="minorBidi"/>
            <w:noProof/>
            <w:szCs w:val="22"/>
            <w:lang w:eastAsia="en-GB"/>
          </w:rPr>
          <w:tab/>
        </w:r>
        <w:r w:rsidRPr="002079BC">
          <w:rPr>
            <w:rStyle w:val="Hyperlink"/>
            <w:noProof/>
          </w:rPr>
          <w:t>Requirements Class: Aerodrome</w:t>
        </w:r>
        <w:r>
          <w:rPr>
            <w:noProof/>
            <w:webHidden/>
          </w:rPr>
          <w:tab/>
        </w:r>
        <w:r>
          <w:rPr>
            <w:noProof/>
            <w:webHidden/>
          </w:rPr>
          <w:fldChar w:fldCharType="begin"/>
        </w:r>
        <w:r>
          <w:rPr>
            <w:noProof/>
            <w:webHidden/>
          </w:rPr>
          <w:instrText xml:space="preserve"> PAGEREF _Toc427937754 \h </w:instrText>
        </w:r>
      </w:ins>
      <w:r>
        <w:rPr>
          <w:noProof/>
          <w:webHidden/>
        </w:rPr>
      </w:r>
      <w:r>
        <w:rPr>
          <w:noProof/>
          <w:webHidden/>
        </w:rPr>
        <w:fldChar w:fldCharType="separate"/>
      </w:r>
      <w:ins w:id="178" w:author="Jeremy" w:date="2015-08-21T16:25:00Z">
        <w:r>
          <w:rPr>
            <w:noProof/>
            <w:webHidden/>
          </w:rPr>
          <w:t>63</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79" w:author="Jeremy" w:date="2015-08-21T16:25:00Z"/>
          <w:rFonts w:asciiTheme="minorHAnsi" w:eastAsiaTheme="minorEastAsia" w:hAnsiTheme="minorHAnsi" w:cstheme="minorBidi"/>
          <w:noProof/>
          <w:szCs w:val="22"/>
          <w:lang w:eastAsia="en-GB"/>
        </w:rPr>
      </w:pPr>
      <w:ins w:id="18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"_Toc427937755"</w:instrText>
        </w:r>
        <w:r w:rsidRPr="002079BC">
          <w:rPr>
            <w:rStyle w:val="Hyperlink"/>
            <w:noProof/>
          </w:rPr>
          <w:instrText xml:space="preserve"> </w:instrText>
        </w:r>
        <w:r w:rsidRPr="002079BC">
          <w:rPr>
            <w:rStyle w:val="Hyperlink"/>
            <w:noProof/>
          </w:rPr>
          <w:fldChar w:fldCharType="separate"/>
        </w:r>
        <w:r w:rsidRPr="002079BC">
          <w:rPr>
            <w:rStyle w:val="Hyperlink"/>
            <w:noProof/>
          </w:rPr>
          <w:t>204.5</w:t>
        </w:r>
        <w:r>
          <w:rPr>
            <w:rFonts w:asciiTheme="minorHAnsi" w:eastAsiaTheme="minorEastAsia" w:hAnsiTheme="minorHAnsi" w:cstheme="minorBidi"/>
            <w:noProof/>
            <w:szCs w:val="22"/>
            <w:lang w:eastAsia="en-GB"/>
          </w:rPr>
          <w:tab/>
        </w:r>
        <w:r w:rsidRPr="002079BC">
          <w:rPr>
            <w:rStyle w:val="Hyperlink"/>
            <w:noProof/>
          </w:rPr>
          <w:t>Requirements Class: Runway</w:t>
        </w:r>
        <w:r>
          <w:rPr>
            <w:noProof/>
            <w:webHidden/>
          </w:rPr>
          <w:tab/>
        </w:r>
        <w:r>
          <w:rPr>
            <w:noProof/>
            <w:webHidden/>
          </w:rPr>
          <w:fldChar w:fldCharType="begin"/>
        </w:r>
        <w:r>
          <w:rPr>
            <w:noProof/>
            <w:webHidden/>
          </w:rPr>
          <w:instrText xml:space="preserve"> PAGEREF _Toc427937755 \h </w:instrText>
        </w:r>
      </w:ins>
      <w:r>
        <w:rPr>
          <w:noProof/>
          <w:webHidden/>
        </w:rPr>
      </w:r>
      <w:r>
        <w:rPr>
          <w:noProof/>
          <w:webHidden/>
        </w:rPr>
        <w:fldChar w:fldCharType="separate"/>
      </w:r>
      <w:ins w:id="181" w:author="Jeremy" w:date="2015-08-21T16:25:00Z">
        <w:r>
          <w:rPr>
            <w:noProof/>
            <w:webHidden/>
          </w:rPr>
          <w:t>65</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82" w:author="Jeremy" w:date="2015-08-21T16:25:00Z"/>
          <w:rFonts w:asciiTheme="minorHAnsi" w:eastAsiaTheme="minorEastAsia" w:hAnsiTheme="minorHAnsi" w:cstheme="minorBidi"/>
          <w:noProof/>
          <w:szCs w:val="22"/>
          <w:lang w:eastAsia="en-GB"/>
        </w:rPr>
      </w:pPr>
      <w:ins w:id="18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"_Toc427937756"</w:instrText>
        </w:r>
        <w:r w:rsidRPr="002079BC">
          <w:rPr>
            <w:rStyle w:val="Hyperlink"/>
            <w:noProof/>
          </w:rPr>
          <w:instrText xml:space="preserve"> </w:instrText>
        </w:r>
        <w:r w:rsidRPr="002079BC">
          <w:rPr>
            <w:rStyle w:val="Hyperlink"/>
            <w:noProof/>
          </w:rPr>
          <w:fldChar w:fldCharType="separate"/>
        </w:r>
        <w:r w:rsidRPr="002079BC">
          <w:rPr>
            <w:rStyle w:val="Hyperlink"/>
            <w:noProof/>
          </w:rPr>
          <w:t>204.6</w:t>
        </w:r>
        <w:r>
          <w:rPr>
            <w:rFonts w:asciiTheme="minorHAnsi" w:eastAsiaTheme="minorEastAsia" w:hAnsiTheme="minorHAnsi" w:cstheme="minorBidi"/>
            <w:noProof/>
            <w:szCs w:val="22"/>
            <w:lang w:eastAsia="en-GB"/>
          </w:rPr>
          <w:tab/>
        </w:r>
        <w:r w:rsidRPr="002079BC">
          <w:rPr>
            <w:rStyle w:val="Hyperlink"/>
            <w:noProof/>
          </w:rPr>
          <w:t>Requirements Class: Runway direction</w:t>
        </w:r>
        <w:r>
          <w:rPr>
            <w:noProof/>
            <w:webHidden/>
          </w:rPr>
          <w:tab/>
        </w:r>
        <w:r>
          <w:rPr>
            <w:noProof/>
            <w:webHidden/>
          </w:rPr>
          <w:fldChar w:fldCharType="begin"/>
        </w:r>
        <w:r>
          <w:rPr>
            <w:noProof/>
            <w:webHidden/>
          </w:rPr>
          <w:instrText xml:space="preserve"> PAGEREF _Toc427937756 \h </w:instrText>
        </w:r>
      </w:ins>
      <w:r>
        <w:rPr>
          <w:noProof/>
          <w:webHidden/>
        </w:rPr>
      </w:r>
      <w:r>
        <w:rPr>
          <w:noProof/>
          <w:webHidden/>
        </w:rPr>
        <w:fldChar w:fldCharType="separate"/>
      </w:r>
      <w:ins w:id="184" w:author="Jeremy" w:date="2015-08-21T16:25:00Z">
        <w:r>
          <w:rPr>
            <w:noProof/>
            <w:webHidden/>
          </w:rPr>
          <w:t>66</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85" w:author="Jeremy" w:date="2015-08-21T16:25:00Z"/>
          <w:rFonts w:asciiTheme="minorHAnsi" w:eastAsiaTheme="minorEastAsia" w:hAnsiTheme="minorHAnsi" w:cstheme="minorBidi"/>
          <w:noProof/>
          <w:szCs w:val="22"/>
          <w:lang w:eastAsia="en-GB"/>
        </w:rPr>
      </w:pPr>
      <w:ins w:id="18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"_Toc427937757"</w:instrText>
        </w:r>
        <w:r w:rsidRPr="002079BC">
          <w:rPr>
            <w:rStyle w:val="Hyperlink"/>
            <w:noProof/>
          </w:rPr>
          <w:instrText xml:space="preserve"> </w:instrText>
        </w:r>
        <w:r w:rsidRPr="002079BC">
          <w:rPr>
            <w:rStyle w:val="Hyperlink"/>
            <w:noProof/>
          </w:rPr>
          <w:fldChar w:fldCharType="separate"/>
        </w:r>
        <w:r w:rsidRPr="002079BC">
          <w:rPr>
            <w:rStyle w:val="Hyperlink"/>
            <w:noProof/>
          </w:rPr>
          <w:t>204.7</w:t>
        </w:r>
        <w:r>
          <w:rPr>
            <w:rFonts w:asciiTheme="minorHAnsi" w:eastAsiaTheme="minorEastAsia" w:hAnsiTheme="minorHAnsi" w:cstheme="minorBidi"/>
            <w:noProof/>
            <w:szCs w:val="22"/>
            <w:lang w:eastAsia="en-GB"/>
          </w:rPr>
          <w:tab/>
        </w:r>
        <w:r w:rsidRPr="002079BC">
          <w:rPr>
            <w:rStyle w:val="Hyperlink"/>
            <w:noProof/>
          </w:rPr>
          <w:t>Requirements Class: Aeronautical service provision units</w:t>
        </w:r>
        <w:r>
          <w:rPr>
            <w:noProof/>
            <w:webHidden/>
          </w:rPr>
          <w:tab/>
        </w:r>
        <w:r>
          <w:rPr>
            <w:noProof/>
            <w:webHidden/>
          </w:rPr>
          <w:fldChar w:fldCharType="begin"/>
        </w:r>
        <w:r>
          <w:rPr>
            <w:noProof/>
            <w:webHidden/>
          </w:rPr>
          <w:instrText xml:space="preserve"> PAGEREF _Toc427937757 \h </w:instrText>
        </w:r>
      </w:ins>
      <w:r>
        <w:rPr>
          <w:noProof/>
          <w:webHidden/>
        </w:rPr>
      </w:r>
      <w:r>
        <w:rPr>
          <w:noProof/>
          <w:webHidden/>
        </w:rPr>
        <w:fldChar w:fldCharType="separate"/>
      </w:r>
      <w:ins w:id="187" w:author="Jeremy" w:date="2015-08-21T16:25:00Z">
        <w:r>
          <w:rPr>
            <w:noProof/>
            <w:webHidden/>
          </w:rPr>
          <w:t>68</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88" w:author="Jeremy" w:date="2015-08-21T16:25:00Z"/>
          <w:rFonts w:asciiTheme="minorHAnsi" w:eastAsiaTheme="minorEastAsia" w:hAnsiTheme="minorHAnsi" w:cstheme="minorBidi"/>
          <w:noProof/>
          <w:szCs w:val="22"/>
          <w:lang w:eastAsia="en-GB"/>
        </w:rPr>
      </w:pPr>
      <w:ins w:id="18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"_Toc427937758"</w:instrText>
        </w:r>
        <w:r w:rsidRPr="002079BC">
          <w:rPr>
            <w:rStyle w:val="Hyperlink"/>
            <w:noProof/>
          </w:rPr>
          <w:instrText xml:space="preserve"> </w:instrText>
        </w:r>
        <w:r w:rsidRPr="002079BC">
          <w:rPr>
            <w:rStyle w:val="Hyperlink"/>
            <w:noProof/>
          </w:rPr>
          <w:fldChar w:fldCharType="separate"/>
        </w:r>
        <w:r w:rsidRPr="002079BC">
          <w:rPr>
            <w:rStyle w:val="Hyperlink"/>
            <w:noProof/>
          </w:rPr>
          <w:t>204.8</w:t>
        </w:r>
        <w:r>
          <w:rPr>
            <w:rFonts w:asciiTheme="minorHAnsi" w:eastAsiaTheme="minorEastAsia" w:hAnsiTheme="minorHAnsi" w:cstheme="minorBidi"/>
            <w:noProof/>
            <w:szCs w:val="22"/>
            <w:lang w:eastAsia="en-GB"/>
          </w:rPr>
          <w:tab/>
        </w:r>
        <w:r w:rsidRPr="002079BC">
          <w:rPr>
            <w:rStyle w:val="Hyperlink"/>
            <w:noProof/>
          </w:rPr>
          <w:t>Requirements Class: Airspace volume</w:t>
        </w:r>
        <w:r>
          <w:rPr>
            <w:noProof/>
            <w:webHidden/>
          </w:rPr>
          <w:tab/>
        </w:r>
        <w:r>
          <w:rPr>
            <w:noProof/>
            <w:webHidden/>
          </w:rPr>
          <w:fldChar w:fldCharType="begin"/>
        </w:r>
        <w:r>
          <w:rPr>
            <w:noProof/>
            <w:webHidden/>
          </w:rPr>
          <w:instrText xml:space="preserve"> PAGEREF _Toc427937758 \h </w:instrText>
        </w:r>
      </w:ins>
      <w:r>
        <w:rPr>
          <w:noProof/>
          <w:webHidden/>
        </w:rPr>
      </w:r>
      <w:r>
        <w:rPr>
          <w:noProof/>
          <w:webHidden/>
        </w:rPr>
        <w:fldChar w:fldCharType="separate"/>
      </w:r>
      <w:ins w:id="190" w:author="Jeremy" w:date="2015-08-21T16:25:00Z">
        <w:r>
          <w:rPr>
            <w:noProof/>
            <w:webHidden/>
          </w:rPr>
          <w:t>70</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191" w:author="Jeremy" w:date="2015-08-21T16:25:00Z"/>
          <w:rFonts w:asciiTheme="minorHAnsi" w:eastAsiaTheme="minorEastAsia" w:hAnsiTheme="minorHAnsi" w:cstheme="minorBidi"/>
          <w:noProof/>
          <w:szCs w:val="22"/>
          <w:lang w:eastAsia="en-GB"/>
        </w:rPr>
      </w:pPr>
      <w:ins w:id="19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"_Toc427937759"</w:instrText>
        </w:r>
        <w:r w:rsidRPr="002079BC">
          <w:rPr>
            <w:rStyle w:val="Hyperlink"/>
            <w:noProof/>
          </w:rPr>
          <w:instrText xml:space="preserve"> </w:instrText>
        </w:r>
        <w:r w:rsidRPr="002079BC">
          <w:rPr>
            <w:rStyle w:val="Hyperlink"/>
            <w:noProof/>
          </w:rPr>
          <w:fldChar w:fldCharType="separate"/>
        </w:r>
        <w:r w:rsidRPr="002079BC">
          <w:rPr>
            <w:rStyle w:val="Hyperlink"/>
            <w:noProof/>
          </w:rPr>
          <w:t>204.9</w:t>
        </w:r>
        <w:r>
          <w:rPr>
            <w:rFonts w:asciiTheme="minorHAnsi" w:eastAsiaTheme="minorEastAsia" w:hAnsiTheme="minorHAnsi" w:cstheme="minorBidi"/>
            <w:noProof/>
            <w:szCs w:val="22"/>
            <w:lang w:eastAsia="en-GB"/>
          </w:rPr>
          <w:tab/>
        </w:r>
        <w:r w:rsidRPr="002079BC">
          <w:rPr>
            <w:rStyle w:val="Hyperlink"/>
            <w:noProof/>
          </w:rPr>
          <w:t>Requirements Class: Airspace</w:t>
        </w:r>
        <w:r>
          <w:rPr>
            <w:noProof/>
            <w:webHidden/>
          </w:rPr>
          <w:tab/>
        </w:r>
        <w:r>
          <w:rPr>
            <w:noProof/>
            <w:webHidden/>
          </w:rPr>
          <w:fldChar w:fldCharType="begin"/>
        </w:r>
        <w:r>
          <w:rPr>
            <w:noProof/>
            <w:webHidden/>
          </w:rPr>
          <w:instrText xml:space="preserve"> PAGEREF _Toc427937759 \h </w:instrText>
        </w:r>
      </w:ins>
      <w:r>
        <w:rPr>
          <w:noProof/>
          <w:webHidden/>
        </w:rPr>
      </w:r>
      <w:r>
        <w:rPr>
          <w:noProof/>
          <w:webHidden/>
        </w:rPr>
        <w:fldChar w:fldCharType="separate"/>
      </w:r>
      <w:ins w:id="193" w:author="Jeremy" w:date="2015-08-21T16:25:00Z">
        <w:r>
          <w:rPr>
            <w:noProof/>
            <w:webHidden/>
          </w:rPr>
          <w:t>71</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194" w:author="Jeremy" w:date="2015-08-21T16:25:00Z"/>
          <w:rFonts w:asciiTheme="minorHAnsi" w:eastAsiaTheme="minorEastAsia" w:hAnsiTheme="minorHAnsi" w:cstheme="minorBidi"/>
          <w:noProof/>
          <w:szCs w:val="22"/>
          <w:lang w:eastAsia="en-GB"/>
        </w:rPr>
      </w:pPr>
      <w:ins w:id="19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"_Toc427937760"</w:instrText>
        </w:r>
        <w:r w:rsidRPr="002079BC">
          <w:rPr>
            <w:rStyle w:val="Hyperlink"/>
            <w:noProof/>
          </w:rPr>
          <w:instrText xml:space="preserve"> </w:instrText>
        </w:r>
        <w:r w:rsidRPr="002079BC">
          <w:rPr>
            <w:rStyle w:val="Hyperlink"/>
            <w:noProof/>
          </w:rPr>
          <w:fldChar w:fldCharType="separate"/>
        </w:r>
        <w:r w:rsidRPr="002079BC">
          <w:rPr>
            <w:rStyle w:val="Hyperlink"/>
            <w:noProof/>
          </w:rPr>
          <w:t>FM-205: IWXXM</w:t>
        </w:r>
        <w:r>
          <w:rPr>
            <w:noProof/>
            <w:webHidden/>
          </w:rPr>
          <w:tab/>
        </w:r>
        <w:r>
          <w:rPr>
            <w:noProof/>
            <w:webHidden/>
          </w:rPr>
          <w:fldChar w:fldCharType="begin"/>
        </w:r>
        <w:r>
          <w:rPr>
            <w:noProof/>
            <w:webHidden/>
          </w:rPr>
          <w:instrText xml:space="preserve"> PAGEREF _Toc427937760 \h </w:instrText>
        </w:r>
      </w:ins>
      <w:r>
        <w:rPr>
          <w:noProof/>
          <w:webHidden/>
        </w:rPr>
      </w:r>
      <w:r>
        <w:rPr>
          <w:noProof/>
          <w:webHidden/>
        </w:rPr>
        <w:fldChar w:fldCharType="separate"/>
      </w:r>
      <w:ins w:id="196" w:author="Jeremy" w:date="2015-08-21T16:25:00Z">
        <w:r>
          <w:rPr>
            <w:noProof/>
            <w:webHidden/>
          </w:rPr>
          <w:t>74</w:t>
        </w:r>
        <w:r>
          <w:rPr>
            <w:noProof/>
            <w:webHidden/>
          </w:rPr>
          <w:fldChar w:fldCharType="end"/>
        </w:r>
        <w:r w:rsidRPr="002079BC">
          <w:rPr>
            <w:rStyle w:val="Hyperlink"/>
            <w:noProof/>
          </w:rPr>
          <w:fldChar w:fldCharType="end"/>
        </w:r>
      </w:ins>
    </w:p>
    <w:p w:rsidR="002F00F8" w:rsidRDefault="002F00F8">
      <w:pPr>
        <w:pStyle w:val="TOC2"/>
        <w:tabs>
          <w:tab w:val="left" w:pos="1883"/>
          <w:tab w:val="right" w:leader="dot" w:pos="9629"/>
        </w:tabs>
        <w:rPr>
          <w:ins w:id="197" w:author="Jeremy" w:date="2015-08-21T16:25:00Z"/>
          <w:rFonts w:asciiTheme="minorHAnsi" w:eastAsiaTheme="minorEastAsia" w:hAnsiTheme="minorHAnsi" w:cstheme="minorBidi"/>
          <w:noProof/>
          <w:szCs w:val="22"/>
          <w:lang w:eastAsia="en-GB"/>
        </w:rPr>
      </w:pPr>
      <w:ins w:id="19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"_Toc427937761"</w:instrText>
        </w:r>
        <w:r w:rsidRPr="002079BC">
          <w:rPr>
            <w:rStyle w:val="Hyperlink"/>
            <w:noProof/>
          </w:rPr>
          <w:instrText xml:space="preserve"> </w:instrText>
        </w:r>
        <w:r w:rsidRPr="002079BC">
          <w:rPr>
            <w:rStyle w:val="Hyperlink"/>
            <w:noProof/>
          </w:rPr>
          <w:fldChar w:fldCharType="separate"/>
        </w:r>
        <w:r w:rsidRPr="002079BC">
          <w:rPr>
            <w:rStyle w:val="Hyperlink"/>
            <w:noProof/>
          </w:rPr>
          <w:t>FM 205-15 Ext</w:t>
        </w:r>
        <w:r>
          <w:rPr>
            <w:rFonts w:asciiTheme="minorHAnsi" w:eastAsiaTheme="minorEastAsia" w:hAnsiTheme="minorHAnsi" w:cstheme="minorBidi"/>
            <w:noProof/>
            <w:szCs w:val="22"/>
            <w:lang w:eastAsia="en-GB"/>
          </w:rPr>
          <w:tab/>
        </w:r>
        <w:r w:rsidRPr="002079BC">
          <w:rPr>
            <w:rStyle w:val="Hyperlink"/>
            <w:noProof/>
          </w:rPr>
          <w:t>IWXXM-XML  ICAO Meteorological informtion Exchange Model</w:t>
        </w:r>
        <w:r>
          <w:rPr>
            <w:noProof/>
            <w:webHidden/>
          </w:rPr>
          <w:tab/>
        </w:r>
        <w:r>
          <w:rPr>
            <w:noProof/>
            <w:webHidden/>
          </w:rPr>
          <w:fldChar w:fldCharType="begin"/>
        </w:r>
        <w:r>
          <w:rPr>
            <w:noProof/>
            <w:webHidden/>
          </w:rPr>
          <w:instrText xml:space="preserve"> PAGEREF _Toc427937761 \h </w:instrText>
        </w:r>
      </w:ins>
      <w:r>
        <w:rPr>
          <w:noProof/>
          <w:webHidden/>
        </w:rPr>
      </w:r>
      <w:r>
        <w:rPr>
          <w:noProof/>
          <w:webHidden/>
        </w:rPr>
        <w:fldChar w:fldCharType="separate"/>
      </w:r>
      <w:ins w:id="199" w:author="Jeremy" w:date="2015-08-21T16:25:00Z">
        <w:r>
          <w:rPr>
            <w:noProof/>
            <w:webHidden/>
          </w:rPr>
          <w:t>74</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200" w:author="Jeremy" w:date="2015-08-21T16:25:00Z"/>
          <w:rFonts w:asciiTheme="minorHAnsi" w:eastAsiaTheme="minorEastAsia" w:hAnsiTheme="minorHAnsi" w:cstheme="minorBidi"/>
          <w:noProof/>
          <w:szCs w:val="22"/>
          <w:lang w:eastAsia="en-GB"/>
        </w:rPr>
      </w:pPr>
      <w:ins w:id="20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"_Toc427937762"</w:instrText>
        </w:r>
        <w:r w:rsidRPr="002079BC">
          <w:rPr>
            <w:rStyle w:val="Hyperlink"/>
            <w:noProof/>
          </w:rPr>
          <w:instrText xml:space="preserve"> </w:instrText>
        </w:r>
        <w:r w:rsidRPr="002079BC">
          <w:rPr>
            <w:rStyle w:val="Hyperlink"/>
            <w:noProof/>
          </w:rPr>
          <w:fldChar w:fldCharType="separate"/>
        </w:r>
        <w:r w:rsidRPr="002079BC">
          <w:rPr>
            <w:rStyle w:val="Hyperlink"/>
            <w:noProof/>
          </w:rPr>
          <w:t>205.1</w:t>
        </w:r>
        <w:r>
          <w:rPr>
            <w:rFonts w:asciiTheme="minorHAnsi" w:eastAsiaTheme="minorEastAsia" w:hAnsiTheme="minorHAnsi" w:cstheme="minorBidi"/>
            <w:noProof/>
            <w:szCs w:val="22"/>
            <w:lang w:eastAsia="en-GB"/>
          </w:rPr>
          <w:tab/>
        </w:r>
        <w:r w:rsidRPr="002079BC">
          <w:rPr>
            <w:rStyle w:val="Hyperlink"/>
            <w:noProof/>
          </w:rPr>
          <w:t>Scope</w:t>
        </w:r>
        <w:r>
          <w:rPr>
            <w:noProof/>
            <w:webHidden/>
          </w:rPr>
          <w:tab/>
        </w:r>
        <w:r>
          <w:rPr>
            <w:noProof/>
            <w:webHidden/>
          </w:rPr>
          <w:fldChar w:fldCharType="begin"/>
        </w:r>
        <w:r>
          <w:rPr>
            <w:noProof/>
            <w:webHidden/>
          </w:rPr>
          <w:instrText xml:space="preserve"> PAGEREF _Toc427937762 \h </w:instrText>
        </w:r>
      </w:ins>
      <w:r>
        <w:rPr>
          <w:noProof/>
          <w:webHidden/>
        </w:rPr>
      </w:r>
      <w:r>
        <w:rPr>
          <w:noProof/>
          <w:webHidden/>
        </w:rPr>
        <w:fldChar w:fldCharType="separate"/>
      </w:r>
      <w:ins w:id="202" w:author="Jeremy" w:date="2015-08-21T16:25:00Z">
        <w:r>
          <w:rPr>
            <w:noProof/>
            <w:webHidden/>
          </w:rPr>
          <w:t>74</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203" w:author="Jeremy" w:date="2015-08-21T16:25:00Z"/>
          <w:rFonts w:asciiTheme="minorHAnsi" w:eastAsiaTheme="minorEastAsia" w:hAnsiTheme="minorHAnsi" w:cstheme="minorBidi"/>
          <w:noProof/>
          <w:szCs w:val="22"/>
          <w:lang w:eastAsia="en-GB"/>
        </w:rPr>
      </w:pPr>
      <w:ins w:id="20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"_Toc427937763"</w:instrText>
        </w:r>
        <w:r w:rsidRPr="002079BC">
          <w:rPr>
            <w:rStyle w:val="Hyperlink"/>
            <w:noProof/>
          </w:rPr>
          <w:instrText xml:space="preserve"> </w:instrText>
        </w:r>
        <w:r w:rsidRPr="002079BC">
          <w:rPr>
            <w:rStyle w:val="Hyperlink"/>
            <w:noProof/>
          </w:rPr>
          <w:fldChar w:fldCharType="separate"/>
        </w:r>
        <w:r w:rsidRPr="002079BC">
          <w:rPr>
            <w:rStyle w:val="Hyperlink"/>
            <w:noProof/>
          </w:rPr>
          <w:t>205.2</w:t>
        </w:r>
        <w:r>
          <w:rPr>
            <w:rFonts w:asciiTheme="minorHAnsi" w:eastAsiaTheme="minorEastAsia" w:hAnsiTheme="minorHAnsi" w:cstheme="minorBidi"/>
            <w:noProof/>
            <w:szCs w:val="22"/>
            <w:lang w:eastAsia="en-GB"/>
          </w:rPr>
          <w:tab/>
        </w:r>
        <w:r w:rsidRPr="002079BC">
          <w:rPr>
            <w:rStyle w:val="Hyperlink"/>
            <w:noProof/>
          </w:rPr>
          <w:t>XML Schema for IWXXM-XML</w:t>
        </w:r>
        <w:r>
          <w:rPr>
            <w:noProof/>
            <w:webHidden/>
          </w:rPr>
          <w:tab/>
        </w:r>
        <w:r>
          <w:rPr>
            <w:noProof/>
            <w:webHidden/>
          </w:rPr>
          <w:fldChar w:fldCharType="begin"/>
        </w:r>
        <w:r>
          <w:rPr>
            <w:noProof/>
            <w:webHidden/>
          </w:rPr>
          <w:instrText xml:space="preserve"> PAGEREF _Toc427937763 \h </w:instrText>
        </w:r>
      </w:ins>
      <w:r>
        <w:rPr>
          <w:noProof/>
          <w:webHidden/>
        </w:rPr>
      </w:r>
      <w:r>
        <w:rPr>
          <w:noProof/>
          <w:webHidden/>
        </w:rPr>
        <w:fldChar w:fldCharType="separate"/>
      </w:r>
      <w:ins w:id="205" w:author="Jeremy" w:date="2015-08-21T16:25:00Z">
        <w:r>
          <w:rPr>
            <w:noProof/>
            <w:webHidden/>
          </w:rPr>
          <w:t>76</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206" w:author="Jeremy" w:date="2015-08-21T16:25:00Z"/>
          <w:rFonts w:asciiTheme="minorHAnsi" w:eastAsiaTheme="minorEastAsia" w:hAnsiTheme="minorHAnsi" w:cstheme="minorBidi"/>
          <w:noProof/>
          <w:szCs w:val="22"/>
          <w:lang w:eastAsia="en-GB"/>
        </w:rPr>
      </w:pPr>
      <w:ins w:id="20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"_Toc427937764"</w:instrText>
        </w:r>
        <w:r w:rsidRPr="002079BC">
          <w:rPr>
            <w:rStyle w:val="Hyperlink"/>
            <w:noProof/>
          </w:rPr>
          <w:instrText xml:space="preserve"> </w:instrText>
        </w:r>
        <w:r w:rsidRPr="002079BC">
          <w:rPr>
            <w:rStyle w:val="Hyperlink"/>
            <w:noProof/>
          </w:rPr>
          <w:fldChar w:fldCharType="separate"/>
        </w:r>
        <w:r w:rsidRPr="002079BC">
          <w:rPr>
            <w:rStyle w:val="Hyperlink"/>
            <w:noProof/>
          </w:rPr>
          <w:t>205.3</w:t>
        </w:r>
        <w:r>
          <w:rPr>
            <w:rFonts w:asciiTheme="minorHAnsi" w:eastAsiaTheme="minorEastAsia" w:hAnsiTheme="minorHAnsi" w:cstheme="minorBidi"/>
            <w:noProof/>
            <w:szCs w:val="22"/>
            <w:lang w:eastAsia="en-GB"/>
          </w:rPr>
          <w:tab/>
        </w:r>
        <w:r w:rsidRPr="002079BC">
          <w:rPr>
            <w:rStyle w:val="Hyperlink"/>
            <w:noProof/>
          </w:rPr>
          <w:t>Virtual typing</w:t>
        </w:r>
        <w:r>
          <w:rPr>
            <w:noProof/>
            <w:webHidden/>
          </w:rPr>
          <w:tab/>
        </w:r>
        <w:r>
          <w:rPr>
            <w:noProof/>
            <w:webHidden/>
          </w:rPr>
          <w:fldChar w:fldCharType="begin"/>
        </w:r>
        <w:r>
          <w:rPr>
            <w:noProof/>
            <w:webHidden/>
          </w:rPr>
          <w:instrText xml:space="preserve"> PAGEREF _Toc427937764 \h </w:instrText>
        </w:r>
      </w:ins>
      <w:r>
        <w:rPr>
          <w:noProof/>
          <w:webHidden/>
        </w:rPr>
      </w:r>
      <w:r>
        <w:rPr>
          <w:noProof/>
          <w:webHidden/>
        </w:rPr>
        <w:fldChar w:fldCharType="separate"/>
      </w:r>
      <w:ins w:id="208" w:author="Jeremy" w:date="2015-08-21T16:25:00Z">
        <w:r>
          <w:rPr>
            <w:noProof/>
            <w:webHidden/>
          </w:rPr>
          <w:t>78</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209" w:author="Jeremy" w:date="2015-08-21T16:25:00Z"/>
          <w:rFonts w:asciiTheme="minorHAnsi" w:eastAsiaTheme="minorEastAsia" w:hAnsiTheme="minorHAnsi" w:cstheme="minorBidi"/>
          <w:noProof/>
          <w:szCs w:val="22"/>
          <w:lang w:eastAsia="en-GB"/>
        </w:rPr>
      </w:pPr>
      <w:ins w:id="21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"_Toc427937765"</w:instrText>
        </w:r>
        <w:r w:rsidRPr="002079BC">
          <w:rPr>
            <w:rStyle w:val="Hyperlink"/>
            <w:noProof/>
          </w:rPr>
          <w:instrText xml:space="preserve"> </w:instrText>
        </w:r>
        <w:r w:rsidRPr="002079BC">
          <w:rPr>
            <w:rStyle w:val="Hyperlink"/>
            <w:noProof/>
          </w:rPr>
          <w:fldChar w:fldCharType="separate"/>
        </w:r>
        <w:r w:rsidRPr="002079BC">
          <w:rPr>
            <w:rStyle w:val="Hyperlink"/>
            <w:noProof/>
          </w:rPr>
          <w:t>205.4</w:t>
        </w:r>
        <w:r>
          <w:rPr>
            <w:rFonts w:asciiTheme="minorHAnsi" w:eastAsiaTheme="minorEastAsia" w:hAnsiTheme="minorHAnsi" w:cstheme="minorBidi"/>
            <w:noProof/>
            <w:szCs w:val="22"/>
            <w:lang w:eastAsia="en-GB"/>
          </w:rPr>
          <w:tab/>
        </w:r>
        <w:r w:rsidRPr="002079BC">
          <w:rPr>
            <w:rStyle w:val="Hyperlink"/>
            <w:noProof/>
          </w:rPr>
          <w:t>Requirements Class: Cloud layer</w:t>
        </w:r>
        <w:r>
          <w:rPr>
            <w:noProof/>
            <w:webHidden/>
          </w:rPr>
          <w:tab/>
        </w:r>
        <w:r>
          <w:rPr>
            <w:noProof/>
            <w:webHidden/>
          </w:rPr>
          <w:fldChar w:fldCharType="begin"/>
        </w:r>
        <w:r>
          <w:rPr>
            <w:noProof/>
            <w:webHidden/>
          </w:rPr>
          <w:instrText xml:space="preserve"> PAGEREF _Toc427937765 \h </w:instrText>
        </w:r>
      </w:ins>
      <w:r>
        <w:rPr>
          <w:noProof/>
          <w:webHidden/>
        </w:rPr>
      </w:r>
      <w:r>
        <w:rPr>
          <w:noProof/>
          <w:webHidden/>
        </w:rPr>
        <w:fldChar w:fldCharType="separate"/>
      </w:r>
      <w:ins w:id="211" w:author="Jeremy" w:date="2015-08-21T16:25:00Z">
        <w:r>
          <w:rPr>
            <w:noProof/>
            <w:webHidden/>
          </w:rPr>
          <w:t>78</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212" w:author="Jeremy" w:date="2015-08-21T16:25:00Z"/>
          <w:rFonts w:asciiTheme="minorHAnsi" w:eastAsiaTheme="minorEastAsia" w:hAnsiTheme="minorHAnsi" w:cstheme="minorBidi"/>
          <w:noProof/>
          <w:szCs w:val="22"/>
          <w:lang w:eastAsia="en-GB"/>
        </w:rPr>
      </w:pPr>
      <w:ins w:id="21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"_Toc427937766"</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205.5</w:t>
        </w:r>
        <w:r>
          <w:rPr>
            <w:rFonts w:asciiTheme="minorHAnsi" w:eastAsiaTheme="minorEastAsia" w:hAnsiTheme="minorHAnsi" w:cstheme="minorBidi"/>
            <w:noProof/>
            <w:szCs w:val="22"/>
            <w:lang w:eastAsia="en-GB"/>
          </w:rPr>
          <w:tab/>
        </w:r>
        <w:r w:rsidRPr="002079BC">
          <w:rPr>
            <w:rStyle w:val="Hyperlink"/>
            <w:noProof/>
            <w:spacing w:val="5"/>
          </w:rPr>
          <w:t xml:space="preserve"> Requirements Class: Aerodrome cloud forecast</w:t>
        </w:r>
        <w:r>
          <w:rPr>
            <w:noProof/>
            <w:webHidden/>
          </w:rPr>
          <w:tab/>
        </w:r>
        <w:r>
          <w:rPr>
            <w:noProof/>
            <w:webHidden/>
          </w:rPr>
          <w:fldChar w:fldCharType="begin"/>
        </w:r>
        <w:r>
          <w:rPr>
            <w:noProof/>
            <w:webHidden/>
          </w:rPr>
          <w:instrText xml:space="preserve"> PAGEREF _Toc427937766 \h </w:instrText>
        </w:r>
      </w:ins>
      <w:r>
        <w:rPr>
          <w:noProof/>
          <w:webHidden/>
        </w:rPr>
      </w:r>
      <w:r>
        <w:rPr>
          <w:noProof/>
          <w:webHidden/>
        </w:rPr>
        <w:fldChar w:fldCharType="separate"/>
      </w:r>
      <w:ins w:id="214" w:author="Jeremy" w:date="2015-08-21T16:25:00Z">
        <w:r>
          <w:rPr>
            <w:noProof/>
            <w:webHidden/>
          </w:rPr>
          <w:t>80</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215" w:author="Jeremy" w:date="2015-08-21T16:25:00Z"/>
          <w:rFonts w:asciiTheme="minorHAnsi" w:eastAsiaTheme="minorEastAsia" w:hAnsiTheme="minorHAnsi" w:cstheme="minorBidi"/>
          <w:noProof/>
          <w:szCs w:val="22"/>
          <w:lang w:eastAsia="en-GB"/>
        </w:rPr>
      </w:pPr>
      <w:ins w:id="21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"_Toc427937767"</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205.6</w:t>
        </w:r>
        <w:r>
          <w:rPr>
            <w:rFonts w:asciiTheme="minorHAnsi" w:eastAsiaTheme="minorEastAsia" w:hAnsiTheme="minorHAnsi" w:cstheme="minorBidi"/>
            <w:noProof/>
            <w:szCs w:val="22"/>
            <w:lang w:eastAsia="en-GB"/>
          </w:rPr>
          <w:tab/>
        </w:r>
        <w:r w:rsidRPr="002079BC">
          <w:rPr>
            <w:rStyle w:val="Hyperlink"/>
            <w:noProof/>
            <w:spacing w:val="5"/>
          </w:rPr>
          <w:t xml:space="preserve"> Requirements Class: Aerodrome runway state</w:t>
        </w:r>
        <w:r>
          <w:rPr>
            <w:noProof/>
            <w:webHidden/>
          </w:rPr>
          <w:tab/>
        </w:r>
        <w:r>
          <w:rPr>
            <w:noProof/>
            <w:webHidden/>
          </w:rPr>
          <w:fldChar w:fldCharType="begin"/>
        </w:r>
        <w:r>
          <w:rPr>
            <w:noProof/>
            <w:webHidden/>
          </w:rPr>
          <w:instrText xml:space="preserve"> PAGEREF _Toc427937767 \h </w:instrText>
        </w:r>
      </w:ins>
      <w:r>
        <w:rPr>
          <w:noProof/>
          <w:webHidden/>
        </w:rPr>
      </w:r>
      <w:r>
        <w:rPr>
          <w:noProof/>
          <w:webHidden/>
        </w:rPr>
        <w:fldChar w:fldCharType="separate"/>
      </w:r>
      <w:ins w:id="217" w:author="Jeremy" w:date="2015-08-21T16:25:00Z">
        <w:r>
          <w:rPr>
            <w:noProof/>
            <w:webHidden/>
          </w:rPr>
          <w:t>82</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218" w:author="Jeremy" w:date="2015-08-21T16:25:00Z"/>
          <w:rFonts w:asciiTheme="minorHAnsi" w:eastAsiaTheme="minorEastAsia" w:hAnsiTheme="minorHAnsi" w:cstheme="minorBidi"/>
          <w:noProof/>
          <w:szCs w:val="22"/>
          <w:lang w:eastAsia="en-GB"/>
        </w:rPr>
      </w:pPr>
      <w:ins w:id="21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"_Toc427937768"</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205.7</w:t>
        </w:r>
        <w:r>
          <w:rPr>
            <w:rFonts w:asciiTheme="minorHAnsi" w:eastAsiaTheme="minorEastAsia" w:hAnsiTheme="minorHAnsi" w:cstheme="minorBidi"/>
            <w:noProof/>
            <w:szCs w:val="22"/>
            <w:lang w:eastAsia="en-GB"/>
          </w:rPr>
          <w:tab/>
        </w:r>
        <w:r w:rsidRPr="002079BC">
          <w:rPr>
            <w:rStyle w:val="Hyperlink"/>
            <w:noProof/>
            <w:spacing w:val="5"/>
          </w:rPr>
          <w:t xml:space="preserve"> Requirements Class: Aerodrome wind shear</w:t>
        </w:r>
        <w:r>
          <w:rPr>
            <w:noProof/>
            <w:webHidden/>
          </w:rPr>
          <w:tab/>
        </w:r>
        <w:r>
          <w:rPr>
            <w:noProof/>
            <w:webHidden/>
          </w:rPr>
          <w:fldChar w:fldCharType="begin"/>
        </w:r>
        <w:r>
          <w:rPr>
            <w:noProof/>
            <w:webHidden/>
          </w:rPr>
          <w:instrText xml:space="preserve"> PAGEREF _Toc427937768 \h </w:instrText>
        </w:r>
      </w:ins>
      <w:r>
        <w:rPr>
          <w:noProof/>
          <w:webHidden/>
        </w:rPr>
      </w:r>
      <w:r>
        <w:rPr>
          <w:noProof/>
          <w:webHidden/>
        </w:rPr>
        <w:fldChar w:fldCharType="separate"/>
      </w:r>
      <w:ins w:id="220" w:author="Jeremy" w:date="2015-08-21T16:25:00Z">
        <w:r>
          <w:rPr>
            <w:noProof/>
            <w:webHidden/>
          </w:rPr>
          <w:t>85</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221" w:author="Jeremy" w:date="2015-08-21T16:25:00Z"/>
          <w:rFonts w:asciiTheme="minorHAnsi" w:eastAsiaTheme="minorEastAsia" w:hAnsiTheme="minorHAnsi" w:cstheme="minorBidi"/>
          <w:noProof/>
          <w:szCs w:val="22"/>
          <w:lang w:eastAsia="en-GB"/>
        </w:rPr>
      </w:pPr>
      <w:ins w:id="22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"_Toc427937769"</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205.8</w:t>
        </w:r>
        <w:r>
          <w:rPr>
            <w:rFonts w:asciiTheme="minorHAnsi" w:eastAsiaTheme="minorEastAsia" w:hAnsiTheme="minorHAnsi" w:cstheme="minorBidi"/>
            <w:noProof/>
            <w:szCs w:val="22"/>
            <w:lang w:eastAsia="en-GB"/>
          </w:rPr>
          <w:tab/>
        </w:r>
        <w:r w:rsidRPr="002079BC">
          <w:rPr>
            <w:rStyle w:val="Hyperlink"/>
            <w:noProof/>
            <w:spacing w:val="5"/>
          </w:rPr>
          <w:t xml:space="preserve"> Requirements Class: Aerodrome observed clouds</w:t>
        </w:r>
        <w:r>
          <w:rPr>
            <w:noProof/>
            <w:webHidden/>
          </w:rPr>
          <w:tab/>
        </w:r>
        <w:r>
          <w:rPr>
            <w:noProof/>
            <w:webHidden/>
          </w:rPr>
          <w:fldChar w:fldCharType="begin"/>
        </w:r>
        <w:r>
          <w:rPr>
            <w:noProof/>
            <w:webHidden/>
          </w:rPr>
          <w:instrText xml:space="preserve"> PAGEREF _Toc427937769 \h </w:instrText>
        </w:r>
      </w:ins>
      <w:r>
        <w:rPr>
          <w:noProof/>
          <w:webHidden/>
        </w:rPr>
      </w:r>
      <w:r>
        <w:rPr>
          <w:noProof/>
          <w:webHidden/>
        </w:rPr>
        <w:fldChar w:fldCharType="separate"/>
      </w:r>
      <w:ins w:id="223" w:author="Jeremy" w:date="2015-08-21T16:25:00Z">
        <w:r>
          <w:rPr>
            <w:noProof/>
            <w:webHidden/>
          </w:rPr>
          <w:t>86</w:t>
        </w:r>
        <w:r>
          <w:rPr>
            <w:noProof/>
            <w:webHidden/>
          </w:rPr>
          <w:fldChar w:fldCharType="end"/>
        </w:r>
        <w:r w:rsidRPr="002079BC">
          <w:rPr>
            <w:rStyle w:val="Hyperlink"/>
            <w:noProof/>
          </w:rPr>
          <w:fldChar w:fldCharType="end"/>
        </w:r>
      </w:ins>
    </w:p>
    <w:p w:rsidR="002F00F8" w:rsidRDefault="002F00F8">
      <w:pPr>
        <w:pStyle w:val="TOC2"/>
        <w:tabs>
          <w:tab w:val="left" w:pos="1100"/>
          <w:tab w:val="right" w:leader="dot" w:pos="9629"/>
        </w:tabs>
        <w:rPr>
          <w:ins w:id="224" w:author="Jeremy" w:date="2015-08-21T16:25:00Z"/>
          <w:rFonts w:asciiTheme="minorHAnsi" w:eastAsiaTheme="minorEastAsia" w:hAnsiTheme="minorHAnsi" w:cstheme="minorBidi"/>
          <w:noProof/>
          <w:szCs w:val="22"/>
          <w:lang w:eastAsia="en-GB"/>
        </w:rPr>
      </w:pPr>
      <w:ins w:id="22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"_Toc427937770"</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205.9</w:t>
        </w:r>
        <w:r>
          <w:rPr>
            <w:rFonts w:asciiTheme="minorHAnsi" w:eastAsiaTheme="minorEastAsia" w:hAnsiTheme="minorHAnsi" w:cstheme="minorBidi"/>
            <w:noProof/>
            <w:szCs w:val="22"/>
            <w:lang w:eastAsia="en-GB"/>
          </w:rPr>
          <w:tab/>
        </w:r>
        <w:r w:rsidRPr="002079BC">
          <w:rPr>
            <w:rStyle w:val="Hyperlink"/>
            <w:noProof/>
            <w:spacing w:val="5"/>
          </w:rPr>
          <w:t xml:space="preserve"> Requirements Class: Aerodrome runway visual range</w:t>
        </w:r>
        <w:r>
          <w:rPr>
            <w:noProof/>
            <w:webHidden/>
          </w:rPr>
          <w:tab/>
        </w:r>
        <w:r>
          <w:rPr>
            <w:noProof/>
            <w:webHidden/>
          </w:rPr>
          <w:fldChar w:fldCharType="begin"/>
        </w:r>
        <w:r>
          <w:rPr>
            <w:noProof/>
            <w:webHidden/>
          </w:rPr>
          <w:instrText xml:space="preserve"> PAGEREF _Toc427937770 \h </w:instrText>
        </w:r>
      </w:ins>
      <w:r>
        <w:rPr>
          <w:noProof/>
          <w:webHidden/>
        </w:rPr>
      </w:r>
      <w:r>
        <w:rPr>
          <w:noProof/>
          <w:webHidden/>
        </w:rPr>
        <w:fldChar w:fldCharType="separate"/>
      </w:r>
      <w:ins w:id="226" w:author="Jeremy" w:date="2015-08-21T16:25:00Z">
        <w:r>
          <w:rPr>
            <w:noProof/>
            <w:webHidden/>
          </w:rPr>
          <w:t>88</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27" w:author="Jeremy" w:date="2015-08-21T16:25:00Z"/>
          <w:rFonts w:asciiTheme="minorHAnsi" w:eastAsiaTheme="minorEastAsia" w:hAnsiTheme="minorHAnsi" w:cstheme="minorBidi"/>
          <w:noProof/>
          <w:szCs w:val="22"/>
          <w:lang w:eastAsia="en-GB"/>
        </w:rPr>
      </w:pPr>
      <w:ins w:id="22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"_Toc427937771"</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205.10</w:t>
        </w:r>
        <w:r>
          <w:rPr>
            <w:rFonts w:asciiTheme="minorHAnsi" w:eastAsiaTheme="minorEastAsia" w:hAnsiTheme="minorHAnsi" w:cstheme="minorBidi"/>
            <w:noProof/>
            <w:szCs w:val="22"/>
            <w:lang w:eastAsia="en-GB"/>
          </w:rPr>
          <w:tab/>
        </w:r>
        <w:r w:rsidRPr="002079BC">
          <w:rPr>
            <w:rStyle w:val="Hyperlink"/>
            <w:noProof/>
            <w:spacing w:val="5"/>
          </w:rPr>
          <w:t>Requirements Class: Aerodrome sea state</w:t>
        </w:r>
        <w:r>
          <w:rPr>
            <w:noProof/>
            <w:webHidden/>
          </w:rPr>
          <w:tab/>
        </w:r>
        <w:r>
          <w:rPr>
            <w:noProof/>
            <w:webHidden/>
          </w:rPr>
          <w:fldChar w:fldCharType="begin"/>
        </w:r>
        <w:r>
          <w:rPr>
            <w:noProof/>
            <w:webHidden/>
          </w:rPr>
          <w:instrText xml:space="preserve"> PAGEREF _Toc427937771 \h </w:instrText>
        </w:r>
      </w:ins>
      <w:r>
        <w:rPr>
          <w:noProof/>
          <w:webHidden/>
        </w:rPr>
      </w:r>
      <w:r>
        <w:rPr>
          <w:noProof/>
          <w:webHidden/>
        </w:rPr>
        <w:fldChar w:fldCharType="separate"/>
      </w:r>
      <w:ins w:id="229" w:author="Jeremy" w:date="2015-08-21T16:25:00Z">
        <w:r>
          <w:rPr>
            <w:noProof/>
            <w:webHidden/>
          </w:rPr>
          <w:t>90</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30" w:author="Jeremy" w:date="2015-08-21T16:25:00Z"/>
          <w:rFonts w:asciiTheme="minorHAnsi" w:eastAsiaTheme="minorEastAsia" w:hAnsiTheme="minorHAnsi" w:cstheme="minorBidi"/>
          <w:noProof/>
          <w:szCs w:val="22"/>
          <w:lang w:eastAsia="en-GB"/>
        </w:rPr>
      </w:pPr>
      <w:ins w:id="23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"_Toc427937772"</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205.11</w:t>
        </w:r>
        <w:r>
          <w:rPr>
            <w:rFonts w:asciiTheme="minorHAnsi" w:eastAsiaTheme="minorEastAsia" w:hAnsiTheme="minorHAnsi" w:cstheme="minorBidi"/>
            <w:noProof/>
            <w:szCs w:val="22"/>
            <w:lang w:eastAsia="en-GB"/>
          </w:rPr>
          <w:tab/>
        </w:r>
        <w:r w:rsidRPr="002079BC">
          <w:rPr>
            <w:rStyle w:val="Hyperlink"/>
            <w:noProof/>
            <w:spacing w:val="5"/>
          </w:rPr>
          <w:t>Requirements Class: Aerodrome horizontal visibility</w:t>
        </w:r>
        <w:r>
          <w:rPr>
            <w:noProof/>
            <w:webHidden/>
          </w:rPr>
          <w:tab/>
        </w:r>
        <w:r>
          <w:rPr>
            <w:noProof/>
            <w:webHidden/>
          </w:rPr>
          <w:fldChar w:fldCharType="begin"/>
        </w:r>
        <w:r>
          <w:rPr>
            <w:noProof/>
            <w:webHidden/>
          </w:rPr>
          <w:instrText xml:space="preserve"> PAGEREF _Toc427937772 \h </w:instrText>
        </w:r>
      </w:ins>
      <w:r>
        <w:rPr>
          <w:noProof/>
          <w:webHidden/>
        </w:rPr>
      </w:r>
      <w:r>
        <w:rPr>
          <w:noProof/>
          <w:webHidden/>
        </w:rPr>
        <w:fldChar w:fldCharType="separate"/>
      </w:r>
      <w:ins w:id="232" w:author="Jeremy" w:date="2015-08-21T16:25:00Z">
        <w:r>
          <w:rPr>
            <w:noProof/>
            <w:webHidden/>
          </w:rPr>
          <w:t>92</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33" w:author="Jeremy" w:date="2015-08-21T16:25:00Z"/>
          <w:rFonts w:asciiTheme="minorHAnsi" w:eastAsiaTheme="minorEastAsia" w:hAnsiTheme="minorHAnsi" w:cstheme="minorBidi"/>
          <w:noProof/>
          <w:szCs w:val="22"/>
          <w:lang w:eastAsia="en-GB"/>
        </w:rPr>
      </w:pPr>
      <w:ins w:id="23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"_Toc427937773"</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205.12</w:t>
        </w:r>
        <w:r>
          <w:rPr>
            <w:rFonts w:asciiTheme="minorHAnsi" w:eastAsiaTheme="minorEastAsia" w:hAnsiTheme="minorHAnsi" w:cstheme="minorBidi"/>
            <w:noProof/>
            <w:szCs w:val="22"/>
            <w:lang w:eastAsia="en-GB"/>
          </w:rPr>
          <w:tab/>
        </w:r>
        <w:r w:rsidRPr="002079BC">
          <w:rPr>
            <w:rStyle w:val="Hyperlink"/>
            <w:noProof/>
            <w:spacing w:val="5"/>
          </w:rPr>
          <w:t>Requirements Class: Aerodrome surface wind</w:t>
        </w:r>
        <w:r>
          <w:rPr>
            <w:noProof/>
            <w:webHidden/>
          </w:rPr>
          <w:tab/>
        </w:r>
        <w:r>
          <w:rPr>
            <w:noProof/>
            <w:webHidden/>
          </w:rPr>
          <w:fldChar w:fldCharType="begin"/>
        </w:r>
        <w:r>
          <w:rPr>
            <w:noProof/>
            <w:webHidden/>
          </w:rPr>
          <w:instrText xml:space="preserve"> PAGEREF _Toc427937773 \h </w:instrText>
        </w:r>
      </w:ins>
      <w:r>
        <w:rPr>
          <w:noProof/>
          <w:webHidden/>
        </w:rPr>
      </w:r>
      <w:r>
        <w:rPr>
          <w:noProof/>
          <w:webHidden/>
        </w:rPr>
        <w:fldChar w:fldCharType="separate"/>
      </w:r>
      <w:ins w:id="235" w:author="Jeremy" w:date="2015-08-21T16:25:00Z">
        <w:r>
          <w:rPr>
            <w:noProof/>
            <w:webHidden/>
          </w:rPr>
          <w:t>94</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36" w:author="Jeremy" w:date="2015-08-21T16:25:00Z"/>
          <w:rFonts w:asciiTheme="minorHAnsi" w:eastAsiaTheme="minorEastAsia" w:hAnsiTheme="minorHAnsi" w:cstheme="minorBidi"/>
          <w:noProof/>
          <w:szCs w:val="22"/>
          <w:lang w:eastAsia="en-GB"/>
        </w:rPr>
      </w:pPr>
      <w:ins w:id="23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"_Toc427937774"</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205.13</w:t>
        </w:r>
        <w:r>
          <w:rPr>
            <w:rFonts w:asciiTheme="minorHAnsi" w:eastAsiaTheme="minorEastAsia" w:hAnsiTheme="minorHAnsi" w:cstheme="minorBidi"/>
            <w:noProof/>
            <w:szCs w:val="22"/>
            <w:lang w:eastAsia="en-GB"/>
          </w:rPr>
          <w:tab/>
        </w:r>
        <w:r w:rsidRPr="002079BC">
          <w:rPr>
            <w:rStyle w:val="Hyperlink"/>
            <w:noProof/>
            <w:spacing w:val="5"/>
          </w:rPr>
          <w:t>Requirements Class: Meteorological aerodrome observation record</w:t>
        </w:r>
        <w:r>
          <w:rPr>
            <w:noProof/>
            <w:webHidden/>
          </w:rPr>
          <w:tab/>
        </w:r>
        <w:r>
          <w:rPr>
            <w:noProof/>
            <w:webHidden/>
          </w:rPr>
          <w:fldChar w:fldCharType="begin"/>
        </w:r>
        <w:r>
          <w:rPr>
            <w:noProof/>
            <w:webHidden/>
          </w:rPr>
          <w:instrText xml:space="preserve"> PAGEREF _Toc427937774 \h </w:instrText>
        </w:r>
      </w:ins>
      <w:r>
        <w:rPr>
          <w:noProof/>
          <w:webHidden/>
        </w:rPr>
      </w:r>
      <w:r>
        <w:rPr>
          <w:noProof/>
          <w:webHidden/>
        </w:rPr>
        <w:fldChar w:fldCharType="separate"/>
      </w:r>
      <w:ins w:id="238" w:author="Jeremy" w:date="2015-08-21T16:25:00Z">
        <w:r>
          <w:rPr>
            <w:noProof/>
            <w:webHidden/>
          </w:rPr>
          <w:t>96</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39" w:author="Jeremy" w:date="2015-08-21T16:25:00Z"/>
          <w:rFonts w:asciiTheme="minorHAnsi" w:eastAsiaTheme="minorEastAsia" w:hAnsiTheme="minorHAnsi" w:cstheme="minorBidi"/>
          <w:noProof/>
          <w:szCs w:val="22"/>
          <w:lang w:eastAsia="en-GB"/>
        </w:rPr>
      </w:pPr>
      <w:ins w:id="24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"_Toc427937775"</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205.14</w:t>
        </w:r>
        <w:r>
          <w:rPr>
            <w:rFonts w:asciiTheme="minorHAnsi" w:eastAsiaTheme="minorEastAsia" w:hAnsiTheme="minorHAnsi" w:cstheme="minorBidi"/>
            <w:noProof/>
            <w:szCs w:val="22"/>
            <w:lang w:eastAsia="en-GB"/>
          </w:rPr>
          <w:tab/>
        </w:r>
        <w:r w:rsidRPr="002079BC">
          <w:rPr>
            <w:rStyle w:val="Hyperlink"/>
            <w:noProof/>
            <w:spacing w:val="5"/>
          </w:rPr>
          <w:t>Requirements Class: Meteorological aerodrome observation</w:t>
        </w:r>
        <w:r>
          <w:rPr>
            <w:noProof/>
            <w:webHidden/>
          </w:rPr>
          <w:tab/>
        </w:r>
        <w:r>
          <w:rPr>
            <w:noProof/>
            <w:webHidden/>
          </w:rPr>
          <w:fldChar w:fldCharType="begin"/>
        </w:r>
        <w:r>
          <w:rPr>
            <w:noProof/>
            <w:webHidden/>
          </w:rPr>
          <w:instrText xml:space="preserve"> PAGEREF _Toc427937775 \h </w:instrText>
        </w:r>
      </w:ins>
      <w:r>
        <w:rPr>
          <w:noProof/>
          <w:webHidden/>
        </w:rPr>
      </w:r>
      <w:r>
        <w:rPr>
          <w:noProof/>
          <w:webHidden/>
        </w:rPr>
        <w:fldChar w:fldCharType="separate"/>
      </w:r>
      <w:ins w:id="241" w:author="Jeremy" w:date="2015-08-21T16:25:00Z">
        <w:r>
          <w:rPr>
            <w:noProof/>
            <w:webHidden/>
          </w:rPr>
          <w:t>101</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42" w:author="Jeremy" w:date="2015-08-21T16:25:00Z"/>
          <w:rFonts w:asciiTheme="minorHAnsi" w:eastAsiaTheme="minorEastAsia" w:hAnsiTheme="minorHAnsi" w:cstheme="minorBidi"/>
          <w:noProof/>
          <w:szCs w:val="22"/>
          <w:lang w:eastAsia="en-GB"/>
        </w:rPr>
      </w:pPr>
      <w:ins w:id="24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"_Toc427937776"</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205.15</w:t>
        </w:r>
        <w:r>
          <w:rPr>
            <w:rFonts w:asciiTheme="minorHAnsi" w:eastAsiaTheme="minorEastAsia" w:hAnsiTheme="minorHAnsi" w:cstheme="minorBidi"/>
            <w:noProof/>
            <w:szCs w:val="22"/>
            <w:lang w:eastAsia="en-GB"/>
          </w:rPr>
          <w:tab/>
        </w:r>
        <w:r w:rsidRPr="002079BC">
          <w:rPr>
            <w:rStyle w:val="Hyperlink"/>
            <w:noProof/>
            <w:spacing w:val="5"/>
          </w:rPr>
          <w:t>Requirements Class: Aerodrome surface wind trend forecast</w:t>
        </w:r>
        <w:r>
          <w:rPr>
            <w:noProof/>
            <w:webHidden/>
          </w:rPr>
          <w:tab/>
        </w:r>
        <w:r>
          <w:rPr>
            <w:noProof/>
            <w:webHidden/>
          </w:rPr>
          <w:fldChar w:fldCharType="begin"/>
        </w:r>
        <w:r>
          <w:rPr>
            <w:noProof/>
            <w:webHidden/>
          </w:rPr>
          <w:instrText xml:space="preserve"> PAGEREF _Toc427937776 \h </w:instrText>
        </w:r>
      </w:ins>
      <w:r>
        <w:rPr>
          <w:noProof/>
          <w:webHidden/>
        </w:rPr>
      </w:r>
      <w:r>
        <w:rPr>
          <w:noProof/>
          <w:webHidden/>
        </w:rPr>
        <w:fldChar w:fldCharType="separate"/>
      </w:r>
      <w:ins w:id="244" w:author="Jeremy" w:date="2015-08-21T16:25:00Z">
        <w:r>
          <w:rPr>
            <w:noProof/>
            <w:webHidden/>
          </w:rPr>
          <w:t>105</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45" w:author="Jeremy" w:date="2015-08-21T16:25:00Z"/>
          <w:rFonts w:asciiTheme="minorHAnsi" w:eastAsiaTheme="minorEastAsia" w:hAnsiTheme="minorHAnsi" w:cstheme="minorBidi"/>
          <w:noProof/>
          <w:szCs w:val="22"/>
          <w:lang w:eastAsia="en-GB"/>
        </w:rPr>
      </w:pPr>
      <w:ins w:id="24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"_Toc427937777"</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205.16</w:t>
        </w:r>
        <w:r>
          <w:rPr>
            <w:rFonts w:asciiTheme="minorHAnsi" w:eastAsiaTheme="minorEastAsia" w:hAnsiTheme="minorHAnsi" w:cstheme="minorBidi"/>
            <w:noProof/>
            <w:szCs w:val="22"/>
            <w:lang w:eastAsia="en-GB"/>
          </w:rPr>
          <w:tab/>
        </w:r>
        <w:r w:rsidRPr="002079BC">
          <w:rPr>
            <w:rStyle w:val="Hyperlink"/>
            <w:noProof/>
            <w:spacing w:val="5"/>
          </w:rPr>
          <w:t>Requirements Class: Meteorological aerodrome trend forecast record</w:t>
        </w:r>
        <w:r>
          <w:rPr>
            <w:noProof/>
            <w:webHidden/>
          </w:rPr>
          <w:tab/>
        </w:r>
        <w:r>
          <w:rPr>
            <w:noProof/>
            <w:webHidden/>
          </w:rPr>
          <w:fldChar w:fldCharType="begin"/>
        </w:r>
        <w:r>
          <w:rPr>
            <w:noProof/>
            <w:webHidden/>
          </w:rPr>
          <w:instrText xml:space="preserve"> PAGEREF _Toc427937777 \h </w:instrText>
        </w:r>
      </w:ins>
      <w:r>
        <w:rPr>
          <w:noProof/>
          <w:webHidden/>
        </w:rPr>
      </w:r>
      <w:r>
        <w:rPr>
          <w:noProof/>
          <w:webHidden/>
        </w:rPr>
        <w:fldChar w:fldCharType="separate"/>
      </w:r>
      <w:ins w:id="247" w:author="Jeremy" w:date="2015-08-21T16:25:00Z">
        <w:r>
          <w:rPr>
            <w:noProof/>
            <w:webHidden/>
          </w:rPr>
          <w:t>106</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48" w:author="Jeremy" w:date="2015-08-21T16:25:00Z"/>
          <w:rFonts w:asciiTheme="minorHAnsi" w:eastAsiaTheme="minorEastAsia" w:hAnsiTheme="minorHAnsi" w:cstheme="minorBidi"/>
          <w:noProof/>
          <w:szCs w:val="22"/>
          <w:lang w:eastAsia="en-GB"/>
        </w:rPr>
      </w:pPr>
      <w:ins w:id="24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"_Toc427937778"</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205.17</w:t>
        </w:r>
        <w:r>
          <w:rPr>
            <w:rFonts w:asciiTheme="minorHAnsi" w:eastAsiaTheme="minorEastAsia" w:hAnsiTheme="minorHAnsi" w:cstheme="minorBidi"/>
            <w:noProof/>
            <w:szCs w:val="22"/>
            <w:lang w:eastAsia="en-GB"/>
          </w:rPr>
          <w:tab/>
        </w:r>
        <w:r w:rsidRPr="002079BC">
          <w:rPr>
            <w:rStyle w:val="Hyperlink"/>
            <w:noProof/>
            <w:spacing w:val="5"/>
          </w:rPr>
          <w:t>Requirements Class: Meteorological aerodrome trend forecast</w:t>
        </w:r>
        <w:r>
          <w:rPr>
            <w:noProof/>
            <w:webHidden/>
          </w:rPr>
          <w:tab/>
        </w:r>
        <w:r>
          <w:rPr>
            <w:noProof/>
            <w:webHidden/>
          </w:rPr>
          <w:fldChar w:fldCharType="begin"/>
        </w:r>
        <w:r>
          <w:rPr>
            <w:noProof/>
            <w:webHidden/>
          </w:rPr>
          <w:instrText xml:space="preserve"> PAGEREF _Toc427937778 \h </w:instrText>
        </w:r>
      </w:ins>
      <w:r>
        <w:rPr>
          <w:noProof/>
          <w:webHidden/>
        </w:rPr>
      </w:r>
      <w:r>
        <w:rPr>
          <w:noProof/>
          <w:webHidden/>
        </w:rPr>
        <w:fldChar w:fldCharType="separate"/>
      </w:r>
      <w:ins w:id="250" w:author="Jeremy" w:date="2015-08-21T16:25:00Z">
        <w:r>
          <w:rPr>
            <w:noProof/>
            <w:webHidden/>
          </w:rPr>
          <w:t>110</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51" w:author="Jeremy" w:date="2015-08-21T16:25:00Z"/>
          <w:rFonts w:asciiTheme="minorHAnsi" w:eastAsiaTheme="minorEastAsia" w:hAnsiTheme="minorHAnsi" w:cstheme="minorBidi"/>
          <w:noProof/>
          <w:szCs w:val="22"/>
          <w:lang w:eastAsia="en-GB"/>
        </w:rPr>
      </w:pPr>
      <w:ins w:id="25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"_Toc427937779"</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205.18</w:t>
        </w:r>
        <w:r>
          <w:rPr>
            <w:rFonts w:asciiTheme="minorHAnsi" w:eastAsiaTheme="minorEastAsia" w:hAnsiTheme="minorHAnsi" w:cstheme="minorBidi"/>
            <w:noProof/>
            <w:szCs w:val="22"/>
            <w:lang w:eastAsia="en-GB"/>
          </w:rPr>
          <w:tab/>
        </w:r>
        <w:r w:rsidRPr="002079BC">
          <w:rPr>
            <w:rStyle w:val="Hyperlink"/>
            <w:noProof/>
            <w:spacing w:val="5"/>
          </w:rPr>
          <w:t>Requirements Class: Meteorological aerodrome observation report</w:t>
        </w:r>
        <w:r>
          <w:rPr>
            <w:noProof/>
            <w:webHidden/>
          </w:rPr>
          <w:tab/>
        </w:r>
        <w:r>
          <w:rPr>
            <w:noProof/>
            <w:webHidden/>
          </w:rPr>
          <w:fldChar w:fldCharType="begin"/>
        </w:r>
        <w:r>
          <w:rPr>
            <w:noProof/>
            <w:webHidden/>
          </w:rPr>
          <w:instrText xml:space="preserve"> PAGEREF _Toc427937779 \h </w:instrText>
        </w:r>
      </w:ins>
      <w:r>
        <w:rPr>
          <w:noProof/>
          <w:webHidden/>
        </w:rPr>
      </w:r>
      <w:r>
        <w:rPr>
          <w:noProof/>
          <w:webHidden/>
        </w:rPr>
        <w:fldChar w:fldCharType="separate"/>
      </w:r>
      <w:ins w:id="253" w:author="Jeremy" w:date="2015-08-21T16:25:00Z">
        <w:r>
          <w:rPr>
            <w:noProof/>
            <w:webHidden/>
          </w:rPr>
          <w:t>113</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54" w:author="Jeremy" w:date="2015-08-21T16:25:00Z"/>
          <w:rFonts w:asciiTheme="minorHAnsi" w:eastAsiaTheme="minorEastAsia" w:hAnsiTheme="minorHAnsi" w:cstheme="minorBidi"/>
          <w:noProof/>
          <w:szCs w:val="22"/>
          <w:lang w:eastAsia="en-GB"/>
        </w:rPr>
      </w:pPr>
      <w:ins w:id="25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"_Toc427937780"</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205.19</w:t>
        </w:r>
        <w:r>
          <w:rPr>
            <w:rFonts w:asciiTheme="minorHAnsi" w:eastAsiaTheme="minorEastAsia" w:hAnsiTheme="minorHAnsi" w:cstheme="minorBidi"/>
            <w:noProof/>
            <w:szCs w:val="22"/>
            <w:lang w:eastAsia="en-GB"/>
          </w:rPr>
          <w:tab/>
        </w:r>
        <w:r w:rsidRPr="002079BC">
          <w:rPr>
            <w:rStyle w:val="Hyperlink"/>
            <w:noProof/>
            <w:spacing w:val="5"/>
          </w:rPr>
          <w:t>Requirements Class: METAR</w:t>
        </w:r>
        <w:r>
          <w:rPr>
            <w:noProof/>
            <w:webHidden/>
          </w:rPr>
          <w:tab/>
        </w:r>
        <w:r>
          <w:rPr>
            <w:noProof/>
            <w:webHidden/>
          </w:rPr>
          <w:fldChar w:fldCharType="begin"/>
        </w:r>
        <w:r>
          <w:rPr>
            <w:noProof/>
            <w:webHidden/>
          </w:rPr>
          <w:instrText xml:space="preserve"> PAGEREF _Toc427937780 \h </w:instrText>
        </w:r>
      </w:ins>
      <w:r>
        <w:rPr>
          <w:noProof/>
          <w:webHidden/>
        </w:rPr>
      </w:r>
      <w:r>
        <w:rPr>
          <w:noProof/>
          <w:webHidden/>
        </w:rPr>
        <w:fldChar w:fldCharType="separate"/>
      </w:r>
      <w:ins w:id="256" w:author="Jeremy" w:date="2015-08-21T16:25:00Z">
        <w:r>
          <w:rPr>
            <w:noProof/>
            <w:webHidden/>
          </w:rPr>
          <w:t>116</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57" w:author="Jeremy" w:date="2015-08-21T16:25:00Z"/>
          <w:rFonts w:asciiTheme="minorHAnsi" w:eastAsiaTheme="minorEastAsia" w:hAnsiTheme="minorHAnsi" w:cstheme="minorBidi"/>
          <w:noProof/>
          <w:szCs w:val="22"/>
          <w:lang w:eastAsia="en-GB"/>
        </w:rPr>
      </w:pPr>
      <w:ins w:id="25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"_Toc427937781"</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205.20</w:t>
        </w:r>
        <w:r>
          <w:rPr>
            <w:rFonts w:asciiTheme="minorHAnsi" w:eastAsiaTheme="minorEastAsia" w:hAnsiTheme="minorHAnsi" w:cstheme="minorBidi"/>
            <w:noProof/>
            <w:szCs w:val="22"/>
            <w:lang w:eastAsia="en-GB"/>
          </w:rPr>
          <w:tab/>
        </w:r>
        <w:r w:rsidRPr="002079BC">
          <w:rPr>
            <w:rStyle w:val="Hyperlink"/>
            <w:noProof/>
            <w:spacing w:val="5"/>
          </w:rPr>
          <w:t>Requirements Class: SPECI</w:t>
        </w:r>
        <w:r>
          <w:rPr>
            <w:noProof/>
            <w:webHidden/>
          </w:rPr>
          <w:tab/>
        </w:r>
        <w:r>
          <w:rPr>
            <w:noProof/>
            <w:webHidden/>
          </w:rPr>
          <w:fldChar w:fldCharType="begin"/>
        </w:r>
        <w:r>
          <w:rPr>
            <w:noProof/>
            <w:webHidden/>
          </w:rPr>
          <w:instrText xml:space="preserve"> PAGEREF _Toc427937781 \h </w:instrText>
        </w:r>
      </w:ins>
      <w:r>
        <w:rPr>
          <w:noProof/>
          <w:webHidden/>
        </w:rPr>
      </w:r>
      <w:r>
        <w:rPr>
          <w:noProof/>
          <w:webHidden/>
        </w:rPr>
        <w:fldChar w:fldCharType="separate"/>
      </w:r>
      <w:ins w:id="259" w:author="Jeremy" w:date="2015-08-21T16:25:00Z">
        <w:r>
          <w:rPr>
            <w:noProof/>
            <w:webHidden/>
          </w:rPr>
          <w:t>117</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60" w:author="Jeremy" w:date="2015-08-21T16:25:00Z"/>
          <w:rFonts w:asciiTheme="minorHAnsi" w:eastAsiaTheme="minorEastAsia" w:hAnsiTheme="minorHAnsi" w:cstheme="minorBidi"/>
          <w:noProof/>
          <w:szCs w:val="22"/>
          <w:lang w:eastAsia="en-GB"/>
        </w:rPr>
      </w:pPr>
      <w:ins w:id="26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"_Toc427937782"</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205.21</w:t>
        </w:r>
        <w:r>
          <w:rPr>
            <w:rFonts w:asciiTheme="minorHAnsi" w:eastAsiaTheme="minorEastAsia" w:hAnsiTheme="minorHAnsi" w:cstheme="minorBidi"/>
            <w:noProof/>
            <w:szCs w:val="22"/>
            <w:lang w:eastAsia="en-GB"/>
          </w:rPr>
          <w:tab/>
        </w:r>
        <w:r w:rsidRPr="002079BC">
          <w:rPr>
            <w:rStyle w:val="Hyperlink"/>
            <w:noProof/>
            <w:spacing w:val="5"/>
          </w:rPr>
          <w:t>Requirements Class: Aerodrome surface wind forecast</w:t>
        </w:r>
        <w:r>
          <w:rPr>
            <w:noProof/>
            <w:webHidden/>
          </w:rPr>
          <w:tab/>
        </w:r>
        <w:r>
          <w:rPr>
            <w:noProof/>
            <w:webHidden/>
          </w:rPr>
          <w:fldChar w:fldCharType="begin"/>
        </w:r>
        <w:r>
          <w:rPr>
            <w:noProof/>
            <w:webHidden/>
          </w:rPr>
          <w:instrText xml:space="preserve"> PAGEREF _Toc427937782 \h </w:instrText>
        </w:r>
      </w:ins>
      <w:r>
        <w:rPr>
          <w:noProof/>
          <w:webHidden/>
        </w:rPr>
      </w:r>
      <w:r>
        <w:rPr>
          <w:noProof/>
          <w:webHidden/>
        </w:rPr>
        <w:fldChar w:fldCharType="separate"/>
      </w:r>
      <w:ins w:id="262" w:author="Jeremy" w:date="2015-08-21T16:25:00Z">
        <w:r>
          <w:rPr>
            <w:noProof/>
            <w:webHidden/>
          </w:rPr>
          <w:t>117</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63" w:author="Jeremy" w:date="2015-08-21T16:25:00Z"/>
          <w:rFonts w:asciiTheme="minorHAnsi" w:eastAsiaTheme="minorEastAsia" w:hAnsiTheme="minorHAnsi" w:cstheme="minorBidi"/>
          <w:noProof/>
          <w:szCs w:val="22"/>
          <w:lang w:eastAsia="en-GB"/>
        </w:rPr>
      </w:pPr>
      <w:ins w:id="26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"_Toc427937783"</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205.22</w:t>
        </w:r>
        <w:r>
          <w:rPr>
            <w:rFonts w:asciiTheme="minorHAnsi" w:eastAsiaTheme="minorEastAsia" w:hAnsiTheme="minorHAnsi" w:cstheme="minorBidi"/>
            <w:noProof/>
            <w:szCs w:val="22"/>
            <w:lang w:eastAsia="en-GB"/>
          </w:rPr>
          <w:tab/>
        </w:r>
        <w:r w:rsidRPr="002079BC">
          <w:rPr>
            <w:rStyle w:val="Hyperlink"/>
            <w:noProof/>
            <w:spacing w:val="5"/>
          </w:rPr>
          <w:t>Requirements Class: Aerodrome air temperature forecast</w:t>
        </w:r>
        <w:r>
          <w:rPr>
            <w:noProof/>
            <w:webHidden/>
          </w:rPr>
          <w:tab/>
        </w:r>
        <w:r>
          <w:rPr>
            <w:noProof/>
            <w:webHidden/>
          </w:rPr>
          <w:fldChar w:fldCharType="begin"/>
        </w:r>
        <w:r>
          <w:rPr>
            <w:noProof/>
            <w:webHidden/>
          </w:rPr>
          <w:instrText xml:space="preserve"> PAGEREF _Toc427937783 \h </w:instrText>
        </w:r>
      </w:ins>
      <w:r>
        <w:rPr>
          <w:noProof/>
          <w:webHidden/>
        </w:rPr>
      </w:r>
      <w:r>
        <w:rPr>
          <w:noProof/>
          <w:webHidden/>
        </w:rPr>
        <w:fldChar w:fldCharType="separate"/>
      </w:r>
      <w:ins w:id="265" w:author="Jeremy" w:date="2015-08-21T16:25:00Z">
        <w:r>
          <w:rPr>
            <w:noProof/>
            <w:webHidden/>
          </w:rPr>
          <w:t>118</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66" w:author="Jeremy" w:date="2015-08-21T16:25:00Z"/>
          <w:rFonts w:asciiTheme="minorHAnsi" w:eastAsiaTheme="minorEastAsia" w:hAnsiTheme="minorHAnsi" w:cstheme="minorBidi"/>
          <w:noProof/>
          <w:szCs w:val="22"/>
          <w:lang w:eastAsia="en-GB"/>
        </w:rPr>
      </w:pPr>
      <w:ins w:id="26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"_Toc427937784"</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205.23</w:t>
        </w:r>
        <w:r>
          <w:rPr>
            <w:rFonts w:asciiTheme="minorHAnsi" w:eastAsiaTheme="minorEastAsia" w:hAnsiTheme="minorHAnsi" w:cstheme="minorBidi"/>
            <w:noProof/>
            <w:szCs w:val="22"/>
            <w:lang w:eastAsia="en-GB"/>
          </w:rPr>
          <w:tab/>
        </w:r>
        <w:r w:rsidRPr="002079BC">
          <w:rPr>
            <w:rStyle w:val="Hyperlink"/>
            <w:noProof/>
            <w:spacing w:val="5"/>
          </w:rPr>
          <w:t>Requirements Class: Meteorological aerodrome forecast record</w:t>
        </w:r>
        <w:r>
          <w:rPr>
            <w:noProof/>
            <w:webHidden/>
          </w:rPr>
          <w:tab/>
        </w:r>
        <w:r>
          <w:rPr>
            <w:noProof/>
            <w:webHidden/>
          </w:rPr>
          <w:fldChar w:fldCharType="begin"/>
        </w:r>
        <w:r>
          <w:rPr>
            <w:noProof/>
            <w:webHidden/>
          </w:rPr>
          <w:instrText xml:space="preserve"> PAGEREF _Toc427937784 \h </w:instrText>
        </w:r>
      </w:ins>
      <w:r>
        <w:rPr>
          <w:noProof/>
          <w:webHidden/>
        </w:rPr>
      </w:r>
      <w:r>
        <w:rPr>
          <w:noProof/>
          <w:webHidden/>
        </w:rPr>
        <w:fldChar w:fldCharType="separate"/>
      </w:r>
      <w:ins w:id="268" w:author="Jeremy" w:date="2015-08-21T16:25:00Z">
        <w:r>
          <w:rPr>
            <w:noProof/>
            <w:webHidden/>
          </w:rPr>
          <w:t>120</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69" w:author="Jeremy" w:date="2015-08-21T16:25:00Z"/>
          <w:rFonts w:asciiTheme="minorHAnsi" w:eastAsiaTheme="minorEastAsia" w:hAnsiTheme="minorHAnsi" w:cstheme="minorBidi"/>
          <w:noProof/>
          <w:szCs w:val="22"/>
          <w:lang w:eastAsia="en-GB"/>
        </w:rPr>
      </w:pPr>
      <w:ins w:id="27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"_Toc427937785"</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205.24</w:t>
        </w:r>
        <w:r>
          <w:rPr>
            <w:rFonts w:asciiTheme="minorHAnsi" w:eastAsiaTheme="minorEastAsia" w:hAnsiTheme="minorHAnsi" w:cstheme="minorBidi"/>
            <w:noProof/>
            <w:szCs w:val="22"/>
            <w:lang w:eastAsia="en-GB"/>
          </w:rPr>
          <w:tab/>
        </w:r>
        <w:r w:rsidRPr="002079BC">
          <w:rPr>
            <w:rStyle w:val="Hyperlink"/>
            <w:noProof/>
            <w:spacing w:val="5"/>
          </w:rPr>
          <w:t>Requirements Class: Meteorological aerodrome forecast</w:t>
        </w:r>
        <w:r>
          <w:rPr>
            <w:noProof/>
            <w:webHidden/>
          </w:rPr>
          <w:tab/>
        </w:r>
        <w:r>
          <w:rPr>
            <w:noProof/>
            <w:webHidden/>
          </w:rPr>
          <w:fldChar w:fldCharType="begin"/>
        </w:r>
        <w:r>
          <w:rPr>
            <w:noProof/>
            <w:webHidden/>
          </w:rPr>
          <w:instrText xml:space="preserve"> PAGEREF _Toc427937785 \h </w:instrText>
        </w:r>
      </w:ins>
      <w:r>
        <w:rPr>
          <w:noProof/>
          <w:webHidden/>
        </w:rPr>
      </w:r>
      <w:r>
        <w:rPr>
          <w:noProof/>
          <w:webHidden/>
        </w:rPr>
        <w:fldChar w:fldCharType="separate"/>
      </w:r>
      <w:ins w:id="271" w:author="Jeremy" w:date="2015-08-21T16:25:00Z">
        <w:r>
          <w:rPr>
            <w:noProof/>
            <w:webHidden/>
          </w:rPr>
          <w:t>125</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72" w:author="Jeremy" w:date="2015-08-21T16:25:00Z"/>
          <w:rFonts w:asciiTheme="minorHAnsi" w:eastAsiaTheme="minorEastAsia" w:hAnsiTheme="minorHAnsi" w:cstheme="minorBidi"/>
          <w:noProof/>
          <w:szCs w:val="22"/>
          <w:lang w:eastAsia="en-GB"/>
        </w:rPr>
      </w:pPr>
      <w:ins w:id="27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"_Toc427937786"</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205.25</w:t>
        </w:r>
        <w:r>
          <w:rPr>
            <w:rFonts w:asciiTheme="minorHAnsi" w:eastAsiaTheme="minorEastAsia" w:hAnsiTheme="minorHAnsi" w:cstheme="minorBidi"/>
            <w:noProof/>
            <w:szCs w:val="22"/>
            <w:lang w:eastAsia="en-GB"/>
          </w:rPr>
          <w:tab/>
        </w:r>
        <w:r w:rsidRPr="002079BC">
          <w:rPr>
            <w:rStyle w:val="Hyperlink"/>
            <w:noProof/>
            <w:spacing w:val="5"/>
          </w:rPr>
          <w:t>Requirements Class: TAF</w:t>
        </w:r>
        <w:r>
          <w:rPr>
            <w:noProof/>
            <w:webHidden/>
          </w:rPr>
          <w:tab/>
        </w:r>
        <w:r>
          <w:rPr>
            <w:noProof/>
            <w:webHidden/>
          </w:rPr>
          <w:fldChar w:fldCharType="begin"/>
        </w:r>
        <w:r>
          <w:rPr>
            <w:noProof/>
            <w:webHidden/>
          </w:rPr>
          <w:instrText xml:space="preserve"> PAGEREF _Toc427937786 \h </w:instrText>
        </w:r>
      </w:ins>
      <w:r>
        <w:rPr>
          <w:noProof/>
          <w:webHidden/>
        </w:rPr>
      </w:r>
      <w:r>
        <w:rPr>
          <w:noProof/>
          <w:webHidden/>
        </w:rPr>
        <w:fldChar w:fldCharType="separate"/>
      </w:r>
      <w:ins w:id="274" w:author="Jeremy" w:date="2015-08-21T16:25:00Z">
        <w:r>
          <w:rPr>
            <w:noProof/>
            <w:webHidden/>
          </w:rPr>
          <w:t>128</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75" w:author="Jeremy" w:date="2015-08-21T16:25:00Z"/>
          <w:rFonts w:asciiTheme="minorHAnsi" w:eastAsiaTheme="minorEastAsia" w:hAnsiTheme="minorHAnsi" w:cstheme="minorBidi"/>
          <w:noProof/>
          <w:szCs w:val="22"/>
          <w:lang w:eastAsia="en-GB"/>
        </w:rPr>
      </w:pPr>
      <w:ins w:id="27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"_Toc427937787"</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205.26</w:t>
        </w:r>
        <w:r>
          <w:rPr>
            <w:rFonts w:asciiTheme="minorHAnsi" w:eastAsiaTheme="minorEastAsia" w:hAnsiTheme="minorHAnsi" w:cstheme="minorBidi"/>
            <w:noProof/>
            <w:szCs w:val="22"/>
            <w:lang w:eastAsia="en-GB"/>
          </w:rPr>
          <w:tab/>
        </w:r>
        <w:r w:rsidRPr="002079BC">
          <w:rPr>
            <w:rStyle w:val="Hyperlink"/>
            <w:noProof/>
            <w:spacing w:val="5"/>
          </w:rPr>
          <w:t>Requirements Class: Evolving meteorological condition</w:t>
        </w:r>
        <w:r>
          <w:rPr>
            <w:noProof/>
            <w:webHidden/>
          </w:rPr>
          <w:tab/>
        </w:r>
        <w:r>
          <w:rPr>
            <w:noProof/>
            <w:webHidden/>
          </w:rPr>
          <w:fldChar w:fldCharType="begin"/>
        </w:r>
        <w:r>
          <w:rPr>
            <w:noProof/>
            <w:webHidden/>
          </w:rPr>
          <w:instrText xml:space="preserve"> PAGEREF _Toc427937787 \h </w:instrText>
        </w:r>
      </w:ins>
      <w:r>
        <w:rPr>
          <w:noProof/>
          <w:webHidden/>
        </w:rPr>
      </w:r>
      <w:r>
        <w:rPr>
          <w:noProof/>
          <w:webHidden/>
        </w:rPr>
        <w:fldChar w:fldCharType="separate"/>
      </w:r>
      <w:ins w:id="277" w:author="Jeremy" w:date="2015-08-21T16:25:00Z">
        <w:r>
          <w:rPr>
            <w:noProof/>
            <w:webHidden/>
          </w:rPr>
          <w:t>133</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78" w:author="Jeremy" w:date="2015-08-21T16:25:00Z"/>
          <w:rFonts w:asciiTheme="minorHAnsi" w:eastAsiaTheme="minorEastAsia" w:hAnsiTheme="minorHAnsi" w:cstheme="minorBidi"/>
          <w:noProof/>
          <w:szCs w:val="22"/>
          <w:lang w:eastAsia="en-GB"/>
        </w:rPr>
      </w:pPr>
      <w:ins w:id="27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"_Toc427937788"</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205.27</w:t>
        </w:r>
        <w:r>
          <w:rPr>
            <w:rFonts w:asciiTheme="minorHAnsi" w:eastAsiaTheme="minorEastAsia" w:hAnsiTheme="minorHAnsi" w:cstheme="minorBidi"/>
            <w:noProof/>
            <w:szCs w:val="22"/>
            <w:lang w:eastAsia="en-GB"/>
          </w:rPr>
          <w:tab/>
        </w:r>
        <w:r w:rsidRPr="002079BC">
          <w:rPr>
            <w:rStyle w:val="Hyperlink"/>
            <w:noProof/>
            <w:spacing w:val="5"/>
          </w:rPr>
          <w:t>Requirements Class: SIGMET evolving condition analysis</w:t>
        </w:r>
        <w:r>
          <w:rPr>
            <w:noProof/>
            <w:webHidden/>
          </w:rPr>
          <w:tab/>
        </w:r>
        <w:r>
          <w:rPr>
            <w:noProof/>
            <w:webHidden/>
          </w:rPr>
          <w:fldChar w:fldCharType="begin"/>
        </w:r>
        <w:r>
          <w:rPr>
            <w:noProof/>
            <w:webHidden/>
          </w:rPr>
          <w:instrText xml:space="preserve"> PAGEREF _Toc427937788 \h </w:instrText>
        </w:r>
      </w:ins>
      <w:r>
        <w:rPr>
          <w:noProof/>
          <w:webHidden/>
        </w:rPr>
      </w:r>
      <w:r>
        <w:rPr>
          <w:noProof/>
          <w:webHidden/>
        </w:rPr>
        <w:fldChar w:fldCharType="separate"/>
      </w:r>
      <w:ins w:id="280" w:author="Jeremy" w:date="2015-08-21T16:25:00Z">
        <w:r>
          <w:rPr>
            <w:noProof/>
            <w:webHidden/>
          </w:rPr>
          <w:t>135</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81" w:author="Jeremy" w:date="2015-08-21T16:25:00Z"/>
          <w:rFonts w:asciiTheme="minorHAnsi" w:eastAsiaTheme="minorEastAsia" w:hAnsiTheme="minorHAnsi" w:cstheme="minorBidi"/>
          <w:noProof/>
          <w:szCs w:val="22"/>
          <w:lang w:eastAsia="en-GB"/>
        </w:rPr>
      </w:pPr>
      <w:ins w:id="28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"_Toc427937789"</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205.28</w:t>
        </w:r>
        <w:r>
          <w:rPr>
            <w:rFonts w:asciiTheme="minorHAnsi" w:eastAsiaTheme="minorEastAsia" w:hAnsiTheme="minorHAnsi" w:cstheme="minorBidi"/>
            <w:noProof/>
            <w:szCs w:val="22"/>
            <w:lang w:eastAsia="en-GB"/>
          </w:rPr>
          <w:tab/>
        </w:r>
        <w:r w:rsidRPr="002079BC">
          <w:rPr>
            <w:rStyle w:val="Hyperlink"/>
            <w:noProof/>
            <w:spacing w:val="5"/>
          </w:rPr>
          <w:t>Requirements Class: Meteorological position</w:t>
        </w:r>
        <w:r>
          <w:rPr>
            <w:noProof/>
            <w:webHidden/>
          </w:rPr>
          <w:tab/>
        </w:r>
        <w:r>
          <w:rPr>
            <w:noProof/>
            <w:webHidden/>
          </w:rPr>
          <w:fldChar w:fldCharType="begin"/>
        </w:r>
        <w:r>
          <w:rPr>
            <w:noProof/>
            <w:webHidden/>
          </w:rPr>
          <w:instrText xml:space="preserve"> PAGEREF _Toc427937789 \h </w:instrText>
        </w:r>
      </w:ins>
      <w:r>
        <w:rPr>
          <w:noProof/>
          <w:webHidden/>
        </w:rPr>
      </w:r>
      <w:r>
        <w:rPr>
          <w:noProof/>
          <w:webHidden/>
        </w:rPr>
        <w:fldChar w:fldCharType="separate"/>
      </w:r>
      <w:ins w:id="283" w:author="Jeremy" w:date="2015-08-21T16:25:00Z">
        <w:r>
          <w:rPr>
            <w:noProof/>
            <w:webHidden/>
          </w:rPr>
          <w:t>138</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84" w:author="Jeremy" w:date="2015-08-21T16:25:00Z"/>
          <w:rFonts w:asciiTheme="minorHAnsi" w:eastAsiaTheme="minorEastAsia" w:hAnsiTheme="minorHAnsi" w:cstheme="minorBidi"/>
          <w:noProof/>
          <w:szCs w:val="22"/>
          <w:lang w:eastAsia="en-GB"/>
        </w:rPr>
      </w:pPr>
      <w:ins w:id="28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"_Toc427937790"</w:instrText>
        </w:r>
        <w:r w:rsidRPr="002079BC">
          <w:rPr>
            <w:rStyle w:val="Hyperlink"/>
            <w:noProof/>
          </w:rPr>
          <w:instrText xml:space="preserve"> </w:instrText>
        </w:r>
        <w:r w:rsidRPr="002079BC">
          <w:rPr>
            <w:rStyle w:val="Hyperlink"/>
            <w:noProof/>
          </w:rPr>
          <w:fldChar w:fldCharType="separate"/>
        </w:r>
        <w:r w:rsidRPr="002079BC">
          <w:rPr>
            <w:rStyle w:val="Hyperlink"/>
            <w:noProof/>
          </w:rPr>
          <w:t>205.29</w:t>
        </w:r>
        <w:r>
          <w:rPr>
            <w:rFonts w:asciiTheme="minorHAnsi" w:eastAsiaTheme="minorEastAsia" w:hAnsiTheme="minorHAnsi" w:cstheme="minorBidi"/>
            <w:noProof/>
            <w:szCs w:val="22"/>
            <w:lang w:eastAsia="en-GB"/>
          </w:rPr>
          <w:tab/>
        </w:r>
        <w:r w:rsidRPr="002079BC">
          <w:rPr>
            <w:rStyle w:val="Hyperlink"/>
            <w:noProof/>
          </w:rPr>
          <w:t>Requirements Class: Meteorological position collection</w:t>
        </w:r>
        <w:r>
          <w:rPr>
            <w:noProof/>
            <w:webHidden/>
          </w:rPr>
          <w:tab/>
        </w:r>
        <w:r>
          <w:rPr>
            <w:noProof/>
            <w:webHidden/>
          </w:rPr>
          <w:fldChar w:fldCharType="begin"/>
        </w:r>
        <w:r>
          <w:rPr>
            <w:noProof/>
            <w:webHidden/>
          </w:rPr>
          <w:instrText xml:space="preserve"> PAGEREF _Toc427937790 \h </w:instrText>
        </w:r>
      </w:ins>
      <w:r>
        <w:rPr>
          <w:noProof/>
          <w:webHidden/>
        </w:rPr>
      </w:r>
      <w:r>
        <w:rPr>
          <w:noProof/>
          <w:webHidden/>
        </w:rPr>
        <w:fldChar w:fldCharType="separate"/>
      </w:r>
      <w:ins w:id="286" w:author="Jeremy" w:date="2015-08-21T16:25:00Z">
        <w:r>
          <w:rPr>
            <w:noProof/>
            <w:webHidden/>
          </w:rPr>
          <w:t>139</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87" w:author="Jeremy" w:date="2015-08-21T16:25:00Z"/>
          <w:rFonts w:asciiTheme="minorHAnsi" w:eastAsiaTheme="minorEastAsia" w:hAnsiTheme="minorHAnsi" w:cstheme="minorBidi"/>
          <w:noProof/>
          <w:szCs w:val="22"/>
          <w:lang w:eastAsia="en-GB"/>
        </w:rPr>
      </w:pPr>
      <w:ins w:id="28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"_Toc427937791"</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205.30</w:t>
        </w:r>
        <w:r>
          <w:rPr>
            <w:rFonts w:asciiTheme="minorHAnsi" w:eastAsiaTheme="minorEastAsia" w:hAnsiTheme="minorHAnsi" w:cstheme="minorBidi"/>
            <w:noProof/>
            <w:szCs w:val="22"/>
            <w:lang w:eastAsia="en-GB"/>
          </w:rPr>
          <w:tab/>
        </w:r>
        <w:r w:rsidRPr="002079BC">
          <w:rPr>
            <w:rStyle w:val="Hyperlink"/>
            <w:noProof/>
            <w:spacing w:val="5"/>
          </w:rPr>
          <w:t>Requirements Class: SIGMET position analysis</w:t>
        </w:r>
        <w:r>
          <w:rPr>
            <w:noProof/>
            <w:webHidden/>
          </w:rPr>
          <w:tab/>
        </w:r>
        <w:r>
          <w:rPr>
            <w:noProof/>
            <w:webHidden/>
          </w:rPr>
          <w:fldChar w:fldCharType="begin"/>
        </w:r>
        <w:r>
          <w:rPr>
            <w:noProof/>
            <w:webHidden/>
          </w:rPr>
          <w:instrText xml:space="preserve"> PAGEREF _Toc427937791 \h </w:instrText>
        </w:r>
      </w:ins>
      <w:r>
        <w:rPr>
          <w:noProof/>
          <w:webHidden/>
        </w:rPr>
      </w:r>
      <w:r>
        <w:rPr>
          <w:noProof/>
          <w:webHidden/>
        </w:rPr>
        <w:fldChar w:fldCharType="separate"/>
      </w:r>
      <w:ins w:id="289" w:author="Jeremy" w:date="2015-08-21T16:25:00Z">
        <w:r>
          <w:rPr>
            <w:noProof/>
            <w:webHidden/>
          </w:rPr>
          <w:t>140</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90" w:author="Jeremy" w:date="2015-08-21T16:25:00Z"/>
          <w:rFonts w:asciiTheme="minorHAnsi" w:eastAsiaTheme="minorEastAsia" w:hAnsiTheme="minorHAnsi" w:cstheme="minorBidi"/>
          <w:noProof/>
          <w:szCs w:val="22"/>
          <w:lang w:eastAsia="en-GB"/>
        </w:rPr>
      </w:pPr>
      <w:ins w:id="29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"_Toc427937792"</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205.31</w:t>
        </w:r>
        <w:r>
          <w:rPr>
            <w:rFonts w:asciiTheme="minorHAnsi" w:eastAsiaTheme="minorEastAsia" w:hAnsiTheme="minorHAnsi" w:cstheme="minorBidi"/>
            <w:noProof/>
            <w:szCs w:val="22"/>
            <w:lang w:eastAsia="en-GB"/>
          </w:rPr>
          <w:tab/>
        </w:r>
        <w:r w:rsidRPr="002079BC">
          <w:rPr>
            <w:rStyle w:val="Hyperlink"/>
            <w:noProof/>
            <w:spacing w:val="5"/>
          </w:rPr>
          <w:t>Requirements Class: SIGMET</w:t>
        </w:r>
        <w:r>
          <w:rPr>
            <w:noProof/>
            <w:webHidden/>
          </w:rPr>
          <w:tab/>
        </w:r>
        <w:r>
          <w:rPr>
            <w:noProof/>
            <w:webHidden/>
          </w:rPr>
          <w:fldChar w:fldCharType="begin"/>
        </w:r>
        <w:r>
          <w:rPr>
            <w:noProof/>
            <w:webHidden/>
          </w:rPr>
          <w:instrText xml:space="preserve"> PAGEREF _Toc427937792 \h </w:instrText>
        </w:r>
      </w:ins>
      <w:r>
        <w:rPr>
          <w:noProof/>
          <w:webHidden/>
        </w:rPr>
      </w:r>
      <w:r>
        <w:rPr>
          <w:noProof/>
          <w:webHidden/>
        </w:rPr>
        <w:fldChar w:fldCharType="separate"/>
      </w:r>
      <w:ins w:id="292" w:author="Jeremy" w:date="2015-08-21T16:25:00Z">
        <w:r>
          <w:rPr>
            <w:noProof/>
            <w:webHidden/>
          </w:rPr>
          <w:t>143</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93" w:author="Jeremy" w:date="2015-08-21T16:25:00Z"/>
          <w:rFonts w:asciiTheme="minorHAnsi" w:eastAsiaTheme="minorEastAsia" w:hAnsiTheme="minorHAnsi" w:cstheme="minorBidi"/>
          <w:noProof/>
          <w:szCs w:val="22"/>
          <w:lang w:eastAsia="en-GB"/>
        </w:rPr>
      </w:pPr>
      <w:ins w:id="29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"_Toc427937793"</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205.32</w:t>
        </w:r>
        <w:r>
          <w:rPr>
            <w:rFonts w:asciiTheme="minorHAnsi" w:eastAsiaTheme="minorEastAsia" w:hAnsiTheme="minorHAnsi" w:cstheme="minorBidi"/>
            <w:noProof/>
            <w:szCs w:val="22"/>
            <w:lang w:eastAsia="en-GB"/>
          </w:rPr>
          <w:tab/>
        </w:r>
        <w:r w:rsidRPr="002079BC">
          <w:rPr>
            <w:rStyle w:val="Hyperlink"/>
            <w:noProof/>
            <w:spacing w:val="5"/>
          </w:rPr>
          <w:t>Requirements Class: Volcanic ash SIGMET</w:t>
        </w:r>
        <w:r>
          <w:rPr>
            <w:noProof/>
            <w:webHidden/>
          </w:rPr>
          <w:tab/>
        </w:r>
        <w:r>
          <w:rPr>
            <w:noProof/>
            <w:webHidden/>
          </w:rPr>
          <w:fldChar w:fldCharType="begin"/>
        </w:r>
        <w:r>
          <w:rPr>
            <w:noProof/>
            <w:webHidden/>
          </w:rPr>
          <w:instrText xml:space="preserve"> PAGEREF _Toc427937793 \h </w:instrText>
        </w:r>
      </w:ins>
      <w:r>
        <w:rPr>
          <w:noProof/>
          <w:webHidden/>
        </w:rPr>
      </w:r>
      <w:r>
        <w:rPr>
          <w:noProof/>
          <w:webHidden/>
        </w:rPr>
        <w:fldChar w:fldCharType="separate"/>
      </w:r>
      <w:ins w:id="295" w:author="Jeremy" w:date="2015-08-21T16:25:00Z">
        <w:r>
          <w:rPr>
            <w:noProof/>
            <w:webHidden/>
          </w:rPr>
          <w:t>147</w:t>
        </w:r>
        <w:r>
          <w:rPr>
            <w:noProof/>
            <w:webHidden/>
          </w:rPr>
          <w:fldChar w:fldCharType="end"/>
        </w:r>
        <w:r w:rsidRPr="002079BC">
          <w:rPr>
            <w:rStyle w:val="Hyperlink"/>
            <w:noProof/>
          </w:rPr>
          <w:fldChar w:fldCharType="end"/>
        </w:r>
      </w:ins>
    </w:p>
    <w:p w:rsidR="002F00F8" w:rsidRDefault="002F00F8">
      <w:pPr>
        <w:pStyle w:val="TOC2"/>
        <w:tabs>
          <w:tab w:val="left" w:pos="1320"/>
          <w:tab w:val="right" w:leader="dot" w:pos="9629"/>
        </w:tabs>
        <w:rPr>
          <w:ins w:id="296" w:author="Jeremy" w:date="2015-08-21T16:25:00Z"/>
          <w:rFonts w:asciiTheme="minorHAnsi" w:eastAsiaTheme="minorEastAsia" w:hAnsiTheme="minorHAnsi" w:cstheme="minorBidi"/>
          <w:noProof/>
          <w:szCs w:val="22"/>
          <w:lang w:eastAsia="en-GB"/>
        </w:rPr>
      </w:pPr>
      <w:ins w:id="29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"_Toc427937794"</w:instrText>
        </w:r>
        <w:r w:rsidRPr="002079BC">
          <w:rPr>
            <w:rStyle w:val="Hyperlink"/>
            <w:noProof/>
          </w:rPr>
          <w:instrText xml:space="preserve"> </w:instrText>
        </w:r>
        <w:r w:rsidRPr="002079BC">
          <w:rPr>
            <w:rStyle w:val="Hyperlink"/>
            <w:noProof/>
          </w:rPr>
          <w:fldChar w:fldCharType="separate"/>
        </w:r>
        <w:r w:rsidRPr="002079BC">
          <w:rPr>
            <w:rStyle w:val="Hyperlink"/>
            <w:noProof/>
            <w:spacing w:val="5"/>
          </w:rPr>
          <w:t>205.33</w:t>
        </w:r>
        <w:r>
          <w:rPr>
            <w:rFonts w:asciiTheme="minorHAnsi" w:eastAsiaTheme="minorEastAsia" w:hAnsiTheme="minorHAnsi" w:cstheme="minorBidi"/>
            <w:noProof/>
            <w:szCs w:val="22"/>
            <w:lang w:eastAsia="en-GB"/>
          </w:rPr>
          <w:tab/>
        </w:r>
        <w:r w:rsidRPr="002079BC">
          <w:rPr>
            <w:rStyle w:val="Hyperlink"/>
            <w:noProof/>
            <w:spacing w:val="5"/>
          </w:rPr>
          <w:t>Requirements Class: Tropical cyclone SIGMET</w:t>
        </w:r>
        <w:r>
          <w:rPr>
            <w:noProof/>
            <w:webHidden/>
          </w:rPr>
          <w:tab/>
        </w:r>
        <w:r>
          <w:rPr>
            <w:noProof/>
            <w:webHidden/>
          </w:rPr>
          <w:fldChar w:fldCharType="begin"/>
        </w:r>
        <w:r>
          <w:rPr>
            <w:noProof/>
            <w:webHidden/>
          </w:rPr>
          <w:instrText xml:space="preserve"> PAGEREF _Toc427937794 \h </w:instrText>
        </w:r>
      </w:ins>
      <w:r>
        <w:rPr>
          <w:noProof/>
          <w:webHidden/>
        </w:rPr>
      </w:r>
      <w:r>
        <w:rPr>
          <w:noProof/>
          <w:webHidden/>
        </w:rPr>
        <w:fldChar w:fldCharType="separate"/>
      </w:r>
      <w:ins w:id="298" w:author="Jeremy" w:date="2015-08-21T16:25:00Z">
        <w:r>
          <w:rPr>
            <w:noProof/>
            <w:webHidden/>
          </w:rPr>
          <w:t>148</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299" w:author="Jeremy" w:date="2015-08-21T16:25:00Z"/>
          <w:rFonts w:asciiTheme="minorHAnsi" w:eastAsiaTheme="minorEastAsia" w:hAnsiTheme="minorHAnsi" w:cstheme="minorBidi"/>
          <w:noProof/>
          <w:szCs w:val="22"/>
          <w:lang w:eastAsia="en-GB"/>
        </w:rPr>
      </w:pPr>
      <w:ins w:id="30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"_Toc427937795"</w:instrText>
        </w:r>
        <w:r w:rsidRPr="002079BC">
          <w:rPr>
            <w:rStyle w:val="Hyperlink"/>
            <w:noProof/>
          </w:rPr>
          <w:instrText xml:space="preserve"> </w:instrText>
        </w:r>
        <w:r w:rsidRPr="002079BC">
          <w:rPr>
            <w:rStyle w:val="Hyperlink"/>
            <w:noProof/>
          </w:rPr>
          <w:fldChar w:fldCharType="separate"/>
        </w:r>
        <w:r w:rsidRPr="002079BC">
          <w:rPr>
            <w:rStyle w:val="Hyperlink"/>
            <w:noProof/>
            <w:lang w:val="fr-CH"/>
          </w:rPr>
          <w:t>Code Table D-1: Nil Reasons</w:t>
        </w:r>
        <w:r>
          <w:rPr>
            <w:noProof/>
            <w:webHidden/>
          </w:rPr>
          <w:tab/>
        </w:r>
        <w:r>
          <w:rPr>
            <w:noProof/>
            <w:webHidden/>
          </w:rPr>
          <w:fldChar w:fldCharType="begin"/>
        </w:r>
        <w:r>
          <w:rPr>
            <w:noProof/>
            <w:webHidden/>
          </w:rPr>
          <w:instrText xml:space="preserve"> PAGEREF _Toc427937795 \h </w:instrText>
        </w:r>
      </w:ins>
      <w:r>
        <w:rPr>
          <w:noProof/>
          <w:webHidden/>
        </w:rPr>
      </w:r>
      <w:r>
        <w:rPr>
          <w:noProof/>
          <w:webHidden/>
        </w:rPr>
        <w:fldChar w:fldCharType="separate"/>
      </w:r>
      <w:ins w:id="301" w:author="Jeremy" w:date="2015-08-21T16:25:00Z">
        <w:r>
          <w:rPr>
            <w:noProof/>
            <w:webHidden/>
          </w:rPr>
          <w:t>151</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02" w:author="Jeremy" w:date="2015-08-21T16:25:00Z"/>
          <w:rFonts w:asciiTheme="minorHAnsi" w:eastAsiaTheme="minorEastAsia" w:hAnsiTheme="minorHAnsi" w:cstheme="minorBidi"/>
          <w:noProof/>
          <w:szCs w:val="22"/>
          <w:lang w:eastAsia="en-GB"/>
        </w:rPr>
      </w:pPr>
      <w:ins w:id="30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"_Toc427937796"</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D-2: Physical quantity kInds</w:t>
        </w:r>
        <w:r>
          <w:rPr>
            <w:noProof/>
            <w:webHidden/>
          </w:rPr>
          <w:tab/>
        </w:r>
        <w:r>
          <w:rPr>
            <w:noProof/>
            <w:webHidden/>
          </w:rPr>
          <w:fldChar w:fldCharType="begin"/>
        </w:r>
        <w:r>
          <w:rPr>
            <w:noProof/>
            <w:webHidden/>
          </w:rPr>
          <w:instrText xml:space="preserve"> PAGEREF _Toc427937796 \h </w:instrText>
        </w:r>
      </w:ins>
      <w:r>
        <w:rPr>
          <w:noProof/>
          <w:webHidden/>
        </w:rPr>
      </w:r>
      <w:r>
        <w:rPr>
          <w:noProof/>
          <w:webHidden/>
        </w:rPr>
        <w:fldChar w:fldCharType="separate"/>
      </w:r>
      <w:ins w:id="304" w:author="Jeremy" w:date="2015-08-21T16:25:00Z">
        <w:r>
          <w:rPr>
            <w:noProof/>
            <w:webHidden/>
          </w:rPr>
          <w:t>152</w:t>
        </w:r>
        <w:r>
          <w:rPr>
            <w:noProof/>
            <w:webHidden/>
          </w:rPr>
          <w:fldChar w:fldCharType="end"/>
        </w:r>
        <w:r w:rsidRPr="002079BC">
          <w:rPr>
            <w:rStyle w:val="Hyperlink"/>
            <w:noProof/>
          </w:rPr>
          <w:fldChar w:fldCharType="end"/>
        </w:r>
      </w:ins>
    </w:p>
    <w:p w:rsidR="002F00F8" w:rsidRDefault="002F00F8">
      <w:pPr>
        <w:pStyle w:val="TOC3"/>
        <w:tabs>
          <w:tab w:val="right" w:leader="dot" w:pos="9629"/>
        </w:tabs>
        <w:rPr>
          <w:ins w:id="305" w:author="Jeremy" w:date="2015-08-21T16:25:00Z"/>
          <w:rFonts w:asciiTheme="minorHAnsi" w:eastAsiaTheme="minorEastAsia" w:hAnsiTheme="minorHAnsi" w:cstheme="minorBidi"/>
          <w:noProof/>
          <w:szCs w:val="22"/>
          <w:lang w:eastAsia="en-GB"/>
        </w:rPr>
      </w:pPr>
      <w:ins w:id="30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"_Toc427937797"</w:instrText>
        </w:r>
        <w:r w:rsidRPr="002079BC">
          <w:rPr>
            <w:rStyle w:val="Hyperlink"/>
            <w:noProof/>
          </w:rPr>
          <w:instrText xml:space="preserve"> </w:instrText>
        </w:r>
        <w:r w:rsidRPr="002079BC">
          <w:rPr>
            <w:rStyle w:val="Hyperlink"/>
            <w:noProof/>
          </w:rPr>
          <w:fldChar w:fldCharType="separate"/>
        </w:r>
        <w:r w:rsidRPr="002079BC">
          <w:rPr>
            <w:rStyle w:val="Hyperlink"/>
            <w:noProof/>
          </w:rPr>
          <w:t>Meteorological quantities</w:t>
        </w:r>
        <w:r>
          <w:rPr>
            <w:noProof/>
            <w:webHidden/>
          </w:rPr>
          <w:tab/>
        </w:r>
        <w:r>
          <w:rPr>
            <w:noProof/>
            <w:webHidden/>
          </w:rPr>
          <w:fldChar w:fldCharType="begin"/>
        </w:r>
        <w:r>
          <w:rPr>
            <w:noProof/>
            <w:webHidden/>
          </w:rPr>
          <w:instrText xml:space="preserve"> PAGEREF _Toc427937797 \h </w:instrText>
        </w:r>
      </w:ins>
      <w:r>
        <w:rPr>
          <w:noProof/>
          <w:webHidden/>
        </w:rPr>
      </w:r>
      <w:r>
        <w:rPr>
          <w:noProof/>
          <w:webHidden/>
        </w:rPr>
        <w:fldChar w:fldCharType="separate"/>
      </w:r>
      <w:ins w:id="307" w:author="Jeremy" w:date="2015-08-21T16:25:00Z">
        <w:r>
          <w:rPr>
            <w:noProof/>
            <w:webHidden/>
          </w:rPr>
          <w:t>153</w:t>
        </w:r>
        <w:r>
          <w:rPr>
            <w:noProof/>
            <w:webHidden/>
          </w:rPr>
          <w:fldChar w:fldCharType="end"/>
        </w:r>
        <w:r w:rsidRPr="002079BC">
          <w:rPr>
            <w:rStyle w:val="Hyperlink"/>
            <w:noProof/>
          </w:rPr>
          <w:fldChar w:fldCharType="end"/>
        </w:r>
      </w:ins>
    </w:p>
    <w:p w:rsidR="002F00F8" w:rsidRDefault="002F00F8">
      <w:pPr>
        <w:pStyle w:val="TOC3"/>
        <w:tabs>
          <w:tab w:val="right" w:leader="dot" w:pos="9629"/>
        </w:tabs>
        <w:rPr>
          <w:ins w:id="308" w:author="Jeremy" w:date="2015-08-21T16:25:00Z"/>
          <w:rFonts w:asciiTheme="minorHAnsi" w:eastAsiaTheme="minorEastAsia" w:hAnsiTheme="minorHAnsi" w:cstheme="minorBidi"/>
          <w:noProof/>
          <w:szCs w:val="22"/>
          <w:lang w:eastAsia="en-GB"/>
        </w:rPr>
      </w:pPr>
      <w:ins w:id="30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"_Toc427937798"</w:instrText>
        </w:r>
        <w:r w:rsidRPr="002079BC">
          <w:rPr>
            <w:rStyle w:val="Hyperlink"/>
            <w:noProof/>
          </w:rPr>
          <w:instrText xml:space="preserve"> </w:instrText>
        </w:r>
        <w:r w:rsidRPr="002079BC">
          <w:rPr>
            <w:rStyle w:val="Hyperlink"/>
            <w:noProof/>
          </w:rPr>
          <w:fldChar w:fldCharType="separate"/>
        </w:r>
        <w:r w:rsidRPr="002079BC">
          <w:rPr>
            <w:rStyle w:val="Hyperlink"/>
            <w:noProof/>
          </w:rPr>
          <w:t>Oceanographic quantities</w:t>
        </w:r>
        <w:r>
          <w:rPr>
            <w:noProof/>
            <w:webHidden/>
          </w:rPr>
          <w:tab/>
        </w:r>
        <w:r>
          <w:rPr>
            <w:noProof/>
            <w:webHidden/>
          </w:rPr>
          <w:fldChar w:fldCharType="begin"/>
        </w:r>
        <w:r>
          <w:rPr>
            <w:noProof/>
            <w:webHidden/>
          </w:rPr>
          <w:instrText xml:space="preserve"> PAGEREF _Toc427937798 \h </w:instrText>
        </w:r>
      </w:ins>
      <w:r>
        <w:rPr>
          <w:noProof/>
          <w:webHidden/>
        </w:rPr>
      </w:r>
      <w:r>
        <w:rPr>
          <w:noProof/>
          <w:webHidden/>
        </w:rPr>
        <w:fldChar w:fldCharType="separate"/>
      </w:r>
      <w:ins w:id="310" w:author="Jeremy" w:date="2015-08-21T16:25:00Z">
        <w:r>
          <w:rPr>
            <w:noProof/>
            <w:webHidden/>
          </w:rPr>
          <w:t>154</w:t>
        </w:r>
        <w:r>
          <w:rPr>
            <w:noProof/>
            <w:webHidden/>
          </w:rPr>
          <w:fldChar w:fldCharType="end"/>
        </w:r>
        <w:r w:rsidRPr="002079BC">
          <w:rPr>
            <w:rStyle w:val="Hyperlink"/>
            <w:noProof/>
          </w:rPr>
          <w:fldChar w:fldCharType="end"/>
        </w:r>
      </w:ins>
    </w:p>
    <w:p w:rsidR="002F00F8" w:rsidRDefault="002F00F8">
      <w:pPr>
        <w:pStyle w:val="TOC3"/>
        <w:tabs>
          <w:tab w:val="right" w:leader="dot" w:pos="9629"/>
        </w:tabs>
        <w:rPr>
          <w:ins w:id="311" w:author="Jeremy" w:date="2015-08-21T16:25:00Z"/>
          <w:rFonts w:asciiTheme="minorHAnsi" w:eastAsiaTheme="minorEastAsia" w:hAnsiTheme="minorHAnsi" w:cstheme="minorBidi"/>
          <w:noProof/>
          <w:szCs w:val="22"/>
          <w:lang w:eastAsia="en-GB"/>
        </w:rPr>
      </w:pPr>
      <w:ins w:id="31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"_Toc427937799"</w:instrText>
        </w:r>
        <w:r w:rsidRPr="002079BC">
          <w:rPr>
            <w:rStyle w:val="Hyperlink"/>
            <w:noProof/>
          </w:rPr>
          <w:instrText xml:space="preserve"> </w:instrText>
        </w:r>
        <w:r w:rsidRPr="002079BC">
          <w:rPr>
            <w:rStyle w:val="Hyperlink"/>
            <w:noProof/>
          </w:rPr>
          <w:fldChar w:fldCharType="separate"/>
        </w:r>
        <w:r w:rsidRPr="002079BC">
          <w:rPr>
            <w:rStyle w:val="Hyperlink"/>
            <w:noProof/>
          </w:rPr>
          <w:t>Aeronautical quantities</w:t>
        </w:r>
        <w:r>
          <w:rPr>
            <w:noProof/>
            <w:webHidden/>
          </w:rPr>
          <w:tab/>
        </w:r>
        <w:r>
          <w:rPr>
            <w:noProof/>
            <w:webHidden/>
          </w:rPr>
          <w:fldChar w:fldCharType="begin"/>
        </w:r>
        <w:r>
          <w:rPr>
            <w:noProof/>
            <w:webHidden/>
          </w:rPr>
          <w:instrText xml:space="preserve"> PAGEREF _Toc427937799 \h </w:instrText>
        </w:r>
      </w:ins>
      <w:r>
        <w:rPr>
          <w:noProof/>
          <w:webHidden/>
        </w:rPr>
      </w:r>
      <w:r>
        <w:rPr>
          <w:noProof/>
          <w:webHidden/>
        </w:rPr>
        <w:fldChar w:fldCharType="separate"/>
      </w:r>
      <w:ins w:id="313" w:author="Jeremy" w:date="2015-08-21T16:25:00Z">
        <w:r>
          <w:rPr>
            <w:noProof/>
            <w:webHidden/>
          </w:rPr>
          <w:t>154</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14" w:author="Jeremy" w:date="2015-08-21T16:25:00Z"/>
          <w:rFonts w:asciiTheme="minorHAnsi" w:eastAsiaTheme="minorEastAsia" w:hAnsiTheme="minorHAnsi" w:cstheme="minorBidi"/>
          <w:noProof/>
          <w:szCs w:val="22"/>
          <w:lang w:eastAsia="en-GB"/>
        </w:rPr>
      </w:pPr>
      <w:ins w:id="31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"_Toc427937800"</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FM201 – Collect</w:t>
        </w:r>
        <w:r>
          <w:rPr>
            <w:noProof/>
            <w:webHidden/>
          </w:rPr>
          <w:tab/>
        </w:r>
        <w:r>
          <w:rPr>
            <w:noProof/>
            <w:webHidden/>
          </w:rPr>
          <w:fldChar w:fldCharType="begin"/>
        </w:r>
        <w:r>
          <w:rPr>
            <w:noProof/>
            <w:webHidden/>
          </w:rPr>
          <w:instrText xml:space="preserve"> PAGEREF _Toc427937800 \h </w:instrText>
        </w:r>
      </w:ins>
      <w:r>
        <w:rPr>
          <w:noProof/>
          <w:webHidden/>
        </w:rPr>
      </w:r>
      <w:r>
        <w:rPr>
          <w:noProof/>
          <w:webHidden/>
        </w:rPr>
        <w:fldChar w:fldCharType="separate"/>
      </w:r>
      <w:ins w:id="316" w:author="Jeremy" w:date="2015-08-21T16:25:00Z">
        <w:r>
          <w:rPr>
            <w:noProof/>
            <w:webHidden/>
          </w:rPr>
          <w:t>157</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17" w:author="Jeremy" w:date="2015-08-21T16:25:00Z"/>
          <w:rFonts w:asciiTheme="minorHAnsi" w:eastAsiaTheme="minorEastAsia" w:hAnsiTheme="minorHAnsi" w:cstheme="minorBidi"/>
          <w:noProof/>
          <w:szCs w:val="22"/>
          <w:lang w:eastAsia="en-GB"/>
        </w:rPr>
      </w:pPr>
      <w:ins w:id="31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"_Toc427937801"</w:instrText>
        </w:r>
        <w:r w:rsidRPr="002079BC">
          <w:rPr>
            <w:rStyle w:val="Hyperlink"/>
            <w:noProof/>
          </w:rPr>
          <w:instrText xml:space="preserve"> </w:instrText>
        </w:r>
        <w:r w:rsidRPr="002079BC">
          <w:rPr>
            <w:rStyle w:val="Hyperlink"/>
            <w:noProof/>
          </w:rPr>
          <w:fldChar w:fldCharType="separate"/>
        </w:r>
        <w:r w:rsidRPr="002079BC">
          <w:rPr>
            <w:rStyle w:val="Hyperlink"/>
            <w:noProof/>
            <w:lang w:val="fr-CH"/>
          </w:rPr>
          <w:t>Code table: FM202 – Metce</w:t>
        </w:r>
        <w:r>
          <w:rPr>
            <w:noProof/>
            <w:webHidden/>
          </w:rPr>
          <w:tab/>
        </w:r>
        <w:r>
          <w:rPr>
            <w:noProof/>
            <w:webHidden/>
          </w:rPr>
          <w:fldChar w:fldCharType="begin"/>
        </w:r>
        <w:r>
          <w:rPr>
            <w:noProof/>
            <w:webHidden/>
          </w:rPr>
          <w:instrText xml:space="preserve"> PAGEREF _Toc427937801 \h </w:instrText>
        </w:r>
      </w:ins>
      <w:r>
        <w:rPr>
          <w:noProof/>
          <w:webHidden/>
        </w:rPr>
      </w:r>
      <w:r>
        <w:rPr>
          <w:noProof/>
          <w:webHidden/>
        </w:rPr>
        <w:fldChar w:fldCharType="separate"/>
      </w:r>
      <w:ins w:id="319" w:author="Jeremy" w:date="2015-08-21T16:25:00Z">
        <w:r>
          <w:rPr>
            <w:noProof/>
            <w:webHidden/>
          </w:rPr>
          <w:t>158</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20" w:author="Jeremy" w:date="2015-08-21T16:25:00Z"/>
          <w:rFonts w:asciiTheme="minorHAnsi" w:eastAsiaTheme="minorEastAsia" w:hAnsiTheme="minorHAnsi" w:cstheme="minorBidi"/>
          <w:noProof/>
          <w:szCs w:val="22"/>
          <w:lang w:eastAsia="en-GB"/>
        </w:rPr>
      </w:pPr>
      <w:ins w:id="32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"_Toc427937802"</w:instrText>
        </w:r>
        <w:r w:rsidRPr="002079BC">
          <w:rPr>
            <w:rStyle w:val="Hyperlink"/>
            <w:noProof/>
          </w:rPr>
          <w:instrText xml:space="preserve"> </w:instrText>
        </w:r>
        <w:r w:rsidRPr="002079BC">
          <w:rPr>
            <w:rStyle w:val="Hyperlink"/>
            <w:noProof/>
          </w:rPr>
          <w:fldChar w:fldCharType="separate"/>
        </w:r>
        <w:r w:rsidRPr="002079BC">
          <w:rPr>
            <w:rStyle w:val="Hyperlink"/>
            <w:noProof/>
            <w:lang w:val="fr-CH"/>
          </w:rPr>
          <w:t>Code Table D-3: METCE observation types</w:t>
        </w:r>
        <w:r>
          <w:rPr>
            <w:noProof/>
            <w:webHidden/>
          </w:rPr>
          <w:tab/>
        </w:r>
        <w:r>
          <w:rPr>
            <w:noProof/>
            <w:webHidden/>
          </w:rPr>
          <w:fldChar w:fldCharType="begin"/>
        </w:r>
        <w:r>
          <w:rPr>
            <w:noProof/>
            <w:webHidden/>
          </w:rPr>
          <w:instrText xml:space="preserve"> PAGEREF _Toc427937802 \h </w:instrText>
        </w:r>
      </w:ins>
      <w:r>
        <w:rPr>
          <w:noProof/>
          <w:webHidden/>
        </w:rPr>
      </w:r>
      <w:r>
        <w:rPr>
          <w:noProof/>
          <w:webHidden/>
        </w:rPr>
        <w:fldChar w:fldCharType="separate"/>
      </w:r>
      <w:ins w:id="322" w:author="Jeremy" w:date="2015-08-21T16:25:00Z">
        <w:r>
          <w:rPr>
            <w:noProof/>
            <w:webHidden/>
          </w:rPr>
          <w:t>159</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23" w:author="Jeremy" w:date="2015-08-21T16:25:00Z"/>
          <w:rFonts w:asciiTheme="minorHAnsi" w:eastAsiaTheme="minorEastAsia" w:hAnsiTheme="minorHAnsi" w:cstheme="minorBidi"/>
          <w:noProof/>
          <w:szCs w:val="22"/>
          <w:lang w:eastAsia="en-GB"/>
        </w:rPr>
      </w:pPr>
      <w:ins w:id="32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"_Toc427937803"</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FM203 – OPM</w:t>
        </w:r>
        <w:r>
          <w:rPr>
            <w:noProof/>
            <w:webHidden/>
          </w:rPr>
          <w:tab/>
        </w:r>
        <w:r>
          <w:rPr>
            <w:noProof/>
            <w:webHidden/>
          </w:rPr>
          <w:fldChar w:fldCharType="begin"/>
        </w:r>
        <w:r>
          <w:rPr>
            <w:noProof/>
            <w:webHidden/>
          </w:rPr>
          <w:instrText xml:space="preserve"> PAGEREF _Toc427937803 \h </w:instrText>
        </w:r>
      </w:ins>
      <w:r>
        <w:rPr>
          <w:noProof/>
          <w:webHidden/>
        </w:rPr>
      </w:r>
      <w:r>
        <w:rPr>
          <w:noProof/>
          <w:webHidden/>
        </w:rPr>
        <w:fldChar w:fldCharType="separate"/>
      </w:r>
      <w:ins w:id="325" w:author="Jeremy" w:date="2015-08-21T16:25:00Z">
        <w:r>
          <w:rPr>
            <w:noProof/>
            <w:webHidden/>
          </w:rPr>
          <w:t>164</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26" w:author="Jeremy" w:date="2015-08-21T16:25:00Z"/>
          <w:rFonts w:asciiTheme="minorHAnsi" w:eastAsiaTheme="minorEastAsia" w:hAnsiTheme="minorHAnsi" w:cstheme="minorBidi"/>
          <w:noProof/>
          <w:szCs w:val="22"/>
          <w:lang w:eastAsia="en-GB"/>
        </w:rPr>
      </w:pPr>
      <w:ins w:id="32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"_Toc427937804"</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FM204 – SAF</w:t>
        </w:r>
        <w:r>
          <w:rPr>
            <w:noProof/>
            <w:webHidden/>
          </w:rPr>
          <w:tab/>
        </w:r>
        <w:r>
          <w:rPr>
            <w:noProof/>
            <w:webHidden/>
          </w:rPr>
          <w:fldChar w:fldCharType="begin"/>
        </w:r>
        <w:r>
          <w:rPr>
            <w:noProof/>
            <w:webHidden/>
          </w:rPr>
          <w:instrText xml:space="preserve"> PAGEREF _Toc427937804 \h </w:instrText>
        </w:r>
      </w:ins>
      <w:r>
        <w:rPr>
          <w:noProof/>
          <w:webHidden/>
        </w:rPr>
      </w:r>
      <w:r>
        <w:rPr>
          <w:noProof/>
          <w:webHidden/>
        </w:rPr>
        <w:fldChar w:fldCharType="separate"/>
      </w:r>
      <w:ins w:id="328" w:author="Jeremy" w:date="2015-08-21T16:25:00Z">
        <w:r>
          <w:rPr>
            <w:noProof/>
            <w:webHidden/>
          </w:rPr>
          <w:t>165</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29" w:author="Jeremy" w:date="2015-08-21T16:25:00Z"/>
          <w:rFonts w:asciiTheme="minorHAnsi" w:eastAsiaTheme="minorEastAsia" w:hAnsiTheme="minorHAnsi" w:cstheme="minorBidi"/>
          <w:noProof/>
          <w:szCs w:val="22"/>
          <w:lang w:eastAsia="en-GB"/>
        </w:rPr>
      </w:pPr>
      <w:ins w:id="33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"_Toc427937805"</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FM205 – IWXXM</w:t>
        </w:r>
        <w:r>
          <w:rPr>
            <w:noProof/>
            <w:webHidden/>
          </w:rPr>
          <w:tab/>
        </w:r>
        <w:r>
          <w:rPr>
            <w:noProof/>
            <w:webHidden/>
          </w:rPr>
          <w:fldChar w:fldCharType="begin"/>
        </w:r>
        <w:r>
          <w:rPr>
            <w:noProof/>
            <w:webHidden/>
          </w:rPr>
          <w:instrText xml:space="preserve"> PAGEREF _Toc427937805 \h </w:instrText>
        </w:r>
      </w:ins>
      <w:r>
        <w:rPr>
          <w:noProof/>
          <w:webHidden/>
        </w:rPr>
      </w:r>
      <w:r>
        <w:rPr>
          <w:noProof/>
          <w:webHidden/>
        </w:rPr>
        <w:fldChar w:fldCharType="separate"/>
      </w:r>
      <w:ins w:id="331" w:author="Jeremy" w:date="2015-08-21T16:25:00Z">
        <w:r>
          <w:rPr>
            <w:noProof/>
            <w:webHidden/>
          </w:rPr>
          <w:t>166</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32" w:author="Jeremy" w:date="2015-08-21T16:25:00Z"/>
          <w:rFonts w:asciiTheme="minorHAnsi" w:eastAsiaTheme="minorEastAsia" w:hAnsiTheme="minorHAnsi" w:cstheme="minorBidi"/>
          <w:noProof/>
          <w:szCs w:val="22"/>
          <w:lang w:eastAsia="en-GB"/>
        </w:rPr>
      </w:pPr>
      <w:ins w:id="33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"_Toc427937806"</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D-4: IWXXM observation types</w:t>
        </w:r>
        <w:r>
          <w:rPr>
            <w:noProof/>
            <w:webHidden/>
          </w:rPr>
          <w:tab/>
        </w:r>
        <w:r>
          <w:rPr>
            <w:noProof/>
            <w:webHidden/>
          </w:rPr>
          <w:fldChar w:fldCharType="begin"/>
        </w:r>
        <w:r>
          <w:rPr>
            <w:noProof/>
            <w:webHidden/>
          </w:rPr>
          <w:instrText xml:space="preserve"> PAGEREF _Toc427937806 \h </w:instrText>
        </w:r>
      </w:ins>
      <w:r>
        <w:rPr>
          <w:noProof/>
          <w:webHidden/>
        </w:rPr>
      </w:r>
      <w:r>
        <w:rPr>
          <w:noProof/>
          <w:webHidden/>
        </w:rPr>
        <w:fldChar w:fldCharType="separate"/>
      </w:r>
      <w:ins w:id="334" w:author="Jeremy" w:date="2015-08-21T16:25:00Z">
        <w:r>
          <w:rPr>
            <w:noProof/>
            <w:webHidden/>
          </w:rPr>
          <w:t>166</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35" w:author="Jeremy" w:date="2015-08-21T16:25:00Z"/>
          <w:rFonts w:asciiTheme="minorHAnsi" w:eastAsiaTheme="minorEastAsia" w:hAnsiTheme="minorHAnsi" w:cstheme="minorBidi"/>
          <w:noProof/>
          <w:szCs w:val="22"/>
          <w:lang w:eastAsia="en-GB"/>
        </w:rPr>
      </w:pPr>
      <w:ins w:id="33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"_Toc427937807"</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D-4: IWXXM observable properties</w:t>
        </w:r>
        <w:r>
          <w:rPr>
            <w:noProof/>
            <w:webHidden/>
          </w:rPr>
          <w:tab/>
        </w:r>
        <w:r>
          <w:rPr>
            <w:noProof/>
            <w:webHidden/>
          </w:rPr>
          <w:fldChar w:fldCharType="begin"/>
        </w:r>
        <w:r>
          <w:rPr>
            <w:noProof/>
            <w:webHidden/>
          </w:rPr>
          <w:instrText xml:space="preserve"> PAGEREF _Toc427937807 \h </w:instrText>
        </w:r>
      </w:ins>
      <w:r>
        <w:rPr>
          <w:noProof/>
          <w:webHidden/>
        </w:rPr>
      </w:r>
      <w:r>
        <w:rPr>
          <w:noProof/>
          <w:webHidden/>
        </w:rPr>
        <w:fldChar w:fldCharType="separate"/>
      </w:r>
      <w:ins w:id="337" w:author="Jeremy" w:date="2015-08-21T16:25:00Z">
        <w:r>
          <w:rPr>
            <w:noProof/>
            <w:webHidden/>
          </w:rPr>
          <w:t>169</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38" w:author="Jeremy" w:date="2015-08-21T16:25:00Z"/>
          <w:rFonts w:asciiTheme="minorHAnsi" w:eastAsiaTheme="minorEastAsia" w:hAnsiTheme="minorHAnsi" w:cstheme="minorBidi"/>
          <w:noProof/>
          <w:szCs w:val="22"/>
          <w:lang w:eastAsia="en-GB"/>
        </w:rPr>
      </w:pPr>
      <w:ins w:id="33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"_Toc427937808"</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D-5: Aerodrome recent weather</w:t>
        </w:r>
        <w:r>
          <w:rPr>
            <w:noProof/>
            <w:webHidden/>
          </w:rPr>
          <w:tab/>
        </w:r>
        <w:r>
          <w:rPr>
            <w:noProof/>
            <w:webHidden/>
          </w:rPr>
          <w:fldChar w:fldCharType="begin"/>
        </w:r>
        <w:r>
          <w:rPr>
            <w:noProof/>
            <w:webHidden/>
          </w:rPr>
          <w:instrText xml:space="preserve"> PAGEREF _Toc427937808 \h </w:instrText>
        </w:r>
      </w:ins>
      <w:r>
        <w:rPr>
          <w:noProof/>
          <w:webHidden/>
        </w:rPr>
      </w:r>
      <w:r>
        <w:rPr>
          <w:noProof/>
          <w:webHidden/>
        </w:rPr>
        <w:fldChar w:fldCharType="separate"/>
      </w:r>
      <w:ins w:id="340" w:author="Jeremy" w:date="2015-08-21T16:25:00Z">
        <w:r>
          <w:rPr>
            <w:noProof/>
            <w:webHidden/>
          </w:rPr>
          <w:t>170</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41" w:author="Jeremy" w:date="2015-08-21T16:25:00Z"/>
          <w:rFonts w:asciiTheme="minorHAnsi" w:eastAsiaTheme="minorEastAsia" w:hAnsiTheme="minorHAnsi" w:cstheme="minorBidi"/>
          <w:noProof/>
          <w:szCs w:val="22"/>
          <w:lang w:eastAsia="en-GB"/>
        </w:rPr>
      </w:pPr>
      <w:ins w:id="342"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"_Toc427937809"</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D-6: Aerodrome PRESENT or forecast weather</w:t>
        </w:r>
        <w:r>
          <w:rPr>
            <w:noProof/>
            <w:webHidden/>
          </w:rPr>
          <w:tab/>
        </w:r>
        <w:r>
          <w:rPr>
            <w:noProof/>
            <w:webHidden/>
          </w:rPr>
          <w:fldChar w:fldCharType="begin"/>
        </w:r>
        <w:r>
          <w:rPr>
            <w:noProof/>
            <w:webHidden/>
          </w:rPr>
          <w:instrText xml:space="preserve"> PAGEREF _Toc427937809 \h </w:instrText>
        </w:r>
      </w:ins>
      <w:r>
        <w:rPr>
          <w:noProof/>
          <w:webHidden/>
        </w:rPr>
      </w:r>
      <w:r>
        <w:rPr>
          <w:noProof/>
          <w:webHidden/>
        </w:rPr>
        <w:fldChar w:fldCharType="separate"/>
      </w:r>
      <w:ins w:id="343" w:author="Jeremy" w:date="2015-08-21T16:25:00Z">
        <w:r>
          <w:rPr>
            <w:noProof/>
            <w:webHidden/>
          </w:rPr>
          <w:t>172</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44" w:author="Jeremy" w:date="2015-08-21T16:25:00Z"/>
          <w:rFonts w:asciiTheme="minorHAnsi" w:eastAsiaTheme="minorEastAsia" w:hAnsiTheme="minorHAnsi" w:cstheme="minorBidi"/>
          <w:noProof/>
          <w:szCs w:val="22"/>
          <w:lang w:eastAsia="en-GB"/>
        </w:rPr>
      </w:pPr>
      <w:ins w:id="345"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"_Toc427937810"</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D-7: Cloud amount reported at aerodrome</w:t>
        </w:r>
        <w:r>
          <w:rPr>
            <w:noProof/>
            <w:webHidden/>
          </w:rPr>
          <w:tab/>
        </w:r>
        <w:r>
          <w:rPr>
            <w:noProof/>
            <w:webHidden/>
          </w:rPr>
          <w:fldChar w:fldCharType="begin"/>
        </w:r>
        <w:r>
          <w:rPr>
            <w:noProof/>
            <w:webHidden/>
          </w:rPr>
          <w:instrText xml:space="preserve"> PAGEREF _Toc427937810 \h </w:instrText>
        </w:r>
      </w:ins>
      <w:r>
        <w:rPr>
          <w:noProof/>
          <w:webHidden/>
        </w:rPr>
      </w:r>
      <w:r>
        <w:rPr>
          <w:noProof/>
          <w:webHidden/>
        </w:rPr>
        <w:fldChar w:fldCharType="separate"/>
      </w:r>
      <w:ins w:id="346" w:author="Jeremy" w:date="2015-08-21T16:25:00Z">
        <w:r>
          <w:rPr>
            <w:noProof/>
            <w:webHidden/>
          </w:rPr>
          <w:t>197</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47" w:author="Jeremy" w:date="2015-08-21T16:25:00Z"/>
          <w:rFonts w:asciiTheme="minorHAnsi" w:eastAsiaTheme="minorEastAsia" w:hAnsiTheme="minorHAnsi" w:cstheme="minorBidi"/>
          <w:noProof/>
          <w:szCs w:val="22"/>
          <w:lang w:eastAsia="en-GB"/>
        </w:rPr>
      </w:pPr>
      <w:ins w:id="348"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"_Toc427937811"</w:instrText>
        </w:r>
        <w:r w:rsidRPr="002079BC">
          <w:rPr>
            <w:rStyle w:val="Hyperlink"/>
            <w:noProof/>
          </w:rPr>
          <w:instrText xml:space="preserve"> </w:instrText>
        </w:r>
        <w:r w:rsidRPr="002079BC">
          <w:rPr>
            <w:rStyle w:val="Hyperlink"/>
            <w:noProof/>
          </w:rPr>
          <w:fldChar w:fldCharType="separate"/>
        </w:r>
        <w:r w:rsidRPr="002079BC">
          <w:rPr>
            <w:rStyle w:val="Hyperlink"/>
            <w:noProof/>
            <w:lang w:val="fr-CH"/>
          </w:rPr>
          <w:t>Code Table D-8: Significant convective cloud type</w:t>
        </w:r>
        <w:r>
          <w:rPr>
            <w:noProof/>
            <w:webHidden/>
          </w:rPr>
          <w:tab/>
        </w:r>
        <w:r>
          <w:rPr>
            <w:noProof/>
            <w:webHidden/>
          </w:rPr>
          <w:fldChar w:fldCharType="begin"/>
        </w:r>
        <w:r>
          <w:rPr>
            <w:noProof/>
            <w:webHidden/>
          </w:rPr>
          <w:instrText xml:space="preserve"> PAGEREF _Toc427937811 \h </w:instrText>
        </w:r>
      </w:ins>
      <w:r>
        <w:rPr>
          <w:noProof/>
          <w:webHidden/>
        </w:rPr>
      </w:r>
      <w:r>
        <w:rPr>
          <w:noProof/>
          <w:webHidden/>
        </w:rPr>
        <w:fldChar w:fldCharType="separate"/>
      </w:r>
      <w:ins w:id="349" w:author="Jeremy" w:date="2015-08-21T16:25:00Z">
        <w:r>
          <w:rPr>
            <w:noProof/>
            <w:webHidden/>
          </w:rPr>
          <w:t>199</w:t>
        </w:r>
        <w:r>
          <w:rPr>
            <w:noProof/>
            <w:webHidden/>
          </w:rPr>
          <w:fldChar w:fldCharType="end"/>
        </w:r>
        <w:r w:rsidRPr="002079BC">
          <w:rPr>
            <w:rStyle w:val="Hyperlink"/>
            <w:noProof/>
          </w:rPr>
          <w:fldChar w:fldCharType="end"/>
        </w:r>
      </w:ins>
    </w:p>
    <w:p w:rsidR="002F00F8" w:rsidRDefault="002F00F8">
      <w:pPr>
        <w:pStyle w:val="TOC2"/>
        <w:tabs>
          <w:tab w:val="right" w:leader="dot" w:pos="9629"/>
        </w:tabs>
        <w:rPr>
          <w:ins w:id="350" w:author="Jeremy" w:date="2015-08-21T16:25:00Z"/>
          <w:rFonts w:asciiTheme="minorHAnsi" w:eastAsiaTheme="minorEastAsia" w:hAnsiTheme="minorHAnsi" w:cstheme="minorBidi"/>
          <w:noProof/>
          <w:szCs w:val="22"/>
          <w:lang w:eastAsia="en-GB"/>
        </w:rPr>
      </w:pPr>
      <w:ins w:id="351"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"_Toc427937812"</w:instrText>
        </w:r>
        <w:r w:rsidRPr="002079BC">
          <w:rPr>
            <w:rStyle w:val="Hyperlink"/>
            <w:noProof/>
          </w:rPr>
          <w:instrText xml:space="preserve"> </w:instrText>
        </w:r>
        <w:r w:rsidRPr="002079BC">
          <w:rPr>
            <w:rStyle w:val="Hyperlink"/>
            <w:noProof/>
          </w:rPr>
          <w:fldChar w:fldCharType="separate"/>
        </w:r>
        <w:r w:rsidRPr="002079BC">
          <w:rPr>
            <w:rStyle w:val="Hyperlink"/>
            <w:noProof/>
          </w:rPr>
          <w:t>Code Table D-9: Significant weather phenomena</w:t>
        </w:r>
        <w:r>
          <w:rPr>
            <w:noProof/>
            <w:webHidden/>
          </w:rPr>
          <w:tab/>
        </w:r>
        <w:r>
          <w:rPr>
            <w:noProof/>
            <w:webHidden/>
          </w:rPr>
          <w:fldChar w:fldCharType="begin"/>
        </w:r>
        <w:r>
          <w:rPr>
            <w:noProof/>
            <w:webHidden/>
          </w:rPr>
          <w:instrText xml:space="preserve"> PAGEREF _Toc427937812 \h </w:instrText>
        </w:r>
      </w:ins>
      <w:r>
        <w:rPr>
          <w:noProof/>
          <w:webHidden/>
        </w:rPr>
      </w:r>
      <w:r>
        <w:rPr>
          <w:noProof/>
          <w:webHidden/>
        </w:rPr>
        <w:fldChar w:fldCharType="separate"/>
      </w:r>
      <w:ins w:id="352" w:author="Jeremy" w:date="2015-08-21T16:25:00Z">
        <w:r>
          <w:rPr>
            <w:noProof/>
            <w:webHidden/>
          </w:rPr>
          <w:t>200</w:t>
        </w:r>
        <w:r>
          <w:rPr>
            <w:noProof/>
            <w:webHidden/>
          </w:rPr>
          <w:fldChar w:fldCharType="end"/>
        </w:r>
        <w:r w:rsidRPr="002079BC">
          <w:rPr>
            <w:rStyle w:val="Hyperlink"/>
            <w:noProof/>
          </w:rPr>
          <w:fldChar w:fldCharType="end"/>
        </w:r>
      </w:ins>
    </w:p>
    <w:p w:rsidR="002F00F8" w:rsidRDefault="002F00F8">
      <w:pPr>
        <w:pStyle w:val="TOC1"/>
        <w:tabs>
          <w:tab w:val="right" w:leader="dot" w:pos="9629"/>
        </w:tabs>
        <w:rPr>
          <w:ins w:id="353" w:author="Jeremy" w:date="2015-08-21T16:25:00Z"/>
          <w:rFonts w:asciiTheme="minorHAnsi" w:eastAsiaTheme="minorEastAsia" w:hAnsiTheme="minorHAnsi" w:cstheme="minorBidi"/>
          <w:noProof/>
          <w:szCs w:val="22"/>
          <w:lang w:eastAsia="en-GB"/>
        </w:rPr>
      </w:pPr>
      <w:ins w:id="354"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"_Toc427937813"</w:instrText>
        </w:r>
        <w:r w:rsidRPr="002079BC">
          <w:rPr>
            <w:rStyle w:val="Hyperlink"/>
            <w:noProof/>
          </w:rPr>
          <w:instrText xml:space="preserve"> </w:instrText>
        </w:r>
        <w:r w:rsidRPr="002079BC">
          <w:rPr>
            <w:rStyle w:val="Hyperlink"/>
            <w:noProof/>
          </w:rPr>
          <w:fldChar w:fldCharType="separate"/>
        </w:r>
        <w:r w:rsidRPr="002079BC">
          <w:rPr>
            <w:rStyle w:val="Hyperlink"/>
            <w:noProof/>
          </w:rPr>
          <w:t>Appendix B. Definition of Schemas</w:t>
        </w:r>
        <w:r>
          <w:rPr>
            <w:noProof/>
            <w:webHidden/>
          </w:rPr>
          <w:tab/>
        </w:r>
        <w:r>
          <w:rPr>
            <w:noProof/>
            <w:webHidden/>
          </w:rPr>
          <w:fldChar w:fldCharType="begin"/>
        </w:r>
        <w:r>
          <w:rPr>
            <w:noProof/>
            <w:webHidden/>
          </w:rPr>
          <w:instrText xml:space="preserve"> PAGEREF _Toc427937813 \h </w:instrText>
        </w:r>
      </w:ins>
      <w:r>
        <w:rPr>
          <w:noProof/>
          <w:webHidden/>
        </w:rPr>
      </w:r>
      <w:r>
        <w:rPr>
          <w:noProof/>
          <w:webHidden/>
        </w:rPr>
        <w:fldChar w:fldCharType="separate"/>
      </w:r>
      <w:ins w:id="355" w:author="Jeremy" w:date="2015-08-21T16:25:00Z">
        <w:r>
          <w:rPr>
            <w:noProof/>
            <w:webHidden/>
          </w:rPr>
          <w:t>203</w:t>
        </w:r>
        <w:r>
          <w:rPr>
            <w:noProof/>
            <w:webHidden/>
          </w:rPr>
          <w:fldChar w:fldCharType="end"/>
        </w:r>
        <w:r w:rsidRPr="002079BC">
          <w:rPr>
            <w:rStyle w:val="Hyperlink"/>
            <w:noProof/>
          </w:rPr>
          <w:fldChar w:fldCharType="end"/>
        </w:r>
      </w:ins>
    </w:p>
    <w:p w:rsidR="002F00F8" w:rsidRDefault="002F00F8">
      <w:pPr>
        <w:pStyle w:val="TOC2"/>
        <w:tabs>
          <w:tab w:val="left" w:pos="660"/>
          <w:tab w:val="right" w:leader="dot" w:pos="9629"/>
        </w:tabs>
        <w:rPr>
          <w:ins w:id="356" w:author="Jeremy" w:date="2015-08-21T16:25:00Z"/>
          <w:rFonts w:asciiTheme="minorHAnsi" w:eastAsiaTheme="minorEastAsia" w:hAnsiTheme="minorHAnsi" w:cstheme="minorBidi"/>
          <w:noProof/>
          <w:szCs w:val="22"/>
          <w:lang w:eastAsia="en-GB"/>
        </w:rPr>
      </w:pPr>
      <w:ins w:id="357"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"_Toc427937814"</w:instrText>
        </w:r>
        <w:r w:rsidRPr="002079BC">
          <w:rPr>
            <w:rStyle w:val="Hyperlink"/>
            <w:noProof/>
          </w:rPr>
          <w:instrText xml:space="preserve"> </w:instrText>
        </w:r>
        <w:r w:rsidRPr="002079BC">
          <w:rPr>
            <w:rStyle w:val="Hyperlink"/>
            <w:noProof/>
          </w:rPr>
          <w:fldChar w:fldCharType="separate"/>
        </w:r>
        <w:r w:rsidRPr="002079BC">
          <w:rPr>
            <w:rStyle w:val="Hyperlink"/>
            <w:noProof/>
            <w:lang w:val="fr-CH"/>
          </w:rPr>
          <w:t>1</w:t>
        </w:r>
        <w:r>
          <w:rPr>
            <w:rFonts w:asciiTheme="minorHAnsi" w:eastAsiaTheme="minorEastAsia" w:hAnsiTheme="minorHAnsi" w:cstheme="minorBidi"/>
            <w:noProof/>
            <w:szCs w:val="22"/>
            <w:lang w:eastAsia="en-GB"/>
          </w:rPr>
          <w:tab/>
        </w:r>
        <w:r w:rsidRPr="002079BC">
          <w:rPr>
            <w:rStyle w:val="Hyperlink"/>
            <w:noProof/>
            <w:lang w:val="fr-CH"/>
          </w:rPr>
          <w:t>COLLECT</w:t>
        </w:r>
        <w:r w:rsidRPr="002079BC">
          <w:rPr>
            <w:rStyle w:val="Hyperlink"/>
            <w:noProof/>
            <w:lang w:val="fr-CH"/>
          </w:rPr>
          <w:noBreakHyphen/>
          <w:t>XML</w:t>
        </w:r>
        <w:r>
          <w:rPr>
            <w:noProof/>
            <w:webHidden/>
          </w:rPr>
          <w:tab/>
        </w:r>
        <w:r>
          <w:rPr>
            <w:noProof/>
            <w:webHidden/>
          </w:rPr>
          <w:fldChar w:fldCharType="begin"/>
        </w:r>
        <w:r>
          <w:rPr>
            <w:noProof/>
            <w:webHidden/>
          </w:rPr>
          <w:instrText xml:space="preserve"> PAGEREF _Toc427937814 \h </w:instrText>
        </w:r>
      </w:ins>
      <w:r>
        <w:rPr>
          <w:noProof/>
          <w:webHidden/>
        </w:rPr>
      </w:r>
      <w:r>
        <w:rPr>
          <w:noProof/>
          <w:webHidden/>
        </w:rPr>
        <w:fldChar w:fldCharType="separate"/>
      </w:r>
      <w:ins w:id="358" w:author="Jeremy" w:date="2015-08-21T16:25:00Z">
        <w:r>
          <w:rPr>
            <w:noProof/>
            <w:webHidden/>
          </w:rPr>
          <w:t>203</w:t>
        </w:r>
        <w:r>
          <w:rPr>
            <w:noProof/>
            <w:webHidden/>
          </w:rPr>
          <w:fldChar w:fldCharType="end"/>
        </w:r>
        <w:r w:rsidRPr="002079BC">
          <w:rPr>
            <w:rStyle w:val="Hyperlink"/>
            <w:noProof/>
          </w:rPr>
          <w:fldChar w:fldCharType="end"/>
        </w:r>
      </w:ins>
    </w:p>
    <w:p w:rsidR="002F00F8" w:rsidRDefault="002F00F8">
      <w:pPr>
        <w:pStyle w:val="TOC2"/>
        <w:tabs>
          <w:tab w:val="left" w:pos="660"/>
          <w:tab w:val="right" w:leader="dot" w:pos="9629"/>
        </w:tabs>
        <w:rPr>
          <w:ins w:id="359" w:author="Jeremy" w:date="2015-08-21T16:25:00Z"/>
          <w:rFonts w:asciiTheme="minorHAnsi" w:eastAsiaTheme="minorEastAsia" w:hAnsiTheme="minorHAnsi" w:cstheme="minorBidi"/>
          <w:noProof/>
          <w:szCs w:val="22"/>
          <w:lang w:eastAsia="en-GB"/>
        </w:rPr>
      </w:pPr>
      <w:ins w:id="360"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"_Toc427937815"</w:instrText>
        </w:r>
        <w:r w:rsidRPr="002079BC">
          <w:rPr>
            <w:rStyle w:val="Hyperlink"/>
            <w:noProof/>
          </w:rPr>
          <w:instrText xml:space="preserve"> </w:instrText>
        </w:r>
        <w:r w:rsidRPr="002079BC">
          <w:rPr>
            <w:rStyle w:val="Hyperlink"/>
            <w:noProof/>
          </w:rPr>
          <w:fldChar w:fldCharType="separate"/>
        </w:r>
        <w:r w:rsidRPr="002079BC">
          <w:rPr>
            <w:rStyle w:val="Hyperlink"/>
            <w:noProof/>
            <w:lang w:val="fr-CH"/>
          </w:rPr>
          <w:t>2</w:t>
        </w:r>
        <w:r>
          <w:rPr>
            <w:rFonts w:asciiTheme="minorHAnsi" w:eastAsiaTheme="minorEastAsia" w:hAnsiTheme="minorHAnsi" w:cstheme="minorBidi"/>
            <w:noProof/>
            <w:szCs w:val="22"/>
            <w:lang w:eastAsia="en-GB"/>
          </w:rPr>
          <w:tab/>
        </w:r>
        <w:r w:rsidRPr="002079BC">
          <w:rPr>
            <w:rStyle w:val="Hyperlink"/>
            <w:noProof/>
            <w:lang w:val="fr-CH"/>
          </w:rPr>
          <w:t>METCE-XML (Modéle pour l'échange des informations sur le Temps, le Climat et l'Eau)</w:t>
        </w:r>
        <w:r>
          <w:rPr>
            <w:noProof/>
            <w:webHidden/>
          </w:rPr>
          <w:tab/>
        </w:r>
        <w:r>
          <w:rPr>
            <w:noProof/>
            <w:webHidden/>
          </w:rPr>
          <w:fldChar w:fldCharType="begin"/>
        </w:r>
        <w:r>
          <w:rPr>
            <w:noProof/>
            <w:webHidden/>
          </w:rPr>
          <w:instrText xml:space="preserve"> PAGEREF _Toc427937815 \h </w:instrText>
        </w:r>
      </w:ins>
      <w:r>
        <w:rPr>
          <w:noProof/>
          <w:webHidden/>
        </w:rPr>
      </w:r>
      <w:r>
        <w:rPr>
          <w:noProof/>
          <w:webHidden/>
        </w:rPr>
        <w:fldChar w:fldCharType="separate"/>
      </w:r>
      <w:ins w:id="361" w:author="Jeremy" w:date="2015-08-21T16:25:00Z">
        <w:r>
          <w:rPr>
            <w:noProof/>
            <w:webHidden/>
          </w:rPr>
          <w:t>203</w:t>
        </w:r>
        <w:r>
          <w:rPr>
            <w:noProof/>
            <w:webHidden/>
          </w:rPr>
          <w:fldChar w:fldCharType="end"/>
        </w:r>
        <w:r w:rsidRPr="002079BC">
          <w:rPr>
            <w:rStyle w:val="Hyperlink"/>
            <w:noProof/>
          </w:rPr>
          <w:fldChar w:fldCharType="end"/>
        </w:r>
      </w:ins>
    </w:p>
    <w:p w:rsidR="002F00F8" w:rsidRDefault="002F00F8">
      <w:pPr>
        <w:pStyle w:val="TOC2"/>
        <w:tabs>
          <w:tab w:val="left" w:pos="660"/>
          <w:tab w:val="right" w:leader="dot" w:pos="9629"/>
        </w:tabs>
        <w:rPr>
          <w:ins w:id="362" w:author="Jeremy" w:date="2015-08-21T16:25:00Z"/>
          <w:rFonts w:asciiTheme="minorHAnsi" w:eastAsiaTheme="minorEastAsia" w:hAnsiTheme="minorHAnsi" w:cstheme="minorBidi"/>
          <w:noProof/>
          <w:szCs w:val="22"/>
          <w:lang w:eastAsia="en-GB"/>
        </w:rPr>
      </w:pPr>
      <w:ins w:id="363"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"_Toc427937816"</w:instrText>
        </w:r>
        <w:r w:rsidRPr="002079BC">
          <w:rPr>
            <w:rStyle w:val="Hyperlink"/>
            <w:noProof/>
          </w:rPr>
          <w:instrText xml:space="preserve"> </w:instrText>
        </w:r>
        <w:r w:rsidRPr="002079BC">
          <w:rPr>
            <w:rStyle w:val="Hyperlink"/>
            <w:noProof/>
          </w:rPr>
          <w:fldChar w:fldCharType="separate"/>
        </w:r>
        <w:r w:rsidRPr="002079BC">
          <w:rPr>
            <w:rStyle w:val="Hyperlink"/>
            <w:noProof/>
            <w:lang w:val="fr-CH"/>
          </w:rPr>
          <w:t>3</w:t>
        </w:r>
        <w:r>
          <w:rPr>
            <w:rFonts w:asciiTheme="minorHAnsi" w:eastAsiaTheme="minorEastAsia" w:hAnsiTheme="minorHAnsi" w:cstheme="minorBidi"/>
            <w:noProof/>
            <w:szCs w:val="22"/>
            <w:lang w:eastAsia="en-GB"/>
          </w:rPr>
          <w:tab/>
        </w:r>
        <w:r w:rsidRPr="002079BC">
          <w:rPr>
            <w:rStyle w:val="Hyperlink"/>
            <w:noProof/>
            <w:lang w:val="fr-CH"/>
          </w:rPr>
          <w:t>OPM-XML (Modéle pour l'échange des informations sur le Temps, le Climat et l'Eau)</w:t>
        </w:r>
        <w:r>
          <w:rPr>
            <w:noProof/>
            <w:webHidden/>
          </w:rPr>
          <w:tab/>
        </w:r>
        <w:r>
          <w:rPr>
            <w:noProof/>
            <w:webHidden/>
          </w:rPr>
          <w:fldChar w:fldCharType="begin"/>
        </w:r>
        <w:r>
          <w:rPr>
            <w:noProof/>
            <w:webHidden/>
          </w:rPr>
          <w:instrText xml:space="preserve"> PAGEREF _Toc427937816 \h </w:instrText>
        </w:r>
      </w:ins>
      <w:r>
        <w:rPr>
          <w:noProof/>
          <w:webHidden/>
        </w:rPr>
      </w:r>
      <w:r>
        <w:rPr>
          <w:noProof/>
          <w:webHidden/>
        </w:rPr>
        <w:fldChar w:fldCharType="separate"/>
      </w:r>
      <w:ins w:id="364" w:author="Jeremy" w:date="2015-08-21T16:25:00Z">
        <w:r>
          <w:rPr>
            <w:noProof/>
            <w:webHidden/>
          </w:rPr>
          <w:t>203</w:t>
        </w:r>
        <w:r>
          <w:rPr>
            <w:noProof/>
            <w:webHidden/>
          </w:rPr>
          <w:fldChar w:fldCharType="end"/>
        </w:r>
        <w:r w:rsidRPr="002079BC">
          <w:rPr>
            <w:rStyle w:val="Hyperlink"/>
            <w:noProof/>
          </w:rPr>
          <w:fldChar w:fldCharType="end"/>
        </w:r>
      </w:ins>
    </w:p>
    <w:p w:rsidR="002F00F8" w:rsidRDefault="002F00F8">
      <w:pPr>
        <w:pStyle w:val="TOC2"/>
        <w:tabs>
          <w:tab w:val="left" w:pos="660"/>
          <w:tab w:val="right" w:leader="dot" w:pos="9629"/>
        </w:tabs>
        <w:rPr>
          <w:ins w:id="365" w:author="Jeremy" w:date="2015-08-21T16:25:00Z"/>
          <w:rFonts w:asciiTheme="minorHAnsi" w:eastAsiaTheme="minorEastAsia" w:hAnsiTheme="minorHAnsi" w:cstheme="minorBidi"/>
          <w:noProof/>
          <w:szCs w:val="22"/>
          <w:lang w:eastAsia="en-GB"/>
        </w:rPr>
      </w:pPr>
      <w:ins w:id="366"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"_Toc427937817"</w:instrText>
        </w:r>
        <w:r w:rsidRPr="002079BC">
          <w:rPr>
            <w:rStyle w:val="Hyperlink"/>
            <w:noProof/>
          </w:rPr>
          <w:instrText xml:space="preserve"> </w:instrText>
        </w:r>
        <w:r w:rsidRPr="002079BC">
          <w:rPr>
            <w:rStyle w:val="Hyperlink"/>
            <w:noProof/>
          </w:rPr>
          <w:fldChar w:fldCharType="separate"/>
        </w:r>
        <w:r w:rsidRPr="002079BC">
          <w:rPr>
            <w:rStyle w:val="Hyperlink"/>
            <w:noProof/>
          </w:rPr>
          <w:t>4</w:t>
        </w:r>
        <w:r>
          <w:rPr>
            <w:rFonts w:asciiTheme="minorHAnsi" w:eastAsiaTheme="minorEastAsia" w:hAnsiTheme="minorHAnsi" w:cstheme="minorBidi"/>
            <w:noProof/>
            <w:szCs w:val="22"/>
            <w:lang w:eastAsia="en-GB"/>
          </w:rPr>
          <w:tab/>
        </w:r>
        <w:r w:rsidRPr="002079BC">
          <w:rPr>
            <w:rStyle w:val="Hyperlink"/>
            <w:noProof/>
          </w:rPr>
          <w:t>SAF</w:t>
        </w:r>
        <w:r w:rsidRPr="002079BC">
          <w:rPr>
            <w:rStyle w:val="Hyperlink"/>
            <w:noProof/>
          </w:rPr>
          <w:noBreakHyphen/>
          <w:t>XML (Simple Aeronautical Features)</w:t>
        </w:r>
        <w:r>
          <w:rPr>
            <w:noProof/>
            <w:webHidden/>
          </w:rPr>
          <w:tab/>
        </w:r>
        <w:r>
          <w:rPr>
            <w:noProof/>
            <w:webHidden/>
          </w:rPr>
          <w:fldChar w:fldCharType="begin"/>
        </w:r>
        <w:r>
          <w:rPr>
            <w:noProof/>
            <w:webHidden/>
          </w:rPr>
          <w:instrText xml:space="preserve"> PAGEREF _Toc427937817 \h </w:instrText>
        </w:r>
      </w:ins>
      <w:r>
        <w:rPr>
          <w:noProof/>
          <w:webHidden/>
        </w:rPr>
      </w:r>
      <w:r>
        <w:rPr>
          <w:noProof/>
          <w:webHidden/>
        </w:rPr>
        <w:fldChar w:fldCharType="separate"/>
      </w:r>
      <w:ins w:id="367" w:author="Jeremy" w:date="2015-08-21T16:25:00Z">
        <w:r>
          <w:rPr>
            <w:noProof/>
            <w:webHidden/>
          </w:rPr>
          <w:t>203</w:t>
        </w:r>
        <w:r>
          <w:rPr>
            <w:noProof/>
            <w:webHidden/>
          </w:rPr>
          <w:fldChar w:fldCharType="end"/>
        </w:r>
        <w:r w:rsidRPr="002079BC">
          <w:rPr>
            <w:rStyle w:val="Hyperlink"/>
            <w:noProof/>
          </w:rPr>
          <w:fldChar w:fldCharType="end"/>
        </w:r>
      </w:ins>
    </w:p>
    <w:p w:rsidR="002F00F8" w:rsidRDefault="002F00F8">
      <w:pPr>
        <w:pStyle w:val="TOC2"/>
        <w:tabs>
          <w:tab w:val="left" w:pos="660"/>
          <w:tab w:val="right" w:leader="dot" w:pos="9629"/>
        </w:tabs>
        <w:rPr>
          <w:ins w:id="368" w:author="Jeremy" w:date="2015-08-21T16:25:00Z"/>
          <w:rFonts w:asciiTheme="minorHAnsi" w:eastAsiaTheme="minorEastAsia" w:hAnsiTheme="minorHAnsi" w:cstheme="minorBidi"/>
          <w:noProof/>
          <w:szCs w:val="22"/>
          <w:lang w:eastAsia="en-GB"/>
        </w:rPr>
      </w:pPr>
      <w:ins w:id="369" w:author="Jeremy" w:date="2015-08-21T16:25:00Z">
        <w:r w:rsidRPr="002079BC">
          <w:rPr>
            <w:rStyle w:val="Hyperlink"/>
            <w:noProof/>
          </w:rPr>
          <w:fldChar w:fldCharType="begin"/>
        </w:r>
        <w:r w:rsidRPr="002079BC">
          <w:rPr>
            <w:rStyle w:val="Hyperlink"/>
            <w:noProof/>
          </w:rPr>
          <w:instrText xml:space="preserve"> </w:instrText>
        </w:r>
        <w:r>
          <w:rPr>
            <w:noProof/>
          </w:rPr>
          <w:instrText>HYPERLINK \l "_Toc427937818"</w:instrText>
        </w:r>
        <w:r w:rsidRPr="002079BC">
          <w:rPr>
            <w:rStyle w:val="Hyperlink"/>
            <w:noProof/>
          </w:rPr>
          <w:instrText xml:space="preserve"> </w:instrText>
        </w:r>
        <w:r w:rsidRPr="002079BC">
          <w:rPr>
            <w:rStyle w:val="Hyperlink"/>
            <w:noProof/>
          </w:rPr>
          <w:fldChar w:fldCharType="separate"/>
        </w:r>
        <w:r w:rsidRPr="002079BC">
          <w:rPr>
            <w:rStyle w:val="Hyperlink"/>
            <w:noProof/>
          </w:rPr>
          <w:t>5</w:t>
        </w:r>
        <w:r>
          <w:rPr>
            <w:rFonts w:asciiTheme="minorHAnsi" w:eastAsiaTheme="minorEastAsia" w:hAnsiTheme="minorHAnsi" w:cstheme="minorBidi"/>
            <w:noProof/>
            <w:szCs w:val="22"/>
            <w:lang w:eastAsia="en-GB"/>
          </w:rPr>
          <w:tab/>
        </w:r>
        <w:r w:rsidRPr="002079BC">
          <w:rPr>
            <w:rStyle w:val="Hyperlink"/>
            <w:noProof/>
          </w:rPr>
          <w:t>IWXXM</w:t>
        </w:r>
        <w:r w:rsidRPr="002079BC">
          <w:rPr>
            <w:rStyle w:val="Hyperlink"/>
            <w:noProof/>
          </w:rPr>
          <w:noBreakHyphen/>
          <w:t>XML (ICAO Meteorological Information Exchange Model)</w:t>
        </w:r>
        <w:r>
          <w:rPr>
            <w:noProof/>
            <w:webHidden/>
          </w:rPr>
          <w:tab/>
        </w:r>
        <w:r>
          <w:rPr>
            <w:noProof/>
            <w:webHidden/>
          </w:rPr>
          <w:fldChar w:fldCharType="begin"/>
        </w:r>
        <w:r>
          <w:rPr>
            <w:noProof/>
            <w:webHidden/>
          </w:rPr>
          <w:instrText xml:space="preserve"> PAGEREF _Toc427937818 \h </w:instrText>
        </w:r>
      </w:ins>
      <w:r>
        <w:rPr>
          <w:noProof/>
          <w:webHidden/>
        </w:rPr>
      </w:r>
      <w:r>
        <w:rPr>
          <w:noProof/>
          <w:webHidden/>
        </w:rPr>
        <w:fldChar w:fldCharType="separate"/>
      </w:r>
      <w:ins w:id="370" w:author="Jeremy" w:date="2015-08-21T16:25:00Z">
        <w:r>
          <w:rPr>
            <w:noProof/>
            <w:webHidden/>
          </w:rPr>
          <w:t>204</w:t>
        </w:r>
        <w:r>
          <w:rPr>
            <w:noProof/>
            <w:webHidden/>
          </w:rPr>
          <w:fldChar w:fldCharType="end"/>
        </w:r>
        <w:r w:rsidRPr="002079BC">
          <w:rPr>
            <w:rStyle w:val="Hyperlink"/>
            <w:noProof/>
          </w:rPr>
          <w:fldChar w:fldCharType="end"/>
        </w:r>
      </w:ins>
    </w:p>
    <w:p w:rsidR="00584FF9" w:rsidDel="002F00F8" w:rsidRDefault="00584FF9">
      <w:pPr>
        <w:pStyle w:val="TOC1"/>
        <w:tabs>
          <w:tab w:val="right" w:leader="dot" w:pos="9629"/>
        </w:tabs>
        <w:rPr>
          <w:del w:id="371" w:author="Jeremy" w:date="2015-08-21T16:24:00Z"/>
          <w:rFonts w:asciiTheme="minorHAnsi" w:eastAsiaTheme="minorEastAsia" w:hAnsiTheme="minorHAnsi" w:cstheme="minorBidi"/>
          <w:noProof/>
          <w:szCs w:val="22"/>
          <w:lang w:eastAsia="zh-TW"/>
        </w:rPr>
      </w:pPr>
      <w:del w:id="372" w:author="Jeremy" w:date="2015-08-21T16:24:00Z">
        <w:r w:rsidRPr="002F00F8" w:rsidDel="002F00F8">
          <w:rPr>
            <w:noProof/>
          </w:rPr>
          <w:delText>Introduction</w:delText>
        </w:r>
        <w:r w:rsidDel="002F00F8">
          <w:rPr>
            <w:noProof/>
            <w:webHidden/>
          </w:rPr>
          <w:tab/>
          <w:delText>13</w:delText>
        </w:r>
      </w:del>
    </w:p>
    <w:p w:rsidR="00584FF9" w:rsidDel="002F00F8" w:rsidRDefault="00584FF9">
      <w:pPr>
        <w:pStyle w:val="TOC2"/>
        <w:tabs>
          <w:tab w:val="right" w:leader="dot" w:pos="9629"/>
        </w:tabs>
        <w:rPr>
          <w:del w:id="373" w:author="Jeremy" w:date="2015-08-21T16:24:00Z"/>
          <w:rFonts w:asciiTheme="minorHAnsi" w:eastAsiaTheme="minorEastAsia" w:hAnsiTheme="minorHAnsi" w:cstheme="minorBidi"/>
          <w:noProof/>
          <w:szCs w:val="22"/>
          <w:lang w:eastAsia="zh-TW"/>
        </w:rPr>
      </w:pPr>
      <w:del w:id="374" w:author="Jeremy" w:date="2015-08-21T16:24:00Z">
        <w:r w:rsidRPr="002F00F8" w:rsidDel="002F00F8">
          <w:rPr>
            <w:noProof/>
          </w:rPr>
          <w:delText>a. FM system of numbering XML Markup Language Application Schemas</w:delText>
        </w:r>
        <w:r w:rsidDel="002F00F8">
          <w:rPr>
            <w:noProof/>
            <w:webHidden/>
          </w:rPr>
          <w:tab/>
          <w:delText>17</w:delText>
        </w:r>
      </w:del>
    </w:p>
    <w:p w:rsidR="00584FF9" w:rsidDel="002F00F8" w:rsidRDefault="00584FF9">
      <w:pPr>
        <w:pStyle w:val="TOC2"/>
        <w:tabs>
          <w:tab w:val="right" w:leader="dot" w:pos="9629"/>
        </w:tabs>
        <w:rPr>
          <w:del w:id="375" w:author="Jeremy" w:date="2015-08-21T16:24:00Z"/>
          <w:rFonts w:asciiTheme="minorHAnsi" w:eastAsiaTheme="minorEastAsia" w:hAnsiTheme="minorHAnsi" w:cstheme="minorBidi"/>
          <w:noProof/>
          <w:szCs w:val="22"/>
          <w:lang w:eastAsia="zh-TW"/>
        </w:rPr>
      </w:pPr>
      <w:del w:id="376" w:author="Jeremy" w:date="2015-08-21T16:24:00Z">
        <w:r w:rsidRPr="002F00F8" w:rsidDel="002F00F8">
          <w:rPr>
            <w:noProof/>
          </w:rPr>
          <w:delText>FM System of extensible mark up language representations</w:delText>
        </w:r>
        <w:r w:rsidDel="002F00F8">
          <w:rPr>
            <w:noProof/>
            <w:webHidden/>
          </w:rPr>
          <w:tab/>
          <w:delText>17</w:delText>
        </w:r>
      </w:del>
    </w:p>
    <w:p w:rsidR="00584FF9" w:rsidDel="002F00F8" w:rsidRDefault="00584FF9">
      <w:pPr>
        <w:pStyle w:val="TOC2"/>
        <w:tabs>
          <w:tab w:val="left" w:pos="660"/>
          <w:tab w:val="right" w:leader="dot" w:pos="9629"/>
        </w:tabs>
        <w:rPr>
          <w:del w:id="377" w:author="Jeremy" w:date="2015-08-21T16:24:00Z"/>
          <w:rFonts w:asciiTheme="minorHAnsi" w:eastAsiaTheme="minorEastAsia" w:hAnsiTheme="minorHAnsi" w:cstheme="minorBidi"/>
          <w:noProof/>
          <w:szCs w:val="22"/>
          <w:lang w:eastAsia="zh-TW"/>
        </w:rPr>
      </w:pPr>
      <w:del w:id="378" w:author="Jeremy" w:date="2015-08-21T16:24:00Z">
        <w:r w:rsidRPr="002F00F8" w:rsidDel="002F00F8">
          <w:rPr>
            <w:noProof/>
          </w:rPr>
          <w:delText>1</w:delText>
        </w:r>
        <w:r w:rsidDel="002F00F8">
          <w:rPr>
            <w:rFonts w:asciiTheme="minorHAnsi" w:eastAsiaTheme="minorEastAsia" w:hAnsiTheme="minorHAnsi" w:cstheme="minorBidi"/>
            <w:noProof/>
            <w:szCs w:val="22"/>
            <w:lang w:eastAsia="zh-TW"/>
          </w:rPr>
          <w:tab/>
        </w:r>
        <w:r w:rsidRPr="002F00F8" w:rsidDel="002F00F8">
          <w:rPr>
            <w:noProof/>
          </w:rPr>
          <w:delText>Representation of information in extensible markup language</w:delText>
        </w:r>
        <w:r w:rsidDel="002F00F8">
          <w:rPr>
            <w:noProof/>
            <w:webHidden/>
          </w:rPr>
          <w:tab/>
          <w:delText>19</w:delText>
        </w:r>
      </w:del>
    </w:p>
    <w:p w:rsidR="00584FF9" w:rsidDel="002F00F8" w:rsidRDefault="00584FF9">
      <w:pPr>
        <w:pStyle w:val="TOC2"/>
        <w:tabs>
          <w:tab w:val="left" w:pos="660"/>
          <w:tab w:val="right" w:leader="dot" w:pos="9629"/>
        </w:tabs>
        <w:rPr>
          <w:del w:id="379" w:author="Jeremy" w:date="2015-08-21T16:24:00Z"/>
          <w:rFonts w:asciiTheme="minorHAnsi" w:eastAsiaTheme="minorEastAsia" w:hAnsiTheme="minorHAnsi" w:cstheme="minorBidi"/>
          <w:noProof/>
          <w:szCs w:val="22"/>
          <w:lang w:eastAsia="zh-TW"/>
        </w:rPr>
      </w:pPr>
      <w:del w:id="380" w:author="Jeremy" w:date="2015-08-21T16:24:00Z">
        <w:r w:rsidRPr="002F00F8" w:rsidDel="002F00F8">
          <w:rPr>
            <w:noProof/>
          </w:rPr>
          <w:delText>2</w:delText>
        </w:r>
        <w:r w:rsidDel="002F00F8">
          <w:rPr>
            <w:rFonts w:asciiTheme="minorHAnsi" w:eastAsiaTheme="minorEastAsia" w:hAnsiTheme="minorHAnsi" w:cstheme="minorBidi"/>
            <w:noProof/>
            <w:szCs w:val="22"/>
            <w:lang w:eastAsia="zh-TW"/>
          </w:rPr>
          <w:tab/>
        </w:r>
        <w:r w:rsidRPr="002F00F8" w:rsidDel="002F00F8">
          <w:rPr>
            <w:noProof/>
          </w:rPr>
          <w:delText>Unique identifiers to identify Code Table Items and definitions</w:delText>
        </w:r>
        <w:r w:rsidDel="002F00F8">
          <w:rPr>
            <w:noProof/>
            <w:webHidden/>
          </w:rPr>
          <w:tab/>
          <w:delText>20</w:delText>
        </w:r>
      </w:del>
    </w:p>
    <w:p w:rsidR="00584FF9" w:rsidDel="002F00F8" w:rsidRDefault="00584FF9">
      <w:pPr>
        <w:pStyle w:val="TOC2"/>
        <w:tabs>
          <w:tab w:val="left" w:pos="660"/>
          <w:tab w:val="right" w:leader="dot" w:pos="9629"/>
        </w:tabs>
        <w:rPr>
          <w:del w:id="381" w:author="Jeremy" w:date="2015-08-21T16:24:00Z"/>
          <w:rFonts w:asciiTheme="minorHAnsi" w:eastAsiaTheme="minorEastAsia" w:hAnsiTheme="minorHAnsi" w:cstheme="minorBidi"/>
          <w:noProof/>
          <w:szCs w:val="22"/>
          <w:lang w:eastAsia="zh-TW"/>
        </w:rPr>
      </w:pPr>
      <w:del w:id="382" w:author="Jeremy" w:date="2015-08-21T16:24:00Z">
        <w:r w:rsidRPr="002F00F8" w:rsidDel="002F00F8">
          <w:rPr>
            <w:noProof/>
          </w:rPr>
          <w:delText>3</w:delText>
        </w:r>
        <w:r w:rsidDel="002F00F8">
          <w:rPr>
            <w:rFonts w:asciiTheme="minorHAnsi" w:eastAsiaTheme="minorEastAsia" w:hAnsiTheme="minorHAnsi" w:cstheme="minorBidi"/>
            <w:noProof/>
            <w:szCs w:val="22"/>
            <w:lang w:eastAsia="zh-TW"/>
          </w:rPr>
          <w:tab/>
        </w:r>
        <w:r w:rsidRPr="002F00F8" w:rsidDel="002F00F8">
          <w:rPr>
            <w:noProof/>
          </w:rPr>
          <w:delText>Tables and code lists supporting the WMO Logical Data Model</w:delText>
        </w:r>
        <w:r w:rsidDel="002F00F8">
          <w:rPr>
            <w:noProof/>
            <w:webHidden/>
          </w:rPr>
          <w:tab/>
          <w:delText>21</w:delText>
        </w:r>
      </w:del>
    </w:p>
    <w:p w:rsidR="00584FF9" w:rsidDel="002F00F8" w:rsidRDefault="00584FF9">
      <w:pPr>
        <w:pStyle w:val="TOC2"/>
        <w:tabs>
          <w:tab w:val="left" w:pos="880"/>
          <w:tab w:val="right" w:leader="dot" w:pos="9629"/>
        </w:tabs>
        <w:rPr>
          <w:del w:id="383" w:author="Jeremy" w:date="2015-08-21T16:24:00Z"/>
          <w:rFonts w:asciiTheme="minorHAnsi" w:eastAsiaTheme="minorEastAsia" w:hAnsiTheme="minorHAnsi" w:cstheme="minorBidi"/>
          <w:noProof/>
          <w:szCs w:val="22"/>
          <w:lang w:eastAsia="zh-TW"/>
        </w:rPr>
      </w:pPr>
      <w:del w:id="384" w:author="Jeremy" w:date="2015-08-21T16:24:00Z">
        <w:r w:rsidRPr="002F00F8" w:rsidDel="002F00F8">
          <w:rPr>
            <w:noProof/>
          </w:rPr>
          <w:delText>3.1</w:delText>
        </w:r>
        <w:r w:rsidDel="002F00F8">
          <w:rPr>
            <w:rFonts w:asciiTheme="minorHAnsi" w:eastAsiaTheme="minorEastAsia" w:hAnsiTheme="minorHAnsi" w:cstheme="minorBidi"/>
            <w:noProof/>
            <w:szCs w:val="22"/>
            <w:lang w:eastAsia="zh-TW"/>
          </w:rPr>
          <w:tab/>
        </w:r>
        <w:r w:rsidRPr="002F00F8" w:rsidDel="002F00F8">
          <w:rPr>
            <w:noProof/>
          </w:rPr>
          <w:delText>Application of Code Tables and Code Lists</w:delText>
        </w:r>
        <w:r w:rsidDel="002F00F8">
          <w:rPr>
            <w:noProof/>
            <w:webHidden/>
          </w:rPr>
          <w:tab/>
          <w:delText>21</w:delText>
        </w:r>
      </w:del>
    </w:p>
    <w:p w:rsidR="00584FF9" w:rsidDel="002F00F8" w:rsidRDefault="00584FF9">
      <w:pPr>
        <w:pStyle w:val="TOC2"/>
        <w:tabs>
          <w:tab w:val="left" w:pos="880"/>
          <w:tab w:val="right" w:leader="dot" w:pos="9629"/>
        </w:tabs>
        <w:rPr>
          <w:del w:id="385" w:author="Jeremy" w:date="2015-08-21T16:24:00Z"/>
          <w:rFonts w:asciiTheme="minorHAnsi" w:eastAsiaTheme="minorEastAsia" w:hAnsiTheme="minorHAnsi" w:cstheme="minorBidi"/>
          <w:noProof/>
          <w:szCs w:val="22"/>
          <w:lang w:eastAsia="zh-TW"/>
        </w:rPr>
      </w:pPr>
      <w:del w:id="386" w:author="Jeremy" w:date="2015-08-21T16:24:00Z">
        <w:r w:rsidRPr="002F00F8" w:rsidDel="002F00F8">
          <w:rPr>
            <w:noProof/>
          </w:rPr>
          <w:delText>3.2</w:delText>
        </w:r>
        <w:r w:rsidDel="002F00F8">
          <w:rPr>
            <w:rFonts w:asciiTheme="minorHAnsi" w:eastAsiaTheme="minorEastAsia" w:hAnsiTheme="minorHAnsi" w:cstheme="minorBidi"/>
            <w:noProof/>
            <w:szCs w:val="22"/>
            <w:lang w:eastAsia="zh-TW"/>
          </w:rPr>
          <w:tab/>
        </w:r>
        <w:r w:rsidRPr="002F00F8" w:rsidDel="002F00F8">
          <w:rPr>
            <w:noProof/>
          </w:rPr>
          <w:delText>Nil Reasons</w:delText>
        </w:r>
        <w:r w:rsidDel="002F00F8">
          <w:rPr>
            <w:noProof/>
            <w:webHidden/>
          </w:rPr>
          <w:tab/>
          <w:delText>21</w:delText>
        </w:r>
      </w:del>
    </w:p>
    <w:p w:rsidR="00584FF9" w:rsidDel="002F00F8" w:rsidRDefault="00584FF9">
      <w:pPr>
        <w:pStyle w:val="TOC2"/>
        <w:tabs>
          <w:tab w:val="left" w:pos="880"/>
          <w:tab w:val="right" w:leader="dot" w:pos="9629"/>
        </w:tabs>
        <w:rPr>
          <w:del w:id="387" w:author="Jeremy" w:date="2015-08-21T16:24:00Z"/>
          <w:rFonts w:asciiTheme="minorHAnsi" w:eastAsiaTheme="minorEastAsia" w:hAnsiTheme="minorHAnsi" w:cstheme="minorBidi"/>
          <w:noProof/>
          <w:szCs w:val="22"/>
          <w:lang w:eastAsia="zh-TW"/>
        </w:rPr>
      </w:pPr>
      <w:del w:id="388" w:author="Jeremy" w:date="2015-08-21T16:24:00Z">
        <w:r w:rsidRPr="002F00F8" w:rsidDel="002F00F8">
          <w:rPr>
            <w:noProof/>
          </w:rPr>
          <w:delText>3.3</w:delText>
        </w:r>
        <w:r w:rsidDel="002F00F8">
          <w:rPr>
            <w:rFonts w:asciiTheme="minorHAnsi" w:eastAsiaTheme="minorEastAsia" w:hAnsiTheme="minorHAnsi" w:cstheme="minorBidi"/>
            <w:noProof/>
            <w:szCs w:val="22"/>
            <w:lang w:eastAsia="zh-TW"/>
          </w:rPr>
          <w:tab/>
        </w:r>
        <w:r w:rsidRPr="002F00F8" w:rsidDel="002F00F8">
          <w:rPr>
            <w:noProof/>
          </w:rPr>
          <w:delText>Physical Quantities</w:delText>
        </w:r>
        <w:r w:rsidDel="002F00F8">
          <w:rPr>
            <w:noProof/>
            <w:webHidden/>
          </w:rPr>
          <w:tab/>
          <w:delText>21</w:delText>
        </w:r>
      </w:del>
    </w:p>
    <w:p w:rsidR="00584FF9" w:rsidDel="002F00F8" w:rsidRDefault="00584FF9">
      <w:pPr>
        <w:pStyle w:val="TOC1"/>
        <w:tabs>
          <w:tab w:val="right" w:leader="dot" w:pos="9629"/>
        </w:tabs>
        <w:rPr>
          <w:del w:id="389" w:author="Jeremy" w:date="2015-08-21T16:24:00Z"/>
          <w:rFonts w:asciiTheme="minorHAnsi" w:eastAsiaTheme="minorEastAsia" w:hAnsiTheme="minorHAnsi" w:cstheme="minorBidi"/>
          <w:noProof/>
          <w:szCs w:val="22"/>
          <w:lang w:eastAsia="zh-TW"/>
        </w:rPr>
      </w:pPr>
      <w:del w:id="390" w:author="Jeremy" w:date="2015-08-21T16:24:00Z">
        <w:r w:rsidRPr="002F00F8" w:rsidDel="002F00F8">
          <w:rPr>
            <w:noProof/>
          </w:rPr>
          <w:delText>FM-201: COLLECTion of features</w:delText>
        </w:r>
        <w:r w:rsidDel="002F00F8">
          <w:rPr>
            <w:noProof/>
            <w:webHidden/>
          </w:rPr>
          <w:tab/>
          <w:delText>24</w:delText>
        </w:r>
      </w:del>
    </w:p>
    <w:p w:rsidR="00584FF9" w:rsidDel="002F00F8" w:rsidRDefault="00584FF9">
      <w:pPr>
        <w:pStyle w:val="TOC2"/>
        <w:tabs>
          <w:tab w:val="left" w:pos="1883"/>
          <w:tab w:val="right" w:leader="dot" w:pos="9629"/>
        </w:tabs>
        <w:rPr>
          <w:del w:id="391" w:author="Jeremy" w:date="2015-08-21T16:24:00Z"/>
          <w:rFonts w:asciiTheme="minorHAnsi" w:eastAsiaTheme="minorEastAsia" w:hAnsiTheme="minorHAnsi" w:cstheme="minorBidi"/>
          <w:noProof/>
          <w:szCs w:val="22"/>
          <w:lang w:eastAsia="zh-TW"/>
        </w:rPr>
      </w:pPr>
      <w:del w:id="392" w:author="Jeremy" w:date="2015-08-21T16:24:00Z">
        <w:r w:rsidRPr="002F00F8" w:rsidDel="002F00F8">
          <w:rPr>
            <w:noProof/>
          </w:rPr>
          <w:delText>FM 201-15 Ext</w:delText>
        </w:r>
        <w:r w:rsidDel="002F00F8">
          <w:rPr>
            <w:rFonts w:asciiTheme="minorHAnsi" w:eastAsiaTheme="minorEastAsia" w:hAnsiTheme="minorHAnsi" w:cstheme="minorBidi"/>
            <w:noProof/>
            <w:szCs w:val="22"/>
            <w:lang w:eastAsia="zh-TW"/>
          </w:rPr>
          <w:tab/>
        </w:r>
        <w:r w:rsidRPr="002F00F8" w:rsidDel="002F00F8">
          <w:rPr>
            <w:noProof/>
          </w:rPr>
          <w:delText>COLLECT-XML Collection of Features</w:delText>
        </w:r>
        <w:r w:rsidDel="002F00F8">
          <w:rPr>
            <w:noProof/>
            <w:webHidden/>
          </w:rPr>
          <w:tab/>
          <w:delText>24</w:delText>
        </w:r>
      </w:del>
    </w:p>
    <w:p w:rsidR="00584FF9" w:rsidDel="002F00F8" w:rsidRDefault="00584FF9">
      <w:pPr>
        <w:pStyle w:val="TOC2"/>
        <w:tabs>
          <w:tab w:val="left" w:pos="1100"/>
          <w:tab w:val="right" w:leader="dot" w:pos="9629"/>
        </w:tabs>
        <w:rPr>
          <w:del w:id="393" w:author="Jeremy" w:date="2015-08-21T16:24:00Z"/>
          <w:rFonts w:asciiTheme="minorHAnsi" w:eastAsiaTheme="minorEastAsia" w:hAnsiTheme="minorHAnsi" w:cstheme="minorBidi"/>
          <w:noProof/>
          <w:szCs w:val="22"/>
          <w:lang w:eastAsia="zh-TW"/>
        </w:rPr>
      </w:pPr>
      <w:del w:id="394" w:author="Jeremy" w:date="2015-08-21T16:24:00Z">
        <w:r w:rsidRPr="002F00F8" w:rsidDel="002F00F8">
          <w:rPr>
            <w:noProof/>
          </w:rPr>
          <w:delText>201.1</w:delText>
        </w:r>
        <w:r w:rsidDel="002F00F8">
          <w:rPr>
            <w:rFonts w:asciiTheme="minorHAnsi" w:eastAsiaTheme="minorEastAsia" w:hAnsiTheme="minorHAnsi" w:cstheme="minorBidi"/>
            <w:noProof/>
            <w:szCs w:val="22"/>
            <w:lang w:eastAsia="zh-TW"/>
          </w:rPr>
          <w:tab/>
        </w:r>
        <w:r w:rsidRPr="002F00F8" w:rsidDel="002F00F8">
          <w:rPr>
            <w:noProof/>
          </w:rPr>
          <w:delText>Scope</w:delText>
        </w:r>
        <w:r w:rsidDel="002F00F8">
          <w:rPr>
            <w:noProof/>
            <w:webHidden/>
          </w:rPr>
          <w:tab/>
          <w:delText>24</w:delText>
        </w:r>
      </w:del>
    </w:p>
    <w:p w:rsidR="00584FF9" w:rsidDel="002F00F8" w:rsidRDefault="00584FF9">
      <w:pPr>
        <w:pStyle w:val="TOC2"/>
        <w:tabs>
          <w:tab w:val="left" w:pos="1100"/>
          <w:tab w:val="right" w:leader="dot" w:pos="9629"/>
        </w:tabs>
        <w:rPr>
          <w:del w:id="395" w:author="Jeremy" w:date="2015-08-21T16:24:00Z"/>
          <w:rFonts w:asciiTheme="minorHAnsi" w:eastAsiaTheme="minorEastAsia" w:hAnsiTheme="minorHAnsi" w:cstheme="minorBidi"/>
          <w:noProof/>
          <w:szCs w:val="22"/>
          <w:lang w:eastAsia="zh-TW"/>
        </w:rPr>
      </w:pPr>
      <w:del w:id="396" w:author="Jeremy" w:date="2015-08-21T16:24:00Z">
        <w:r w:rsidRPr="002F00F8" w:rsidDel="002F00F8">
          <w:rPr>
            <w:noProof/>
          </w:rPr>
          <w:delText>201.2</w:delText>
        </w:r>
        <w:r w:rsidDel="002F00F8">
          <w:rPr>
            <w:rFonts w:asciiTheme="minorHAnsi" w:eastAsiaTheme="minorEastAsia" w:hAnsiTheme="minorHAnsi" w:cstheme="minorBidi"/>
            <w:noProof/>
            <w:szCs w:val="22"/>
            <w:lang w:eastAsia="zh-TW"/>
          </w:rPr>
          <w:tab/>
        </w:r>
        <w:r w:rsidRPr="002F00F8" w:rsidDel="002F00F8">
          <w:rPr>
            <w:noProof/>
          </w:rPr>
          <w:delText>XML Schema for COLLECT-XML</w:delText>
        </w:r>
        <w:r w:rsidDel="002F00F8">
          <w:rPr>
            <w:noProof/>
            <w:webHidden/>
          </w:rPr>
          <w:tab/>
          <w:delText>24</w:delText>
        </w:r>
      </w:del>
    </w:p>
    <w:p w:rsidR="00584FF9" w:rsidDel="002F00F8" w:rsidRDefault="00584FF9">
      <w:pPr>
        <w:pStyle w:val="TOC2"/>
        <w:tabs>
          <w:tab w:val="left" w:pos="1100"/>
          <w:tab w:val="right" w:leader="dot" w:pos="9629"/>
        </w:tabs>
        <w:rPr>
          <w:del w:id="397" w:author="Jeremy" w:date="2015-08-21T16:24:00Z"/>
          <w:rFonts w:asciiTheme="minorHAnsi" w:eastAsiaTheme="minorEastAsia" w:hAnsiTheme="minorHAnsi" w:cstheme="minorBidi"/>
          <w:noProof/>
          <w:szCs w:val="22"/>
          <w:lang w:eastAsia="zh-TW"/>
        </w:rPr>
      </w:pPr>
      <w:del w:id="398" w:author="Jeremy" w:date="2015-08-21T16:24:00Z">
        <w:r w:rsidRPr="002F00F8" w:rsidDel="002F00F8">
          <w:rPr>
            <w:noProof/>
          </w:rPr>
          <w:delText>201.3</w:delText>
        </w:r>
        <w:r w:rsidDel="002F00F8">
          <w:rPr>
            <w:rFonts w:asciiTheme="minorHAnsi" w:eastAsiaTheme="minorEastAsia" w:hAnsiTheme="minorHAnsi" w:cstheme="minorBidi"/>
            <w:noProof/>
            <w:szCs w:val="22"/>
            <w:lang w:eastAsia="zh-TW"/>
          </w:rPr>
          <w:tab/>
        </w:r>
        <w:r w:rsidRPr="002F00F8" w:rsidDel="002F00F8">
          <w:rPr>
            <w:noProof/>
          </w:rPr>
          <w:delText>Requirements Class: Meteorological bulletin</w:delText>
        </w:r>
        <w:r w:rsidDel="002F00F8">
          <w:rPr>
            <w:noProof/>
            <w:webHidden/>
          </w:rPr>
          <w:tab/>
          <w:delText>25</w:delText>
        </w:r>
      </w:del>
    </w:p>
    <w:p w:rsidR="00584FF9" w:rsidDel="002F00F8" w:rsidRDefault="00584FF9">
      <w:pPr>
        <w:pStyle w:val="TOC1"/>
        <w:tabs>
          <w:tab w:val="right" w:leader="dot" w:pos="9629"/>
        </w:tabs>
        <w:rPr>
          <w:del w:id="399" w:author="Jeremy" w:date="2015-08-21T16:24:00Z"/>
          <w:rFonts w:asciiTheme="minorHAnsi" w:eastAsiaTheme="minorEastAsia" w:hAnsiTheme="minorHAnsi" w:cstheme="minorBidi"/>
          <w:noProof/>
          <w:szCs w:val="22"/>
          <w:lang w:eastAsia="zh-TW"/>
        </w:rPr>
      </w:pPr>
      <w:del w:id="400" w:author="Jeremy" w:date="2015-08-21T16:24:00Z">
        <w:r w:rsidRPr="002F00F8" w:rsidDel="002F00F8">
          <w:rPr>
            <w:noProof/>
          </w:rPr>
          <w:delText>FM 202: METCE</w:delText>
        </w:r>
        <w:r w:rsidDel="002F00F8">
          <w:rPr>
            <w:noProof/>
            <w:webHidden/>
          </w:rPr>
          <w:tab/>
          <w:delText>27</w:delText>
        </w:r>
      </w:del>
    </w:p>
    <w:p w:rsidR="00584FF9" w:rsidDel="002F00F8" w:rsidRDefault="00584FF9">
      <w:pPr>
        <w:pStyle w:val="TOC2"/>
        <w:tabs>
          <w:tab w:val="left" w:pos="1883"/>
          <w:tab w:val="right" w:leader="dot" w:pos="9629"/>
        </w:tabs>
        <w:rPr>
          <w:del w:id="401" w:author="Jeremy" w:date="2015-08-21T16:24:00Z"/>
          <w:rFonts w:asciiTheme="minorHAnsi" w:eastAsiaTheme="minorEastAsia" w:hAnsiTheme="minorHAnsi" w:cstheme="minorBidi"/>
          <w:noProof/>
          <w:szCs w:val="22"/>
          <w:lang w:eastAsia="zh-TW"/>
        </w:rPr>
      </w:pPr>
      <w:del w:id="402" w:author="Jeremy" w:date="2015-08-21T16:24:00Z">
        <w:r w:rsidRPr="002F00F8" w:rsidDel="002F00F8">
          <w:rPr>
            <w:noProof/>
          </w:rPr>
          <w:delText>FM 202-15 Ext</w:delText>
        </w:r>
        <w:r w:rsidDel="002F00F8">
          <w:rPr>
            <w:rFonts w:asciiTheme="minorHAnsi" w:eastAsiaTheme="minorEastAsia" w:hAnsiTheme="minorHAnsi" w:cstheme="minorBidi"/>
            <w:noProof/>
            <w:szCs w:val="22"/>
            <w:lang w:eastAsia="zh-TW"/>
          </w:rPr>
          <w:tab/>
        </w:r>
        <w:r w:rsidRPr="002F00F8" w:rsidDel="002F00F8">
          <w:rPr>
            <w:noProof/>
          </w:rPr>
          <w:delText>METCE-XML   Foundation building blocks</w:delText>
        </w:r>
        <w:r w:rsidDel="002F00F8">
          <w:rPr>
            <w:noProof/>
            <w:webHidden/>
          </w:rPr>
          <w:tab/>
          <w:delText>27</w:delText>
        </w:r>
      </w:del>
    </w:p>
    <w:p w:rsidR="00584FF9" w:rsidDel="002F00F8" w:rsidRDefault="00584FF9">
      <w:pPr>
        <w:pStyle w:val="TOC2"/>
        <w:tabs>
          <w:tab w:val="left" w:pos="1100"/>
          <w:tab w:val="right" w:leader="dot" w:pos="9629"/>
        </w:tabs>
        <w:rPr>
          <w:del w:id="403" w:author="Jeremy" w:date="2015-08-21T16:24:00Z"/>
          <w:rFonts w:asciiTheme="minorHAnsi" w:eastAsiaTheme="minorEastAsia" w:hAnsiTheme="minorHAnsi" w:cstheme="minorBidi"/>
          <w:noProof/>
          <w:szCs w:val="22"/>
          <w:lang w:eastAsia="zh-TW"/>
        </w:rPr>
      </w:pPr>
      <w:del w:id="404" w:author="Jeremy" w:date="2015-08-21T16:24:00Z">
        <w:r w:rsidRPr="002F00F8" w:rsidDel="002F00F8">
          <w:rPr>
            <w:noProof/>
          </w:rPr>
          <w:delText>202.1</w:delText>
        </w:r>
        <w:r w:rsidDel="002F00F8">
          <w:rPr>
            <w:rFonts w:asciiTheme="minorHAnsi" w:eastAsiaTheme="minorEastAsia" w:hAnsiTheme="minorHAnsi" w:cstheme="minorBidi"/>
            <w:noProof/>
            <w:szCs w:val="22"/>
            <w:lang w:eastAsia="zh-TW"/>
          </w:rPr>
          <w:tab/>
        </w:r>
        <w:r w:rsidRPr="002F00F8" w:rsidDel="002F00F8">
          <w:rPr>
            <w:noProof/>
          </w:rPr>
          <w:delText>Scope</w:delText>
        </w:r>
        <w:r w:rsidDel="002F00F8">
          <w:rPr>
            <w:noProof/>
            <w:webHidden/>
          </w:rPr>
          <w:tab/>
          <w:delText>27</w:delText>
        </w:r>
      </w:del>
    </w:p>
    <w:p w:rsidR="00584FF9" w:rsidDel="002F00F8" w:rsidRDefault="00584FF9">
      <w:pPr>
        <w:pStyle w:val="TOC2"/>
        <w:tabs>
          <w:tab w:val="left" w:pos="1100"/>
          <w:tab w:val="right" w:leader="dot" w:pos="9629"/>
        </w:tabs>
        <w:rPr>
          <w:del w:id="405" w:author="Jeremy" w:date="2015-08-21T16:24:00Z"/>
          <w:rFonts w:asciiTheme="minorHAnsi" w:eastAsiaTheme="minorEastAsia" w:hAnsiTheme="minorHAnsi" w:cstheme="minorBidi"/>
          <w:noProof/>
          <w:szCs w:val="22"/>
          <w:lang w:eastAsia="zh-TW"/>
        </w:rPr>
      </w:pPr>
      <w:del w:id="406" w:author="Jeremy" w:date="2015-08-21T16:24:00Z">
        <w:r w:rsidRPr="002F00F8" w:rsidDel="002F00F8">
          <w:rPr>
            <w:noProof/>
          </w:rPr>
          <w:delText>202.2</w:delText>
        </w:r>
        <w:r w:rsidDel="002F00F8">
          <w:rPr>
            <w:rFonts w:asciiTheme="minorHAnsi" w:eastAsiaTheme="minorEastAsia" w:hAnsiTheme="minorHAnsi" w:cstheme="minorBidi"/>
            <w:noProof/>
            <w:szCs w:val="22"/>
            <w:lang w:eastAsia="zh-TW"/>
          </w:rPr>
          <w:tab/>
        </w:r>
        <w:r w:rsidRPr="002F00F8" w:rsidDel="002F00F8">
          <w:rPr>
            <w:noProof/>
          </w:rPr>
          <w:delText>XML Schema for METCE-XML</w:delText>
        </w:r>
        <w:r w:rsidDel="002F00F8">
          <w:rPr>
            <w:noProof/>
            <w:webHidden/>
          </w:rPr>
          <w:tab/>
          <w:delText>28</w:delText>
        </w:r>
      </w:del>
    </w:p>
    <w:p w:rsidR="00584FF9" w:rsidDel="002F00F8" w:rsidRDefault="00584FF9">
      <w:pPr>
        <w:pStyle w:val="TOC2"/>
        <w:tabs>
          <w:tab w:val="left" w:pos="1100"/>
          <w:tab w:val="right" w:leader="dot" w:pos="9629"/>
        </w:tabs>
        <w:rPr>
          <w:del w:id="407" w:author="Jeremy" w:date="2015-08-21T16:24:00Z"/>
          <w:rFonts w:asciiTheme="minorHAnsi" w:eastAsiaTheme="minorEastAsia" w:hAnsiTheme="minorHAnsi" w:cstheme="minorBidi"/>
          <w:noProof/>
          <w:szCs w:val="22"/>
          <w:lang w:eastAsia="zh-TW"/>
        </w:rPr>
      </w:pPr>
      <w:del w:id="408" w:author="Jeremy" w:date="2015-08-21T16:24:00Z">
        <w:r w:rsidRPr="002F00F8" w:rsidDel="002F00F8">
          <w:rPr>
            <w:noProof/>
          </w:rPr>
          <w:delText>202.3</w:delText>
        </w:r>
        <w:r w:rsidDel="002F00F8">
          <w:rPr>
            <w:rFonts w:asciiTheme="minorHAnsi" w:eastAsiaTheme="minorEastAsia" w:hAnsiTheme="minorHAnsi" w:cstheme="minorBidi"/>
            <w:noProof/>
            <w:szCs w:val="22"/>
            <w:lang w:eastAsia="zh-TW"/>
          </w:rPr>
          <w:tab/>
        </w:r>
        <w:r w:rsidRPr="002F00F8" w:rsidDel="002F00F8">
          <w:rPr>
            <w:noProof/>
          </w:rPr>
          <w:delText>Virtual typing</w:delText>
        </w:r>
        <w:r w:rsidDel="002F00F8">
          <w:rPr>
            <w:noProof/>
            <w:webHidden/>
          </w:rPr>
          <w:tab/>
          <w:delText>29</w:delText>
        </w:r>
      </w:del>
    </w:p>
    <w:p w:rsidR="00584FF9" w:rsidDel="002F00F8" w:rsidRDefault="00584FF9">
      <w:pPr>
        <w:pStyle w:val="TOC2"/>
        <w:tabs>
          <w:tab w:val="left" w:pos="1100"/>
          <w:tab w:val="right" w:leader="dot" w:pos="9629"/>
        </w:tabs>
        <w:rPr>
          <w:del w:id="409" w:author="Jeremy" w:date="2015-08-21T16:24:00Z"/>
          <w:rFonts w:asciiTheme="minorHAnsi" w:eastAsiaTheme="minorEastAsia" w:hAnsiTheme="minorHAnsi" w:cstheme="minorBidi"/>
          <w:noProof/>
          <w:szCs w:val="22"/>
          <w:lang w:eastAsia="zh-TW"/>
        </w:rPr>
      </w:pPr>
      <w:del w:id="410" w:author="Jeremy" w:date="2015-08-21T16:24:00Z">
        <w:r w:rsidRPr="002F00F8" w:rsidDel="002F00F8">
          <w:rPr>
            <w:noProof/>
          </w:rPr>
          <w:delText>202.4</w:delText>
        </w:r>
        <w:r w:rsidDel="002F00F8">
          <w:rPr>
            <w:rFonts w:asciiTheme="minorHAnsi" w:eastAsiaTheme="minorEastAsia" w:hAnsiTheme="minorHAnsi" w:cstheme="minorBidi"/>
            <w:noProof/>
            <w:szCs w:val="22"/>
            <w:lang w:eastAsia="zh-TW"/>
          </w:rPr>
          <w:tab/>
        </w:r>
        <w:r w:rsidRPr="002F00F8" w:rsidDel="002F00F8">
          <w:rPr>
            <w:noProof/>
          </w:rPr>
          <w:delText>Requirements Class: Complex Sampling Measurement</w:delText>
        </w:r>
        <w:r w:rsidDel="002F00F8">
          <w:rPr>
            <w:noProof/>
            <w:webHidden/>
          </w:rPr>
          <w:tab/>
          <w:delText>30</w:delText>
        </w:r>
      </w:del>
    </w:p>
    <w:p w:rsidR="00584FF9" w:rsidDel="002F00F8" w:rsidRDefault="00584FF9">
      <w:pPr>
        <w:pStyle w:val="TOC2"/>
        <w:tabs>
          <w:tab w:val="left" w:pos="1100"/>
          <w:tab w:val="right" w:leader="dot" w:pos="9629"/>
        </w:tabs>
        <w:rPr>
          <w:del w:id="411" w:author="Jeremy" w:date="2015-08-21T16:24:00Z"/>
          <w:rFonts w:asciiTheme="minorHAnsi" w:eastAsiaTheme="minorEastAsia" w:hAnsiTheme="minorHAnsi" w:cstheme="minorBidi"/>
          <w:noProof/>
          <w:szCs w:val="22"/>
          <w:lang w:eastAsia="zh-TW"/>
        </w:rPr>
      </w:pPr>
      <w:del w:id="412" w:author="Jeremy" w:date="2015-08-21T16:24:00Z">
        <w:r w:rsidRPr="002F00F8" w:rsidDel="002F00F8">
          <w:rPr>
            <w:noProof/>
          </w:rPr>
          <w:delText>202.5</w:delText>
        </w:r>
        <w:r w:rsidDel="002F00F8">
          <w:rPr>
            <w:rFonts w:asciiTheme="minorHAnsi" w:eastAsiaTheme="minorEastAsia" w:hAnsiTheme="minorHAnsi" w:cstheme="minorBidi"/>
            <w:noProof/>
            <w:szCs w:val="22"/>
            <w:lang w:eastAsia="zh-TW"/>
          </w:rPr>
          <w:tab/>
        </w:r>
        <w:r w:rsidRPr="002F00F8" w:rsidDel="002F00F8">
          <w:rPr>
            <w:noProof/>
          </w:rPr>
          <w:delText>Requirements Class: Sampling Coverage Measurement</w:delText>
        </w:r>
        <w:r w:rsidDel="002F00F8">
          <w:rPr>
            <w:noProof/>
            <w:webHidden/>
          </w:rPr>
          <w:tab/>
          <w:delText>32</w:delText>
        </w:r>
      </w:del>
    </w:p>
    <w:p w:rsidR="00584FF9" w:rsidDel="002F00F8" w:rsidRDefault="00584FF9">
      <w:pPr>
        <w:pStyle w:val="TOC2"/>
        <w:tabs>
          <w:tab w:val="left" w:pos="1100"/>
          <w:tab w:val="right" w:leader="dot" w:pos="9629"/>
        </w:tabs>
        <w:rPr>
          <w:del w:id="413" w:author="Jeremy" w:date="2015-08-21T16:24:00Z"/>
          <w:rFonts w:asciiTheme="minorHAnsi" w:eastAsiaTheme="minorEastAsia" w:hAnsiTheme="minorHAnsi" w:cstheme="minorBidi"/>
          <w:noProof/>
          <w:szCs w:val="22"/>
          <w:lang w:eastAsia="zh-TW"/>
        </w:rPr>
      </w:pPr>
      <w:del w:id="414" w:author="Jeremy" w:date="2015-08-21T16:24:00Z">
        <w:r w:rsidRPr="002F00F8" w:rsidDel="002F00F8">
          <w:rPr>
            <w:noProof/>
          </w:rPr>
          <w:delText>202.6</w:delText>
        </w:r>
        <w:r w:rsidDel="002F00F8">
          <w:rPr>
            <w:rFonts w:asciiTheme="minorHAnsi" w:eastAsiaTheme="minorEastAsia" w:hAnsiTheme="minorHAnsi" w:cstheme="minorBidi"/>
            <w:noProof/>
            <w:szCs w:val="22"/>
            <w:lang w:eastAsia="zh-TW"/>
          </w:rPr>
          <w:tab/>
        </w:r>
        <w:r w:rsidRPr="002F00F8" w:rsidDel="002F00F8">
          <w:rPr>
            <w:noProof/>
          </w:rPr>
          <w:delText>Requirements Class: Sampling Observation</w:delText>
        </w:r>
        <w:r w:rsidDel="002F00F8">
          <w:rPr>
            <w:noProof/>
            <w:webHidden/>
          </w:rPr>
          <w:tab/>
          <w:delText>36</w:delText>
        </w:r>
      </w:del>
    </w:p>
    <w:p w:rsidR="00584FF9" w:rsidDel="002F00F8" w:rsidRDefault="00584FF9">
      <w:pPr>
        <w:pStyle w:val="TOC2"/>
        <w:tabs>
          <w:tab w:val="right" w:leader="dot" w:pos="9629"/>
        </w:tabs>
        <w:rPr>
          <w:del w:id="415" w:author="Jeremy" w:date="2015-08-21T16:24:00Z"/>
          <w:rFonts w:asciiTheme="minorHAnsi" w:eastAsiaTheme="minorEastAsia" w:hAnsiTheme="minorHAnsi" w:cstheme="minorBidi"/>
          <w:noProof/>
          <w:szCs w:val="22"/>
          <w:lang w:eastAsia="zh-TW"/>
        </w:rPr>
      </w:pPr>
      <w:del w:id="416" w:author="Jeremy" w:date="2015-08-21T16:24:00Z">
        <w:r w:rsidRPr="002F00F8" w:rsidDel="002F00F8">
          <w:rPr>
            <w:noProof/>
          </w:rPr>
          <w:delText>202.7 Requirements Class: Volcano</w:delText>
        </w:r>
        <w:r w:rsidDel="002F00F8">
          <w:rPr>
            <w:noProof/>
            <w:webHidden/>
          </w:rPr>
          <w:tab/>
          <w:delText>38</w:delText>
        </w:r>
      </w:del>
    </w:p>
    <w:p w:rsidR="00584FF9" w:rsidDel="002F00F8" w:rsidRDefault="00584FF9">
      <w:pPr>
        <w:pStyle w:val="TOC2"/>
        <w:tabs>
          <w:tab w:val="right" w:leader="dot" w:pos="9629"/>
        </w:tabs>
        <w:rPr>
          <w:del w:id="417" w:author="Jeremy" w:date="2015-08-21T16:24:00Z"/>
          <w:rFonts w:asciiTheme="minorHAnsi" w:eastAsiaTheme="minorEastAsia" w:hAnsiTheme="minorHAnsi" w:cstheme="minorBidi"/>
          <w:noProof/>
          <w:szCs w:val="22"/>
          <w:lang w:eastAsia="zh-TW"/>
        </w:rPr>
      </w:pPr>
      <w:del w:id="418" w:author="Jeremy" w:date="2015-08-21T16:24:00Z">
        <w:r w:rsidRPr="002F00F8" w:rsidDel="002F00F8">
          <w:rPr>
            <w:noProof/>
          </w:rPr>
          <w:delText>202.8 Requirements Class: Erupting volcano</w:delText>
        </w:r>
        <w:r w:rsidDel="002F00F8">
          <w:rPr>
            <w:noProof/>
            <w:webHidden/>
          </w:rPr>
          <w:tab/>
          <w:delText>39</w:delText>
        </w:r>
      </w:del>
    </w:p>
    <w:p w:rsidR="00584FF9" w:rsidDel="002F00F8" w:rsidRDefault="00584FF9">
      <w:pPr>
        <w:pStyle w:val="TOC2"/>
        <w:tabs>
          <w:tab w:val="right" w:leader="dot" w:pos="9629"/>
        </w:tabs>
        <w:rPr>
          <w:del w:id="419" w:author="Jeremy" w:date="2015-08-21T16:24:00Z"/>
          <w:rFonts w:asciiTheme="minorHAnsi" w:eastAsiaTheme="minorEastAsia" w:hAnsiTheme="minorHAnsi" w:cstheme="minorBidi"/>
          <w:noProof/>
          <w:szCs w:val="22"/>
          <w:lang w:eastAsia="zh-TW"/>
        </w:rPr>
      </w:pPr>
      <w:del w:id="420" w:author="Jeremy" w:date="2015-08-21T16:24:00Z">
        <w:r w:rsidRPr="002F00F8" w:rsidDel="002F00F8">
          <w:rPr>
            <w:noProof/>
          </w:rPr>
          <w:delText>202.9 Requirements Class: Tropical cyclone</w:delText>
        </w:r>
        <w:r w:rsidDel="002F00F8">
          <w:rPr>
            <w:noProof/>
            <w:webHidden/>
          </w:rPr>
          <w:tab/>
          <w:delText>40</w:delText>
        </w:r>
      </w:del>
    </w:p>
    <w:p w:rsidR="00584FF9" w:rsidDel="002F00F8" w:rsidRDefault="00584FF9">
      <w:pPr>
        <w:pStyle w:val="TOC2"/>
        <w:tabs>
          <w:tab w:val="right" w:leader="dot" w:pos="9629"/>
        </w:tabs>
        <w:rPr>
          <w:del w:id="421" w:author="Jeremy" w:date="2015-08-21T16:24:00Z"/>
          <w:rFonts w:asciiTheme="minorHAnsi" w:eastAsiaTheme="minorEastAsia" w:hAnsiTheme="minorHAnsi" w:cstheme="minorBidi"/>
          <w:noProof/>
          <w:szCs w:val="22"/>
          <w:lang w:eastAsia="zh-TW"/>
        </w:rPr>
      </w:pPr>
      <w:del w:id="422" w:author="Jeremy" w:date="2015-08-21T16:24:00Z">
        <w:r w:rsidRPr="002F00F8" w:rsidDel="002F00F8">
          <w:rPr>
            <w:noProof/>
          </w:rPr>
          <w:delText>202.10 Requirements Class: Process</w:delText>
        </w:r>
        <w:r w:rsidDel="002F00F8">
          <w:rPr>
            <w:noProof/>
            <w:webHidden/>
          </w:rPr>
          <w:tab/>
          <w:delText>41</w:delText>
        </w:r>
      </w:del>
    </w:p>
    <w:p w:rsidR="00584FF9" w:rsidDel="002F00F8" w:rsidRDefault="00584FF9">
      <w:pPr>
        <w:pStyle w:val="TOC2"/>
        <w:tabs>
          <w:tab w:val="right" w:leader="dot" w:pos="9629"/>
        </w:tabs>
        <w:rPr>
          <w:del w:id="423" w:author="Jeremy" w:date="2015-08-21T16:24:00Z"/>
          <w:rFonts w:asciiTheme="minorHAnsi" w:eastAsiaTheme="minorEastAsia" w:hAnsiTheme="minorHAnsi" w:cstheme="minorBidi"/>
          <w:noProof/>
          <w:szCs w:val="22"/>
          <w:lang w:eastAsia="zh-TW"/>
        </w:rPr>
      </w:pPr>
      <w:del w:id="424" w:author="Jeremy" w:date="2015-08-21T16:24:00Z">
        <w:r w:rsidRPr="002F00F8" w:rsidDel="002F00F8">
          <w:rPr>
            <w:noProof/>
          </w:rPr>
          <w:delText>202.11 Requirements Class: Measurement context</w:delText>
        </w:r>
        <w:r w:rsidDel="002F00F8">
          <w:rPr>
            <w:noProof/>
            <w:webHidden/>
          </w:rPr>
          <w:tab/>
          <w:delText>42</w:delText>
        </w:r>
      </w:del>
    </w:p>
    <w:p w:rsidR="00584FF9" w:rsidDel="002F00F8" w:rsidRDefault="00584FF9">
      <w:pPr>
        <w:pStyle w:val="TOC2"/>
        <w:tabs>
          <w:tab w:val="left" w:pos="1883"/>
          <w:tab w:val="right" w:leader="dot" w:pos="9629"/>
        </w:tabs>
        <w:rPr>
          <w:del w:id="425" w:author="Jeremy" w:date="2015-08-21T16:24:00Z"/>
          <w:rFonts w:asciiTheme="minorHAnsi" w:eastAsiaTheme="minorEastAsia" w:hAnsiTheme="minorHAnsi" w:cstheme="minorBidi"/>
          <w:noProof/>
          <w:szCs w:val="22"/>
          <w:lang w:eastAsia="zh-TW"/>
        </w:rPr>
      </w:pPr>
      <w:del w:id="426" w:author="Jeremy" w:date="2015-08-21T16:24:00Z">
        <w:r w:rsidRPr="002F00F8" w:rsidDel="002F00F8">
          <w:rPr>
            <w:noProof/>
          </w:rPr>
          <w:delText>FM 203-15 Ext</w:delText>
        </w:r>
        <w:r w:rsidDel="002F00F8">
          <w:rPr>
            <w:rFonts w:asciiTheme="minorHAnsi" w:eastAsiaTheme="minorEastAsia" w:hAnsiTheme="minorHAnsi" w:cstheme="minorBidi"/>
            <w:noProof/>
            <w:szCs w:val="22"/>
            <w:lang w:eastAsia="zh-TW"/>
          </w:rPr>
          <w:tab/>
        </w:r>
        <w:r w:rsidRPr="002F00F8" w:rsidDel="002F00F8">
          <w:rPr>
            <w:noProof/>
          </w:rPr>
          <w:delText>OPM-XML  Observable property Model</w:delText>
        </w:r>
        <w:r w:rsidDel="002F00F8">
          <w:rPr>
            <w:noProof/>
            <w:webHidden/>
          </w:rPr>
          <w:tab/>
          <w:delText>45</w:delText>
        </w:r>
      </w:del>
    </w:p>
    <w:p w:rsidR="00584FF9" w:rsidDel="002F00F8" w:rsidRDefault="00584FF9">
      <w:pPr>
        <w:pStyle w:val="TOC2"/>
        <w:tabs>
          <w:tab w:val="left" w:pos="1100"/>
          <w:tab w:val="right" w:leader="dot" w:pos="9629"/>
        </w:tabs>
        <w:rPr>
          <w:del w:id="427" w:author="Jeremy" w:date="2015-08-21T16:24:00Z"/>
          <w:rFonts w:asciiTheme="minorHAnsi" w:eastAsiaTheme="minorEastAsia" w:hAnsiTheme="minorHAnsi" w:cstheme="minorBidi"/>
          <w:noProof/>
          <w:szCs w:val="22"/>
          <w:lang w:eastAsia="zh-TW"/>
        </w:rPr>
      </w:pPr>
      <w:del w:id="428" w:author="Jeremy" w:date="2015-08-21T16:24:00Z">
        <w:r w:rsidRPr="002F00F8" w:rsidDel="002F00F8">
          <w:rPr>
            <w:noProof/>
          </w:rPr>
          <w:delText>203.1</w:delText>
        </w:r>
        <w:r w:rsidDel="002F00F8">
          <w:rPr>
            <w:rFonts w:asciiTheme="minorHAnsi" w:eastAsiaTheme="minorEastAsia" w:hAnsiTheme="minorHAnsi" w:cstheme="minorBidi"/>
            <w:noProof/>
            <w:szCs w:val="22"/>
            <w:lang w:eastAsia="zh-TW"/>
          </w:rPr>
          <w:tab/>
        </w:r>
        <w:r w:rsidRPr="002F00F8" w:rsidDel="002F00F8">
          <w:rPr>
            <w:noProof/>
          </w:rPr>
          <w:delText>Scope</w:delText>
        </w:r>
        <w:r w:rsidDel="002F00F8">
          <w:rPr>
            <w:noProof/>
            <w:webHidden/>
          </w:rPr>
          <w:tab/>
          <w:delText>45</w:delText>
        </w:r>
      </w:del>
    </w:p>
    <w:p w:rsidR="00584FF9" w:rsidDel="002F00F8" w:rsidRDefault="00584FF9">
      <w:pPr>
        <w:pStyle w:val="TOC2"/>
        <w:tabs>
          <w:tab w:val="left" w:pos="1100"/>
          <w:tab w:val="right" w:leader="dot" w:pos="9629"/>
        </w:tabs>
        <w:rPr>
          <w:del w:id="429" w:author="Jeremy" w:date="2015-08-21T16:24:00Z"/>
          <w:rFonts w:asciiTheme="minorHAnsi" w:eastAsiaTheme="minorEastAsia" w:hAnsiTheme="minorHAnsi" w:cstheme="minorBidi"/>
          <w:noProof/>
          <w:szCs w:val="22"/>
          <w:lang w:eastAsia="zh-TW"/>
        </w:rPr>
      </w:pPr>
      <w:del w:id="430" w:author="Jeremy" w:date="2015-08-21T16:24:00Z">
        <w:r w:rsidRPr="002F00F8" w:rsidDel="002F00F8">
          <w:rPr>
            <w:noProof/>
          </w:rPr>
          <w:delText>203.2</w:delText>
        </w:r>
        <w:r w:rsidDel="002F00F8">
          <w:rPr>
            <w:rFonts w:asciiTheme="minorHAnsi" w:eastAsiaTheme="minorEastAsia" w:hAnsiTheme="minorHAnsi" w:cstheme="minorBidi"/>
            <w:noProof/>
            <w:szCs w:val="22"/>
            <w:lang w:eastAsia="zh-TW"/>
          </w:rPr>
          <w:tab/>
        </w:r>
        <w:r w:rsidRPr="002F00F8" w:rsidDel="002F00F8">
          <w:rPr>
            <w:noProof/>
          </w:rPr>
          <w:delText>XML Schema for OPM-XML</w:delText>
        </w:r>
        <w:r w:rsidDel="002F00F8">
          <w:rPr>
            <w:noProof/>
            <w:webHidden/>
          </w:rPr>
          <w:tab/>
          <w:delText>46</w:delText>
        </w:r>
      </w:del>
    </w:p>
    <w:p w:rsidR="00584FF9" w:rsidDel="002F00F8" w:rsidRDefault="00584FF9">
      <w:pPr>
        <w:pStyle w:val="TOC2"/>
        <w:tabs>
          <w:tab w:val="left" w:pos="1100"/>
          <w:tab w:val="right" w:leader="dot" w:pos="9629"/>
        </w:tabs>
        <w:rPr>
          <w:del w:id="431" w:author="Jeremy" w:date="2015-08-21T16:24:00Z"/>
          <w:rFonts w:asciiTheme="minorHAnsi" w:eastAsiaTheme="minorEastAsia" w:hAnsiTheme="minorHAnsi" w:cstheme="minorBidi"/>
          <w:noProof/>
          <w:szCs w:val="22"/>
          <w:lang w:eastAsia="zh-TW"/>
        </w:rPr>
      </w:pPr>
      <w:del w:id="432" w:author="Jeremy" w:date="2015-08-21T16:24:00Z">
        <w:r w:rsidRPr="002F00F8" w:rsidDel="002F00F8">
          <w:rPr>
            <w:noProof/>
          </w:rPr>
          <w:delText>203.3</w:delText>
        </w:r>
        <w:r w:rsidDel="002F00F8">
          <w:rPr>
            <w:rFonts w:asciiTheme="minorHAnsi" w:eastAsiaTheme="minorEastAsia" w:hAnsiTheme="minorHAnsi" w:cstheme="minorBidi"/>
            <w:noProof/>
            <w:szCs w:val="22"/>
            <w:lang w:eastAsia="zh-TW"/>
          </w:rPr>
          <w:tab/>
        </w:r>
        <w:r w:rsidRPr="002F00F8" w:rsidDel="002F00F8">
          <w:rPr>
            <w:noProof/>
          </w:rPr>
          <w:delText>Requirements Class: Observable property</w:delText>
        </w:r>
        <w:r w:rsidDel="002F00F8">
          <w:rPr>
            <w:noProof/>
            <w:webHidden/>
          </w:rPr>
          <w:tab/>
          <w:delText>47</w:delText>
        </w:r>
      </w:del>
    </w:p>
    <w:p w:rsidR="00584FF9" w:rsidDel="002F00F8" w:rsidRDefault="00584FF9">
      <w:pPr>
        <w:pStyle w:val="TOC2"/>
        <w:tabs>
          <w:tab w:val="left" w:pos="1100"/>
          <w:tab w:val="right" w:leader="dot" w:pos="9629"/>
        </w:tabs>
        <w:rPr>
          <w:del w:id="433" w:author="Jeremy" w:date="2015-08-21T16:24:00Z"/>
          <w:rFonts w:asciiTheme="minorHAnsi" w:eastAsiaTheme="minorEastAsia" w:hAnsiTheme="minorHAnsi" w:cstheme="minorBidi"/>
          <w:noProof/>
          <w:szCs w:val="22"/>
          <w:lang w:eastAsia="zh-TW"/>
        </w:rPr>
      </w:pPr>
      <w:del w:id="434" w:author="Jeremy" w:date="2015-08-21T16:24:00Z">
        <w:r w:rsidRPr="002F00F8" w:rsidDel="002F00F8">
          <w:rPr>
            <w:noProof/>
          </w:rPr>
          <w:delText>203.4</w:delText>
        </w:r>
        <w:r w:rsidDel="002F00F8">
          <w:rPr>
            <w:rFonts w:asciiTheme="minorHAnsi" w:eastAsiaTheme="minorEastAsia" w:hAnsiTheme="minorHAnsi" w:cstheme="minorBidi"/>
            <w:noProof/>
            <w:szCs w:val="22"/>
            <w:lang w:eastAsia="zh-TW"/>
          </w:rPr>
          <w:tab/>
        </w:r>
        <w:r w:rsidRPr="002F00F8" w:rsidDel="002F00F8">
          <w:rPr>
            <w:noProof/>
          </w:rPr>
          <w:delText>Requirements Class: Composite observable property</w:delText>
        </w:r>
        <w:r w:rsidDel="002F00F8">
          <w:rPr>
            <w:noProof/>
            <w:webHidden/>
          </w:rPr>
          <w:tab/>
          <w:delText>48</w:delText>
        </w:r>
      </w:del>
    </w:p>
    <w:p w:rsidR="00584FF9" w:rsidDel="002F00F8" w:rsidRDefault="00584FF9">
      <w:pPr>
        <w:pStyle w:val="TOC2"/>
        <w:tabs>
          <w:tab w:val="left" w:pos="1100"/>
          <w:tab w:val="right" w:leader="dot" w:pos="9629"/>
        </w:tabs>
        <w:rPr>
          <w:del w:id="435" w:author="Jeremy" w:date="2015-08-21T16:24:00Z"/>
          <w:rFonts w:asciiTheme="minorHAnsi" w:eastAsiaTheme="minorEastAsia" w:hAnsiTheme="minorHAnsi" w:cstheme="minorBidi"/>
          <w:noProof/>
          <w:szCs w:val="22"/>
          <w:lang w:eastAsia="zh-TW"/>
        </w:rPr>
      </w:pPr>
      <w:del w:id="436" w:author="Jeremy" w:date="2015-08-21T16:24:00Z">
        <w:r w:rsidRPr="002F00F8" w:rsidDel="002F00F8">
          <w:rPr>
            <w:noProof/>
          </w:rPr>
          <w:delText>203.5</w:delText>
        </w:r>
        <w:r w:rsidDel="002F00F8">
          <w:rPr>
            <w:rFonts w:asciiTheme="minorHAnsi" w:eastAsiaTheme="minorEastAsia" w:hAnsiTheme="minorHAnsi" w:cstheme="minorBidi"/>
            <w:noProof/>
            <w:szCs w:val="22"/>
            <w:lang w:eastAsia="zh-TW"/>
          </w:rPr>
          <w:tab/>
        </w:r>
        <w:r w:rsidRPr="002F00F8" w:rsidDel="002F00F8">
          <w:rPr>
            <w:noProof/>
          </w:rPr>
          <w:delText>Requirements Class: Qualified observable property</w:delText>
        </w:r>
        <w:r w:rsidDel="002F00F8">
          <w:rPr>
            <w:noProof/>
            <w:webHidden/>
          </w:rPr>
          <w:tab/>
          <w:delText>49</w:delText>
        </w:r>
      </w:del>
    </w:p>
    <w:p w:rsidR="00584FF9" w:rsidDel="002F00F8" w:rsidRDefault="00584FF9">
      <w:pPr>
        <w:pStyle w:val="TOC2"/>
        <w:tabs>
          <w:tab w:val="left" w:pos="1100"/>
          <w:tab w:val="right" w:leader="dot" w:pos="9629"/>
        </w:tabs>
        <w:rPr>
          <w:del w:id="437" w:author="Jeremy" w:date="2015-08-21T16:24:00Z"/>
          <w:rFonts w:asciiTheme="minorHAnsi" w:eastAsiaTheme="minorEastAsia" w:hAnsiTheme="minorHAnsi" w:cstheme="minorBidi"/>
          <w:noProof/>
          <w:szCs w:val="22"/>
          <w:lang w:eastAsia="zh-TW"/>
        </w:rPr>
      </w:pPr>
      <w:del w:id="438" w:author="Jeremy" w:date="2015-08-21T16:24:00Z">
        <w:r w:rsidRPr="002F00F8" w:rsidDel="002F00F8">
          <w:rPr>
            <w:noProof/>
          </w:rPr>
          <w:delText>203.6</w:delText>
        </w:r>
        <w:r w:rsidDel="002F00F8">
          <w:rPr>
            <w:rFonts w:asciiTheme="minorHAnsi" w:eastAsiaTheme="minorEastAsia" w:hAnsiTheme="minorHAnsi" w:cstheme="minorBidi"/>
            <w:noProof/>
            <w:szCs w:val="22"/>
            <w:lang w:eastAsia="zh-TW"/>
          </w:rPr>
          <w:tab/>
        </w:r>
        <w:r w:rsidRPr="002F00F8" w:rsidDel="002F00F8">
          <w:rPr>
            <w:noProof/>
          </w:rPr>
          <w:delText>Requirements Class: Statistical qualifier</w:delText>
        </w:r>
        <w:r w:rsidDel="002F00F8">
          <w:rPr>
            <w:noProof/>
            <w:webHidden/>
          </w:rPr>
          <w:tab/>
          <w:delText>51</w:delText>
        </w:r>
      </w:del>
    </w:p>
    <w:p w:rsidR="00584FF9" w:rsidDel="002F00F8" w:rsidRDefault="00584FF9">
      <w:pPr>
        <w:pStyle w:val="TOC2"/>
        <w:tabs>
          <w:tab w:val="left" w:pos="1100"/>
          <w:tab w:val="right" w:leader="dot" w:pos="9629"/>
        </w:tabs>
        <w:rPr>
          <w:del w:id="439" w:author="Jeremy" w:date="2015-08-21T16:24:00Z"/>
          <w:rFonts w:asciiTheme="minorHAnsi" w:eastAsiaTheme="minorEastAsia" w:hAnsiTheme="minorHAnsi" w:cstheme="minorBidi"/>
          <w:noProof/>
          <w:szCs w:val="22"/>
          <w:lang w:eastAsia="zh-TW"/>
        </w:rPr>
      </w:pPr>
      <w:del w:id="440" w:author="Jeremy" w:date="2015-08-21T16:24:00Z">
        <w:r w:rsidRPr="002F00F8" w:rsidDel="002F00F8">
          <w:rPr>
            <w:noProof/>
          </w:rPr>
          <w:delText>203.7</w:delText>
        </w:r>
        <w:r w:rsidDel="002F00F8">
          <w:rPr>
            <w:rFonts w:asciiTheme="minorHAnsi" w:eastAsiaTheme="minorEastAsia" w:hAnsiTheme="minorHAnsi" w:cstheme="minorBidi"/>
            <w:noProof/>
            <w:szCs w:val="22"/>
            <w:lang w:eastAsia="zh-TW"/>
          </w:rPr>
          <w:tab/>
        </w:r>
        <w:r w:rsidRPr="002F00F8" w:rsidDel="002F00F8">
          <w:rPr>
            <w:noProof/>
          </w:rPr>
          <w:delText>Requirements Class: Constraint</w:delText>
        </w:r>
        <w:r w:rsidDel="002F00F8">
          <w:rPr>
            <w:noProof/>
            <w:webHidden/>
          </w:rPr>
          <w:tab/>
          <w:delText>52</w:delText>
        </w:r>
      </w:del>
    </w:p>
    <w:p w:rsidR="00584FF9" w:rsidDel="002F00F8" w:rsidRDefault="00584FF9">
      <w:pPr>
        <w:pStyle w:val="TOC2"/>
        <w:tabs>
          <w:tab w:val="left" w:pos="1100"/>
          <w:tab w:val="right" w:leader="dot" w:pos="9629"/>
        </w:tabs>
        <w:rPr>
          <w:del w:id="441" w:author="Jeremy" w:date="2015-08-21T16:24:00Z"/>
          <w:rFonts w:asciiTheme="minorHAnsi" w:eastAsiaTheme="minorEastAsia" w:hAnsiTheme="minorHAnsi" w:cstheme="minorBidi"/>
          <w:noProof/>
          <w:szCs w:val="22"/>
          <w:lang w:eastAsia="zh-TW"/>
        </w:rPr>
      </w:pPr>
      <w:del w:id="442" w:author="Jeremy" w:date="2015-08-21T16:24:00Z">
        <w:r w:rsidRPr="002F00F8" w:rsidDel="002F00F8">
          <w:rPr>
            <w:noProof/>
          </w:rPr>
          <w:delText>203.8</w:delText>
        </w:r>
        <w:r w:rsidDel="002F00F8">
          <w:rPr>
            <w:rFonts w:asciiTheme="minorHAnsi" w:eastAsiaTheme="minorEastAsia" w:hAnsiTheme="minorHAnsi" w:cstheme="minorBidi"/>
            <w:noProof/>
            <w:szCs w:val="22"/>
            <w:lang w:eastAsia="zh-TW"/>
          </w:rPr>
          <w:tab/>
        </w:r>
        <w:r w:rsidRPr="002F00F8" w:rsidDel="002F00F8">
          <w:rPr>
            <w:noProof/>
          </w:rPr>
          <w:delText>Requirements Class: Category constraint</w:delText>
        </w:r>
        <w:r w:rsidDel="002F00F8">
          <w:rPr>
            <w:noProof/>
            <w:webHidden/>
          </w:rPr>
          <w:tab/>
          <w:delText>54</w:delText>
        </w:r>
      </w:del>
    </w:p>
    <w:p w:rsidR="00584FF9" w:rsidDel="002F00F8" w:rsidRDefault="00584FF9">
      <w:pPr>
        <w:pStyle w:val="TOC2"/>
        <w:tabs>
          <w:tab w:val="left" w:pos="1100"/>
          <w:tab w:val="right" w:leader="dot" w:pos="9629"/>
        </w:tabs>
        <w:rPr>
          <w:del w:id="443" w:author="Jeremy" w:date="2015-08-21T16:24:00Z"/>
          <w:rFonts w:asciiTheme="minorHAnsi" w:eastAsiaTheme="minorEastAsia" w:hAnsiTheme="minorHAnsi" w:cstheme="minorBidi"/>
          <w:noProof/>
          <w:szCs w:val="22"/>
          <w:lang w:eastAsia="zh-TW"/>
        </w:rPr>
      </w:pPr>
      <w:del w:id="444" w:author="Jeremy" w:date="2015-08-21T16:24:00Z">
        <w:r w:rsidRPr="002F00F8" w:rsidDel="002F00F8">
          <w:rPr>
            <w:noProof/>
          </w:rPr>
          <w:delText>203.9</w:delText>
        </w:r>
        <w:r w:rsidDel="002F00F8">
          <w:rPr>
            <w:rFonts w:asciiTheme="minorHAnsi" w:eastAsiaTheme="minorEastAsia" w:hAnsiTheme="minorHAnsi" w:cstheme="minorBidi"/>
            <w:noProof/>
            <w:szCs w:val="22"/>
            <w:lang w:eastAsia="zh-TW"/>
          </w:rPr>
          <w:tab/>
        </w:r>
        <w:r w:rsidRPr="002F00F8" w:rsidDel="002F00F8">
          <w:rPr>
            <w:noProof/>
          </w:rPr>
          <w:delText>Requirements Class: Scalar constraint</w:delText>
        </w:r>
        <w:r w:rsidDel="002F00F8">
          <w:rPr>
            <w:noProof/>
            <w:webHidden/>
          </w:rPr>
          <w:tab/>
          <w:delText>55</w:delText>
        </w:r>
      </w:del>
    </w:p>
    <w:p w:rsidR="00584FF9" w:rsidDel="002F00F8" w:rsidRDefault="00584FF9">
      <w:pPr>
        <w:pStyle w:val="TOC2"/>
        <w:tabs>
          <w:tab w:val="left" w:pos="1320"/>
          <w:tab w:val="right" w:leader="dot" w:pos="9629"/>
        </w:tabs>
        <w:rPr>
          <w:del w:id="445" w:author="Jeremy" w:date="2015-08-21T16:24:00Z"/>
          <w:rFonts w:asciiTheme="minorHAnsi" w:eastAsiaTheme="minorEastAsia" w:hAnsiTheme="minorHAnsi" w:cstheme="minorBidi"/>
          <w:noProof/>
          <w:szCs w:val="22"/>
          <w:lang w:eastAsia="zh-TW"/>
        </w:rPr>
      </w:pPr>
      <w:del w:id="446" w:author="Jeremy" w:date="2015-08-21T16:24:00Z">
        <w:r w:rsidRPr="002F00F8" w:rsidDel="002F00F8">
          <w:rPr>
            <w:noProof/>
          </w:rPr>
          <w:delText>203.10</w:delText>
        </w:r>
        <w:r w:rsidDel="002F00F8">
          <w:rPr>
            <w:rFonts w:asciiTheme="minorHAnsi" w:eastAsiaTheme="minorEastAsia" w:hAnsiTheme="minorHAnsi" w:cstheme="minorBidi"/>
            <w:noProof/>
            <w:szCs w:val="22"/>
            <w:lang w:eastAsia="zh-TW"/>
          </w:rPr>
          <w:tab/>
        </w:r>
        <w:r w:rsidRPr="002F00F8" w:rsidDel="002F00F8">
          <w:rPr>
            <w:noProof/>
          </w:rPr>
          <w:delText>Requirements Class: Range constraint</w:delText>
        </w:r>
        <w:r w:rsidDel="002F00F8">
          <w:rPr>
            <w:noProof/>
            <w:webHidden/>
          </w:rPr>
          <w:tab/>
          <w:delText>56</w:delText>
        </w:r>
      </w:del>
    </w:p>
    <w:p w:rsidR="00584FF9" w:rsidDel="002F00F8" w:rsidRDefault="00584FF9">
      <w:pPr>
        <w:pStyle w:val="TOC3"/>
        <w:tabs>
          <w:tab w:val="right" w:leader="dot" w:pos="9629"/>
        </w:tabs>
        <w:rPr>
          <w:del w:id="447" w:author="Jeremy" w:date="2015-08-21T16:24:00Z"/>
          <w:rFonts w:asciiTheme="minorHAnsi" w:eastAsiaTheme="minorEastAsia" w:hAnsiTheme="minorHAnsi" w:cstheme="minorBidi"/>
          <w:noProof/>
          <w:szCs w:val="22"/>
          <w:lang w:eastAsia="zh-TW"/>
        </w:rPr>
      </w:pPr>
      <w:del w:id="448" w:author="Jeremy" w:date="2015-08-21T16:24:00Z">
        <w:r w:rsidRPr="002F00F8" w:rsidDel="002F00F8">
          <w:rPr>
            <w:noProof/>
          </w:rPr>
          <w:delText>FM-204: SAF</w:delText>
        </w:r>
        <w:r w:rsidDel="002F00F8">
          <w:rPr>
            <w:noProof/>
            <w:webHidden/>
          </w:rPr>
          <w:tab/>
          <w:delText>59</w:delText>
        </w:r>
      </w:del>
    </w:p>
    <w:p w:rsidR="00584FF9" w:rsidDel="002F00F8" w:rsidRDefault="00584FF9">
      <w:pPr>
        <w:pStyle w:val="TOC2"/>
        <w:tabs>
          <w:tab w:val="left" w:pos="1883"/>
          <w:tab w:val="right" w:leader="dot" w:pos="9629"/>
        </w:tabs>
        <w:rPr>
          <w:del w:id="449" w:author="Jeremy" w:date="2015-08-21T16:24:00Z"/>
          <w:rFonts w:asciiTheme="minorHAnsi" w:eastAsiaTheme="minorEastAsia" w:hAnsiTheme="minorHAnsi" w:cstheme="minorBidi"/>
          <w:noProof/>
          <w:szCs w:val="22"/>
          <w:lang w:eastAsia="zh-TW"/>
        </w:rPr>
      </w:pPr>
      <w:del w:id="450" w:author="Jeremy" w:date="2015-08-21T16:24:00Z">
        <w:r w:rsidRPr="002F00F8" w:rsidDel="002F00F8">
          <w:rPr>
            <w:noProof/>
          </w:rPr>
          <w:delText>FM 204-15 Ext</w:delText>
        </w:r>
        <w:r w:rsidDel="002F00F8">
          <w:rPr>
            <w:rFonts w:asciiTheme="minorHAnsi" w:eastAsiaTheme="minorEastAsia" w:hAnsiTheme="minorHAnsi" w:cstheme="minorBidi"/>
            <w:noProof/>
            <w:szCs w:val="22"/>
            <w:lang w:eastAsia="zh-TW"/>
          </w:rPr>
          <w:tab/>
        </w:r>
        <w:r w:rsidRPr="002F00F8" w:rsidDel="002F00F8">
          <w:rPr>
            <w:noProof/>
          </w:rPr>
          <w:delText>SAF-XML  Simple Aeronautical Features</w:delText>
        </w:r>
        <w:r w:rsidDel="002F00F8">
          <w:rPr>
            <w:noProof/>
            <w:webHidden/>
          </w:rPr>
          <w:tab/>
          <w:delText>59</w:delText>
        </w:r>
      </w:del>
    </w:p>
    <w:p w:rsidR="00584FF9" w:rsidDel="002F00F8" w:rsidRDefault="00584FF9">
      <w:pPr>
        <w:pStyle w:val="TOC2"/>
        <w:tabs>
          <w:tab w:val="left" w:pos="1100"/>
          <w:tab w:val="right" w:leader="dot" w:pos="9629"/>
        </w:tabs>
        <w:rPr>
          <w:del w:id="451" w:author="Jeremy" w:date="2015-08-21T16:24:00Z"/>
          <w:rFonts w:asciiTheme="minorHAnsi" w:eastAsiaTheme="minorEastAsia" w:hAnsiTheme="minorHAnsi" w:cstheme="minorBidi"/>
          <w:noProof/>
          <w:szCs w:val="22"/>
          <w:lang w:eastAsia="zh-TW"/>
        </w:rPr>
      </w:pPr>
      <w:del w:id="452" w:author="Jeremy" w:date="2015-08-21T16:24:00Z">
        <w:r w:rsidRPr="002F00F8" w:rsidDel="002F00F8">
          <w:rPr>
            <w:noProof/>
          </w:rPr>
          <w:delText>204.1</w:delText>
        </w:r>
        <w:r w:rsidDel="002F00F8">
          <w:rPr>
            <w:rFonts w:asciiTheme="minorHAnsi" w:eastAsiaTheme="minorEastAsia" w:hAnsiTheme="minorHAnsi" w:cstheme="minorBidi"/>
            <w:noProof/>
            <w:szCs w:val="22"/>
            <w:lang w:eastAsia="zh-TW"/>
          </w:rPr>
          <w:tab/>
        </w:r>
        <w:r w:rsidRPr="002F00F8" w:rsidDel="002F00F8">
          <w:rPr>
            <w:noProof/>
          </w:rPr>
          <w:delText>Scope</w:delText>
        </w:r>
        <w:r w:rsidDel="002F00F8">
          <w:rPr>
            <w:noProof/>
            <w:webHidden/>
          </w:rPr>
          <w:tab/>
          <w:delText>59</w:delText>
        </w:r>
      </w:del>
    </w:p>
    <w:p w:rsidR="00584FF9" w:rsidDel="002F00F8" w:rsidRDefault="00584FF9">
      <w:pPr>
        <w:pStyle w:val="TOC2"/>
        <w:tabs>
          <w:tab w:val="left" w:pos="1100"/>
          <w:tab w:val="right" w:leader="dot" w:pos="9629"/>
        </w:tabs>
        <w:rPr>
          <w:del w:id="453" w:author="Jeremy" w:date="2015-08-21T16:24:00Z"/>
          <w:rFonts w:asciiTheme="minorHAnsi" w:eastAsiaTheme="minorEastAsia" w:hAnsiTheme="minorHAnsi" w:cstheme="minorBidi"/>
          <w:noProof/>
          <w:szCs w:val="22"/>
          <w:lang w:eastAsia="zh-TW"/>
        </w:rPr>
      </w:pPr>
      <w:del w:id="454" w:author="Jeremy" w:date="2015-08-21T16:24:00Z">
        <w:r w:rsidRPr="002F00F8" w:rsidDel="002F00F8">
          <w:rPr>
            <w:noProof/>
          </w:rPr>
          <w:delText>204.2</w:delText>
        </w:r>
        <w:r w:rsidDel="002F00F8">
          <w:rPr>
            <w:rFonts w:asciiTheme="minorHAnsi" w:eastAsiaTheme="minorEastAsia" w:hAnsiTheme="minorHAnsi" w:cstheme="minorBidi"/>
            <w:noProof/>
            <w:szCs w:val="22"/>
            <w:lang w:eastAsia="zh-TW"/>
          </w:rPr>
          <w:tab/>
        </w:r>
        <w:r w:rsidRPr="002F00F8" w:rsidDel="002F00F8">
          <w:rPr>
            <w:noProof/>
          </w:rPr>
          <w:delText>XML Schema for SAF-XML</w:delText>
        </w:r>
        <w:r w:rsidDel="002F00F8">
          <w:rPr>
            <w:noProof/>
            <w:webHidden/>
          </w:rPr>
          <w:tab/>
          <w:delText>60</w:delText>
        </w:r>
      </w:del>
    </w:p>
    <w:p w:rsidR="00584FF9" w:rsidDel="002F00F8" w:rsidRDefault="00584FF9">
      <w:pPr>
        <w:pStyle w:val="TOC2"/>
        <w:tabs>
          <w:tab w:val="left" w:pos="1100"/>
          <w:tab w:val="right" w:leader="dot" w:pos="9629"/>
        </w:tabs>
        <w:rPr>
          <w:del w:id="455" w:author="Jeremy" w:date="2015-08-21T16:24:00Z"/>
          <w:rFonts w:asciiTheme="minorHAnsi" w:eastAsiaTheme="minorEastAsia" w:hAnsiTheme="minorHAnsi" w:cstheme="minorBidi"/>
          <w:noProof/>
          <w:szCs w:val="22"/>
          <w:lang w:eastAsia="zh-TW"/>
        </w:rPr>
      </w:pPr>
      <w:del w:id="456" w:author="Jeremy" w:date="2015-08-21T16:24:00Z">
        <w:r w:rsidRPr="002F00F8" w:rsidDel="002F00F8">
          <w:rPr>
            <w:noProof/>
          </w:rPr>
          <w:delText>204.3</w:delText>
        </w:r>
        <w:r w:rsidDel="002F00F8">
          <w:rPr>
            <w:rFonts w:asciiTheme="minorHAnsi" w:eastAsiaTheme="minorEastAsia" w:hAnsiTheme="minorHAnsi" w:cstheme="minorBidi"/>
            <w:noProof/>
            <w:szCs w:val="22"/>
            <w:lang w:eastAsia="zh-TW"/>
          </w:rPr>
          <w:tab/>
        </w:r>
        <w:r w:rsidRPr="002F00F8" w:rsidDel="002F00F8">
          <w:rPr>
            <w:noProof/>
          </w:rPr>
          <w:delText>Requirements Class: Unique identification</w:delText>
        </w:r>
        <w:r w:rsidDel="002F00F8">
          <w:rPr>
            <w:noProof/>
            <w:webHidden/>
          </w:rPr>
          <w:tab/>
          <w:delText>61</w:delText>
        </w:r>
      </w:del>
    </w:p>
    <w:p w:rsidR="00584FF9" w:rsidDel="002F00F8" w:rsidRDefault="00584FF9">
      <w:pPr>
        <w:pStyle w:val="TOC2"/>
        <w:tabs>
          <w:tab w:val="left" w:pos="1100"/>
          <w:tab w:val="right" w:leader="dot" w:pos="9629"/>
        </w:tabs>
        <w:rPr>
          <w:del w:id="457" w:author="Jeremy" w:date="2015-08-21T16:24:00Z"/>
          <w:rFonts w:asciiTheme="minorHAnsi" w:eastAsiaTheme="minorEastAsia" w:hAnsiTheme="minorHAnsi" w:cstheme="minorBidi"/>
          <w:noProof/>
          <w:szCs w:val="22"/>
          <w:lang w:eastAsia="zh-TW"/>
        </w:rPr>
      </w:pPr>
      <w:del w:id="458" w:author="Jeremy" w:date="2015-08-21T16:24:00Z">
        <w:r w:rsidRPr="002F00F8" w:rsidDel="002F00F8">
          <w:rPr>
            <w:noProof/>
          </w:rPr>
          <w:delText>204.4</w:delText>
        </w:r>
        <w:r w:rsidDel="002F00F8">
          <w:rPr>
            <w:rFonts w:asciiTheme="minorHAnsi" w:eastAsiaTheme="minorEastAsia" w:hAnsiTheme="minorHAnsi" w:cstheme="minorBidi"/>
            <w:noProof/>
            <w:szCs w:val="22"/>
            <w:lang w:eastAsia="zh-TW"/>
          </w:rPr>
          <w:tab/>
        </w:r>
        <w:r w:rsidRPr="002F00F8" w:rsidDel="002F00F8">
          <w:rPr>
            <w:noProof/>
          </w:rPr>
          <w:delText>Requirements Class: Aerodrome</w:delText>
        </w:r>
        <w:r w:rsidDel="002F00F8">
          <w:rPr>
            <w:noProof/>
            <w:webHidden/>
          </w:rPr>
          <w:tab/>
          <w:delText>62</w:delText>
        </w:r>
      </w:del>
    </w:p>
    <w:p w:rsidR="00584FF9" w:rsidDel="002F00F8" w:rsidRDefault="00584FF9">
      <w:pPr>
        <w:pStyle w:val="TOC2"/>
        <w:tabs>
          <w:tab w:val="left" w:pos="1100"/>
          <w:tab w:val="right" w:leader="dot" w:pos="9629"/>
        </w:tabs>
        <w:rPr>
          <w:del w:id="459" w:author="Jeremy" w:date="2015-08-21T16:24:00Z"/>
          <w:rFonts w:asciiTheme="minorHAnsi" w:eastAsiaTheme="minorEastAsia" w:hAnsiTheme="minorHAnsi" w:cstheme="minorBidi"/>
          <w:noProof/>
          <w:szCs w:val="22"/>
          <w:lang w:eastAsia="zh-TW"/>
        </w:rPr>
      </w:pPr>
      <w:del w:id="460" w:author="Jeremy" w:date="2015-08-21T16:24:00Z">
        <w:r w:rsidRPr="002F00F8" w:rsidDel="002F00F8">
          <w:rPr>
            <w:noProof/>
          </w:rPr>
          <w:delText>204.5</w:delText>
        </w:r>
        <w:r w:rsidDel="002F00F8">
          <w:rPr>
            <w:rFonts w:asciiTheme="minorHAnsi" w:eastAsiaTheme="minorEastAsia" w:hAnsiTheme="minorHAnsi" w:cstheme="minorBidi"/>
            <w:noProof/>
            <w:szCs w:val="22"/>
            <w:lang w:eastAsia="zh-TW"/>
          </w:rPr>
          <w:tab/>
        </w:r>
        <w:r w:rsidRPr="002F00F8" w:rsidDel="002F00F8">
          <w:rPr>
            <w:noProof/>
          </w:rPr>
          <w:delText>Requirements Class: Runway</w:delText>
        </w:r>
        <w:r w:rsidDel="002F00F8">
          <w:rPr>
            <w:noProof/>
            <w:webHidden/>
          </w:rPr>
          <w:tab/>
          <w:delText>64</w:delText>
        </w:r>
      </w:del>
    </w:p>
    <w:p w:rsidR="00584FF9" w:rsidDel="002F00F8" w:rsidRDefault="00584FF9">
      <w:pPr>
        <w:pStyle w:val="TOC2"/>
        <w:tabs>
          <w:tab w:val="left" w:pos="1100"/>
          <w:tab w:val="right" w:leader="dot" w:pos="9629"/>
        </w:tabs>
        <w:rPr>
          <w:del w:id="461" w:author="Jeremy" w:date="2015-08-21T16:24:00Z"/>
          <w:rFonts w:asciiTheme="minorHAnsi" w:eastAsiaTheme="minorEastAsia" w:hAnsiTheme="minorHAnsi" w:cstheme="minorBidi"/>
          <w:noProof/>
          <w:szCs w:val="22"/>
          <w:lang w:eastAsia="zh-TW"/>
        </w:rPr>
      </w:pPr>
      <w:del w:id="462" w:author="Jeremy" w:date="2015-08-21T16:24:00Z">
        <w:r w:rsidRPr="002F00F8" w:rsidDel="002F00F8">
          <w:rPr>
            <w:noProof/>
          </w:rPr>
          <w:delText>204.6</w:delText>
        </w:r>
        <w:r w:rsidDel="002F00F8">
          <w:rPr>
            <w:rFonts w:asciiTheme="minorHAnsi" w:eastAsiaTheme="minorEastAsia" w:hAnsiTheme="minorHAnsi" w:cstheme="minorBidi"/>
            <w:noProof/>
            <w:szCs w:val="22"/>
            <w:lang w:eastAsia="zh-TW"/>
          </w:rPr>
          <w:tab/>
        </w:r>
        <w:r w:rsidRPr="002F00F8" w:rsidDel="002F00F8">
          <w:rPr>
            <w:noProof/>
          </w:rPr>
          <w:delText>Requirements Class: Runway direction</w:delText>
        </w:r>
        <w:r w:rsidDel="002F00F8">
          <w:rPr>
            <w:noProof/>
            <w:webHidden/>
          </w:rPr>
          <w:tab/>
          <w:delText>65</w:delText>
        </w:r>
      </w:del>
    </w:p>
    <w:p w:rsidR="00584FF9" w:rsidDel="002F00F8" w:rsidRDefault="00584FF9">
      <w:pPr>
        <w:pStyle w:val="TOC2"/>
        <w:tabs>
          <w:tab w:val="left" w:pos="1100"/>
          <w:tab w:val="right" w:leader="dot" w:pos="9629"/>
        </w:tabs>
        <w:rPr>
          <w:del w:id="463" w:author="Jeremy" w:date="2015-08-21T16:24:00Z"/>
          <w:rFonts w:asciiTheme="minorHAnsi" w:eastAsiaTheme="minorEastAsia" w:hAnsiTheme="minorHAnsi" w:cstheme="minorBidi"/>
          <w:noProof/>
          <w:szCs w:val="22"/>
          <w:lang w:eastAsia="zh-TW"/>
        </w:rPr>
      </w:pPr>
      <w:del w:id="464" w:author="Jeremy" w:date="2015-08-21T16:24:00Z">
        <w:r w:rsidRPr="002F00F8" w:rsidDel="002F00F8">
          <w:rPr>
            <w:noProof/>
          </w:rPr>
          <w:delText>204.7</w:delText>
        </w:r>
        <w:r w:rsidDel="002F00F8">
          <w:rPr>
            <w:rFonts w:asciiTheme="minorHAnsi" w:eastAsiaTheme="minorEastAsia" w:hAnsiTheme="minorHAnsi" w:cstheme="minorBidi"/>
            <w:noProof/>
            <w:szCs w:val="22"/>
            <w:lang w:eastAsia="zh-TW"/>
          </w:rPr>
          <w:tab/>
        </w:r>
        <w:r w:rsidRPr="002F00F8" w:rsidDel="002F00F8">
          <w:rPr>
            <w:noProof/>
          </w:rPr>
          <w:delText>Requirements Class: Aeronautical service provision units</w:delText>
        </w:r>
        <w:r w:rsidDel="002F00F8">
          <w:rPr>
            <w:noProof/>
            <w:webHidden/>
          </w:rPr>
          <w:tab/>
          <w:delText>67</w:delText>
        </w:r>
      </w:del>
    </w:p>
    <w:p w:rsidR="00584FF9" w:rsidDel="002F00F8" w:rsidRDefault="00584FF9">
      <w:pPr>
        <w:pStyle w:val="TOC2"/>
        <w:tabs>
          <w:tab w:val="left" w:pos="1100"/>
          <w:tab w:val="right" w:leader="dot" w:pos="9629"/>
        </w:tabs>
        <w:rPr>
          <w:del w:id="465" w:author="Jeremy" w:date="2015-08-21T16:24:00Z"/>
          <w:rFonts w:asciiTheme="minorHAnsi" w:eastAsiaTheme="minorEastAsia" w:hAnsiTheme="minorHAnsi" w:cstheme="minorBidi"/>
          <w:noProof/>
          <w:szCs w:val="22"/>
          <w:lang w:eastAsia="zh-TW"/>
        </w:rPr>
      </w:pPr>
      <w:del w:id="466" w:author="Jeremy" w:date="2015-08-21T16:24:00Z">
        <w:r w:rsidRPr="002F00F8" w:rsidDel="002F00F8">
          <w:rPr>
            <w:noProof/>
          </w:rPr>
          <w:delText>204.8</w:delText>
        </w:r>
        <w:r w:rsidDel="002F00F8">
          <w:rPr>
            <w:rFonts w:asciiTheme="minorHAnsi" w:eastAsiaTheme="minorEastAsia" w:hAnsiTheme="minorHAnsi" w:cstheme="minorBidi"/>
            <w:noProof/>
            <w:szCs w:val="22"/>
            <w:lang w:eastAsia="zh-TW"/>
          </w:rPr>
          <w:tab/>
        </w:r>
        <w:r w:rsidRPr="002F00F8" w:rsidDel="002F00F8">
          <w:rPr>
            <w:noProof/>
          </w:rPr>
          <w:delText>Requirements Class: Airspace volume</w:delText>
        </w:r>
        <w:r w:rsidDel="002F00F8">
          <w:rPr>
            <w:noProof/>
            <w:webHidden/>
          </w:rPr>
          <w:tab/>
          <w:delText>69</w:delText>
        </w:r>
      </w:del>
    </w:p>
    <w:p w:rsidR="00584FF9" w:rsidDel="002F00F8" w:rsidRDefault="00584FF9">
      <w:pPr>
        <w:pStyle w:val="TOC2"/>
        <w:tabs>
          <w:tab w:val="left" w:pos="1100"/>
          <w:tab w:val="right" w:leader="dot" w:pos="9629"/>
        </w:tabs>
        <w:rPr>
          <w:del w:id="467" w:author="Jeremy" w:date="2015-08-21T16:24:00Z"/>
          <w:rFonts w:asciiTheme="minorHAnsi" w:eastAsiaTheme="minorEastAsia" w:hAnsiTheme="minorHAnsi" w:cstheme="minorBidi"/>
          <w:noProof/>
          <w:szCs w:val="22"/>
          <w:lang w:eastAsia="zh-TW"/>
        </w:rPr>
      </w:pPr>
      <w:del w:id="468" w:author="Jeremy" w:date="2015-08-21T16:24:00Z">
        <w:r w:rsidRPr="002F00F8" w:rsidDel="002F00F8">
          <w:rPr>
            <w:noProof/>
          </w:rPr>
          <w:delText>204.9</w:delText>
        </w:r>
        <w:r w:rsidDel="002F00F8">
          <w:rPr>
            <w:rFonts w:asciiTheme="minorHAnsi" w:eastAsiaTheme="minorEastAsia" w:hAnsiTheme="minorHAnsi" w:cstheme="minorBidi"/>
            <w:noProof/>
            <w:szCs w:val="22"/>
            <w:lang w:eastAsia="zh-TW"/>
          </w:rPr>
          <w:tab/>
        </w:r>
        <w:r w:rsidRPr="002F00F8" w:rsidDel="002F00F8">
          <w:rPr>
            <w:noProof/>
          </w:rPr>
          <w:delText>Requirements Class: Airspace</w:delText>
        </w:r>
        <w:r w:rsidDel="002F00F8">
          <w:rPr>
            <w:noProof/>
            <w:webHidden/>
          </w:rPr>
          <w:tab/>
          <w:delText>70</w:delText>
        </w:r>
      </w:del>
    </w:p>
    <w:p w:rsidR="00584FF9" w:rsidDel="002F00F8" w:rsidRDefault="00584FF9">
      <w:pPr>
        <w:pStyle w:val="TOC2"/>
        <w:tabs>
          <w:tab w:val="right" w:leader="dot" w:pos="9629"/>
        </w:tabs>
        <w:rPr>
          <w:del w:id="469" w:author="Jeremy" w:date="2015-08-21T16:24:00Z"/>
          <w:rFonts w:asciiTheme="minorHAnsi" w:eastAsiaTheme="minorEastAsia" w:hAnsiTheme="minorHAnsi" w:cstheme="minorBidi"/>
          <w:noProof/>
          <w:szCs w:val="22"/>
          <w:lang w:eastAsia="zh-TW"/>
        </w:rPr>
      </w:pPr>
      <w:del w:id="470" w:author="Jeremy" w:date="2015-08-21T16:24:00Z">
        <w:r w:rsidRPr="002F00F8" w:rsidDel="002F00F8">
          <w:rPr>
            <w:noProof/>
          </w:rPr>
          <w:delText>FM-205: IWXXM</w:delText>
        </w:r>
        <w:r w:rsidDel="002F00F8">
          <w:rPr>
            <w:noProof/>
            <w:webHidden/>
          </w:rPr>
          <w:tab/>
          <w:delText>73</w:delText>
        </w:r>
      </w:del>
    </w:p>
    <w:p w:rsidR="00584FF9" w:rsidDel="002F00F8" w:rsidRDefault="00584FF9">
      <w:pPr>
        <w:pStyle w:val="TOC2"/>
        <w:tabs>
          <w:tab w:val="left" w:pos="1883"/>
          <w:tab w:val="right" w:leader="dot" w:pos="9629"/>
        </w:tabs>
        <w:rPr>
          <w:del w:id="471" w:author="Jeremy" w:date="2015-08-21T16:24:00Z"/>
          <w:rFonts w:asciiTheme="minorHAnsi" w:eastAsiaTheme="minorEastAsia" w:hAnsiTheme="minorHAnsi" w:cstheme="minorBidi"/>
          <w:noProof/>
          <w:szCs w:val="22"/>
          <w:lang w:eastAsia="zh-TW"/>
        </w:rPr>
      </w:pPr>
      <w:del w:id="472" w:author="Jeremy" w:date="2015-08-21T16:24:00Z">
        <w:r w:rsidRPr="002F00F8" w:rsidDel="002F00F8">
          <w:rPr>
            <w:noProof/>
          </w:rPr>
          <w:delText>FM 205-15 Ext</w:delText>
        </w:r>
        <w:r w:rsidDel="002F00F8">
          <w:rPr>
            <w:rFonts w:asciiTheme="minorHAnsi" w:eastAsiaTheme="minorEastAsia" w:hAnsiTheme="minorHAnsi" w:cstheme="minorBidi"/>
            <w:noProof/>
            <w:szCs w:val="22"/>
            <w:lang w:eastAsia="zh-TW"/>
          </w:rPr>
          <w:tab/>
        </w:r>
        <w:r w:rsidRPr="002F00F8" w:rsidDel="002F00F8">
          <w:rPr>
            <w:noProof/>
          </w:rPr>
          <w:delText>IWXXM-XML  ICAO Meteorological informtion Exchange Model</w:delText>
        </w:r>
        <w:r w:rsidDel="002F00F8">
          <w:rPr>
            <w:noProof/>
            <w:webHidden/>
          </w:rPr>
          <w:tab/>
          <w:delText>73</w:delText>
        </w:r>
      </w:del>
    </w:p>
    <w:p w:rsidR="00584FF9" w:rsidDel="002F00F8" w:rsidRDefault="00584FF9">
      <w:pPr>
        <w:pStyle w:val="TOC2"/>
        <w:tabs>
          <w:tab w:val="left" w:pos="1100"/>
          <w:tab w:val="right" w:leader="dot" w:pos="9629"/>
        </w:tabs>
        <w:rPr>
          <w:del w:id="473" w:author="Jeremy" w:date="2015-08-21T16:24:00Z"/>
          <w:rFonts w:asciiTheme="minorHAnsi" w:eastAsiaTheme="minorEastAsia" w:hAnsiTheme="minorHAnsi" w:cstheme="minorBidi"/>
          <w:noProof/>
          <w:szCs w:val="22"/>
          <w:lang w:eastAsia="zh-TW"/>
        </w:rPr>
      </w:pPr>
      <w:del w:id="474" w:author="Jeremy" w:date="2015-08-21T16:24:00Z">
        <w:r w:rsidRPr="002F00F8" w:rsidDel="002F00F8">
          <w:rPr>
            <w:noProof/>
          </w:rPr>
          <w:delText>205.1</w:delText>
        </w:r>
        <w:r w:rsidDel="002F00F8">
          <w:rPr>
            <w:rFonts w:asciiTheme="minorHAnsi" w:eastAsiaTheme="minorEastAsia" w:hAnsiTheme="minorHAnsi" w:cstheme="minorBidi"/>
            <w:noProof/>
            <w:szCs w:val="22"/>
            <w:lang w:eastAsia="zh-TW"/>
          </w:rPr>
          <w:tab/>
        </w:r>
        <w:r w:rsidRPr="002F00F8" w:rsidDel="002F00F8">
          <w:rPr>
            <w:noProof/>
          </w:rPr>
          <w:delText>Scope</w:delText>
        </w:r>
        <w:r w:rsidDel="002F00F8">
          <w:rPr>
            <w:noProof/>
            <w:webHidden/>
          </w:rPr>
          <w:tab/>
          <w:delText>73</w:delText>
        </w:r>
      </w:del>
    </w:p>
    <w:p w:rsidR="00584FF9" w:rsidDel="002F00F8" w:rsidRDefault="00584FF9">
      <w:pPr>
        <w:pStyle w:val="TOC2"/>
        <w:tabs>
          <w:tab w:val="left" w:pos="1100"/>
          <w:tab w:val="right" w:leader="dot" w:pos="9629"/>
        </w:tabs>
        <w:rPr>
          <w:del w:id="475" w:author="Jeremy" w:date="2015-08-21T16:24:00Z"/>
          <w:rFonts w:asciiTheme="minorHAnsi" w:eastAsiaTheme="minorEastAsia" w:hAnsiTheme="minorHAnsi" w:cstheme="minorBidi"/>
          <w:noProof/>
          <w:szCs w:val="22"/>
          <w:lang w:eastAsia="zh-TW"/>
        </w:rPr>
      </w:pPr>
      <w:del w:id="476" w:author="Jeremy" w:date="2015-08-21T16:24:00Z">
        <w:r w:rsidRPr="002F00F8" w:rsidDel="002F00F8">
          <w:rPr>
            <w:noProof/>
          </w:rPr>
          <w:delText>205.2</w:delText>
        </w:r>
        <w:r w:rsidDel="002F00F8">
          <w:rPr>
            <w:rFonts w:asciiTheme="minorHAnsi" w:eastAsiaTheme="minorEastAsia" w:hAnsiTheme="minorHAnsi" w:cstheme="minorBidi"/>
            <w:noProof/>
            <w:szCs w:val="22"/>
            <w:lang w:eastAsia="zh-TW"/>
          </w:rPr>
          <w:tab/>
        </w:r>
        <w:r w:rsidRPr="002F00F8" w:rsidDel="002F00F8">
          <w:rPr>
            <w:noProof/>
          </w:rPr>
          <w:delText>XML Schema for IWXXM-XML</w:delText>
        </w:r>
        <w:r w:rsidDel="002F00F8">
          <w:rPr>
            <w:noProof/>
            <w:webHidden/>
          </w:rPr>
          <w:tab/>
          <w:delText>75</w:delText>
        </w:r>
      </w:del>
    </w:p>
    <w:p w:rsidR="00584FF9" w:rsidDel="002F00F8" w:rsidRDefault="00584FF9">
      <w:pPr>
        <w:pStyle w:val="TOC2"/>
        <w:tabs>
          <w:tab w:val="left" w:pos="1100"/>
          <w:tab w:val="right" w:leader="dot" w:pos="9629"/>
        </w:tabs>
        <w:rPr>
          <w:del w:id="477" w:author="Jeremy" w:date="2015-08-21T16:24:00Z"/>
          <w:rFonts w:asciiTheme="minorHAnsi" w:eastAsiaTheme="minorEastAsia" w:hAnsiTheme="minorHAnsi" w:cstheme="minorBidi"/>
          <w:noProof/>
          <w:szCs w:val="22"/>
          <w:lang w:eastAsia="zh-TW"/>
        </w:rPr>
      </w:pPr>
      <w:del w:id="478" w:author="Jeremy" w:date="2015-08-21T16:24:00Z">
        <w:r w:rsidRPr="002F00F8" w:rsidDel="002F00F8">
          <w:rPr>
            <w:noProof/>
          </w:rPr>
          <w:delText>205.3</w:delText>
        </w:r>
        <w:r w:rsidDel="002F00F8">
          <w:rPr>
            <w:rFonts w:asciiTheme="minorHAnsi" w:eastAsiaTheme="minorEastAsia" w:hAnsiTheme="minorHAnsi" w:cstheme="minorBidi"/>
            <w:noProof/>
            <w:szCs w:val="22"/>
            <w:lang w:eastAsia="zh-TW"/>
          </w:rPr>
          <w:tab/>
        </w:r>
        <w:r w:rsidRPr="002F00F8" w:rsidDel="002F00F8">
          <w:rPr>
            <w:noProof/>
          </w:rPr>
          <w:delText>Virtual typing</w:delText>
        </w:r>
        <w:r w:rsidDel="002F00F8">
          <w:rPr>
            <w:noProof/>
            <w:webHidden/>
          </w:rPr>
          <w:tab/>
          <w:delText>77</w:delText>
        </w:r>
      </w:del>
    </w:p>
    <w:p w:rsidR="00584FF9" w:rsidDel="002F00F8" w:rsidRDefault="00584FF9">
      <w:pPr>
        <w:pStyle w:val="TOC2"/>
        <w:tabs>
          <w:tab w:val="left" w:pos="1100"/>
          <w:tab w:val="right" w:leader="dot" w:pos="9629"/>
        </w:tabs>
        <w:rPr>
          <w:del w:id="479" w:author="Jeremy" w:date="2015-08-21T16:24:00Z"/>
          <w:rFonts w:asciiTheme="minorHAnsi" w:eastAsiaTheme="minorEastAsia" w:hAnsiTheme="minorHAnsi" w:cstheme="minorBidi"/>
          <w:noProof/>
          <w:szCs w:val="22"/>
          <w:lang w:eastAsia="zh-TW"/>
        </w:rPr>
      </w:pPr>
      <w:del w:id="480" w:author="Jeremy" w:date="2015-08-21T16:24:00Z">
        <w:r w:rsidRPr="002F00F8" w:rsidDel="002F00F8">
          <w:rPr>
            <w:noProof/>
          </w:rPr>
          <w:delText>205.4</w:delText>
        </w:r>
        <w:r w:rsidDel="002F00F8">
          <w:rPr>
            <w:rFonts w:asciiTheme="minorHAnsi" w:eastAsiaTheme="minorEastAsia" w:hAnsiTheme="minorHAnsi" w:cstheme="minorBidi"/>
            <w:noProof/>
            <w:szCs w:val="22"/>
            <w:lang w:eastAsia="zh-TW"/>
          </w:rPr>
          <w:tab/>
        </w:r>
        <w:r w:rsidRPr="002F00F8" w:rsidDel="002F00F8">
          <w:rPr>
            <w:noProof/>
          </w:rPr>
          <w:delText>Requirements Class: Cloud layer</w:delText>
        </w:r>
        <w:r w:rsidDel="002F00F8">
          <w:rPr>
            <w:noProof/>
            <w:webHidden/>
          </w:rPr>
          <w:tab/>
          <w:delText>77</w:delText>
        </w:r>
      </w:del>
    </w:p>
    <w:p w:rsidR="00584FF9" w:rsidDel="002F00F8" w:rsidRDefault="00584FF9">
      <w:pPr>
        <w:pStyle w:val="TOC2"/>
        <w:tabs>
          <w:tab w:val="left" w:pos="1100"/>
          <w:tab w:val="right" w:leader="dot" w:pos="9629"/>
        </w:tabs>
        <w:rPr>
          <w:del w:id="481" w:author="Jeremy" w:date="2015-08-21T16:24:00Z"/>
          <w:rFonts w:asciiTheme="minorHAnsi" w:eastAsiaTheme="minorEastAsia" w:hAnsiTheme="minorHAnsi" w:cstheme="minorBidi"/>
          <w:noProof/>
          <w:szCs w:val="22"/>
          <w:lang w:eastAsia="zh-TW"/>
        </w:rPr>
      </w:pPr>
      <w:del w:id="482" w:author="Jeremy" w:date="2015-08-21T16:24:00Z">
        <w:r w:rsidRPr="002F00F8" w:rsidDel="002F00F8">
          <w:rPr>
            <w:noProof/>
            <w:spacing w:val="5"/>
          </w:rPr>
          <w:delText>205.5</w:delText>
        </w:r>
        <w:r w:rsidDel="002F00F8">
          <w:rPr>
            <w:rFonts w:asciiTheme="minorHAnsi" w:eastAsiaTheme="minorEastAsia" w:hAnsiTheme="minorHAnsi" w:cstheme="minorBidi"/>
            <w:noProof/>
            <w:szCs w:val="22"/>
            <w:lang w:eastAsia="zh-TW"/>
          </w:rPr>
          <w:tab/>
        </w:r>
        <w:r w:rsidRPr="002F00F8" w:rsidDel="002F00F8">
          <w:rPr>
            <w:noProof/>
            <w:spacing w:val="5"/>
          </w:rPr>
          <w:delText xml:space="preserve"> Requirements Class: Aerodrome cloud forecast</w:delText>
        </w:r>
        <w:r w:rsidDel="002F00F8">
          <w:rPr>
            <w:noProof/>
            <w:webHidden/>
          </w:rPr>
          <w:tab/>
          <w:delText>79</w:delText>
        </w:r>
      </w:del>
    </w:p>
    <w:p w:rsidR="00584FF9" w:rsidDel="002F00F8" w:rsidRDefault="00584FF9">
      <w:pPr>
        <w:pStyle w:val="TOC2"/>
        <w:tabs>
          <w:tab w:val="left" w:pos="1100"/>
          <w:tab w:val="right" w:leader="dot" w:pos="9629"/>
        </w:tabs>
        <w:rPr>
          <w:del w:id="483" w:author="Jeremy" w:date="2015-08-21T16:24:00Z"/>
          <w:rFonts w:asciiTheme="minorHAnsi" w:eastAsiaTheme="minorEastAsia" w:hAnsiTheme="minorHAnsi" w:cstheme="minorBidi"/>
          <w:noProof/>
          <w:szCs w:val="22"/>
          <w:lang w:eastAsia="zh-TW"/>
        </w:rPr>
      </w:pPr>
      <w:del w:id="484" w:author="Jeremy" w:date="2015-08-21T16:24:00Z">
        <w:r w:rsidRPr="002F00F8" w:rsidDel="002F00F8">
          <w:rPr>
            <w:noProof/>
            <w:spacing w:val="5"/>
          </w:rPr>
          <w:delText>205.6</w:delText>
        </w:r>
        <w:r w:rsidDel="002F00F8">
          <w:rPr>
            <w:rFonts w:asciiTheme="minorHAnsi" w:eastAsiaTheme="minorEastAsia" w:hAnsiTheme="minorHAnsi" w:cstheme="minorBidi"/>
            <w:noProof/>
            <w:szCs w:val="22"/>
            <w:lang w:eastAsia="zh-TW"/>
          </w:rPr>
          <w:tab/>
        </w:r>
        <w:r w:rsidRPr="002F00F8" w:rsidDel="002F00F8">
          <w:rPr>
            <w:noProof/>
            <w:spacing w:val="5"/>
          </w:rPr>
          <w:delText xml:space="preserve"> Requirements Class: Aerodrome runway state</w:delText>
        </w:r>
        <w:r w:rsidDel="002F00F8">
          <w:rPr>
            <w:noProof/>
            <w:webHidden/>
          </w:rPr>
          <w:tab/>
          <w:delText>81</w:delText>
        </w:r>
      </w:del>
    </w:p>
    <w:p w:rsidR="00584FF9" w:rsidDel="002F00F8" w:rsidRDefault="00584FF9">
      <w:pPr>
        <w:pStyle w:val="TOC2"/>
        <w:tabs>
          <w:tab w:val="left" w:pos="1100"/>
          <w:tab w:val="right" w:leader="dot" w:pos="9629"/>
        </w:tabs>
        <w:rPr>
          <w:del w:id="485" w:author="Jeremy" w:date="2015-08-21T16:24:00Z"/>
          <w:rFonts w:asciiTheme="minorHAnsi" w:eastAsiaTheme="minorEastAsia" w:hAnsiTheme="minorHAnsi" w:cstheme="minorBidi"/>
          <w:noProof/>
          <w:szCs w:val="22"/>
          <w:lang w:eastAsia="zh-TW"/>
        </w:rPr>
      </w:pPr>
      <w:del w:id="486" w:author="Jeremy" w:date="2015-08-21T16:24:00Z">
        <w:r w:rsidRPr="002F00F8" w:rsidDel="002F00F8">
          <w:rPr>
            <w:noProof/>
            <w:spacing w:val="5"/>
          </w:rPr>
          <w:delText>205.7</w:delText>
        </w:r>
        <w:r w:rsidDel="002F00F8">
          <w:rPr>
            <w:rFonts w:asciiTheme="minorHAnsi" w:eastAsiaTheme="minorEastAsia" w:hAnsiTheme="minorHAnsi" w:cstheme="minorBidi"/>
            <w:noProof/>
            <w:szCs w:val="22"/>
            <w:lang w:eastAsia="zh-TW"/>
          </w:rPr>
          <w:tab/>
        </w:r>
        <w:r w:rsidRPr="002F00F8" w:rsidDel="002F00F8">
          <w:rPr>
            <w:noProof/>
            <w:spacing w:val="5"/>
          </w:rPr>
          <w:delText xml:space="preserve"> Requirements Class: Aerodrome wind shear</w:delText>
        </w:r>
        <w:r w:rsidDel="002F00F8">
          <w:rPr>
            <w:noProof/>
            <w:webHidden/>
          </w:rPr>
          <w:tab/>
          <w:delText>84</w:delText>
        </w:r>
      </w:del>
    </w:p>
    <w:p w:rsidR="00584FF9" w:rsidDel="002F00F8" w:rsidRDefault="00584FF9">
      <w:pPr>
        <w:pStyle w:val="TOC2"/>
        <w:tabs>
          <w:tab w:val="left" w:pos="1100"/>
          <w:tab w:val="right" w:leader="dot" w:pos="9629"/>
        </w:tabs>
        <w:rPr>
          <w:del w:id="487" w:author="Jeremy" w:date="2015-08-21T16:24:00Z"/>
          <w:rFonts w:asciiTheme="minorHAnsi" w:eastAsiaTheme="minorEastAsia" w:hAnsiTheme="minorHAnsi" w:cstheme="minorBidi"/>
          <w:noProof/>
          <w:szCs w:val="22"/>
          <w:lang w:eastAsia="zh-TW"/>
        </w:rPr>
      </w:pPr>
      <w:del w:id="488" w:author="Jeremy" w:date="2015-08-21T16:24:00Z">
        <w:r w:rsidRPr="002F00F8" w:rsidDel="002F00F8">
          <w:rPr>
            <w:noProof/>
            <w:spacing w:val="5"/>
          </w:rPr>
          <w:delText>205.8</w:delText>
        </w:r>
        <w:r w:rsidDel="002F00F8">
          <w:rPr>
            <w:rFonts w:asciiTheme="minorHAnsi" w:eastAsiaTheme="minorEastAsia" w:hAnsiTheme="minorHAnsi" w:cstheme="minorBidi"/>
            <w:noProof/>
            <w:szCs w:val="22"/>
            <w:lang w:eastAsia="zh-TW"/>
          </w:rPr>
          <w:tab/>
        </w:r>
        <w:r w:rsidRPr="002F00F8" w:rsidDel="002F00F8">
          <w:rPr>
            <w:noProof/>
            <w:spacing w:val="5"/>
          </w:rPr>
          <w:delText xml:space="preserve"> Requirements Class: Aerodrome observed clouds</w:delText>
        </w:r>
        <w:r w:rsidDel="002F00F8">
          <w:rPr>
            <w:noProof/>
            <w:webHidden/>
          </w:rPr>
          <w:tab/>
          <w:delText>85</w:delText>
        </w:r>
      </w:del>
    </w:p>
    <w:p w:rsidR="00584FF9" w:rsidDel="002F00F8" w:rsidRDefault="00584FF9">
      <w:pPr>
        <w:pStyle w:val="TOC2"/>
        <w:tabs>
          <w:tab w:val="left" w:pos="1100"/>
          <w:tab w:val="right" w:leader="dot" w:pos="9629"/>
        </w:tabs>
        <w:rPr>
          <w:del w:id="489" w:author="Jeremy" w:date="2015-08-21T16:24:00Z"/>
          <w:rFonts w:asciiTheme="minorHAnsi" w:eastAsiaTheme="minorEastAsia" w:hAnsiTheme="minorHAnsi" w:cstheme="minorBidi"/>
          <w:noProof/>
          <w:szCs w:val="22"/>
          <w:lang w:eastAsia="zh-TW"/>
        </w:rPr>
      </w:pPr>
      <w:del w:id="490" w:author="Jeremy" w:date="2015-08-21T16:24:00Z">
        <w:r w:rsidRPr="002F00F8" w:rsidDel="002F00F8">
          <w:rPr>
            <w:noProof/>
            <w:spacing w:val="5"/>
          </w:rPr>
          <w:delText>205.9</w:delText>
        </w:r>
        <w:r w:rsidDel="002F00F8">
          <w:rPr>
            <w:rFonts w:asciiTheme="minorHAnsi" w:eastAsiaTheme="minorEastAsia" w:hAnsiTheme="minorHAnsi" w:cstheme="minorBidi"/>
            <w:noProof/>
            <w:szCs w:val="22"/>
            <w:lang w:eastAsia="zh-TW"/>
          </w:rPr>
          <w:tab/>
        </w:r>
        <w:r w:rsidRPr="002F00F8" w:rsidDel="002F00F8">
          <w:rPr>
            <w:noProof/>
            <w:spacing w:val="5"/>
          </w:rPr>
          <w:delText xml:space="preserve"> Requirements Class: Aerodrome runway visual range</w:delText>
        </w:r>
        <w:r w:rsidDel="002F00F8">
          <w:rPr>
            <w:noProof/>
            <w:webHidden/>
          </w:rPr>
          <w:tab/>
          <w:delText>87</w:delText>
        </w:r>
      </w:del>
    </w:p>
    <w:p w:rsidR="00584FF9" w:rsidDel="002F00F8" w:rsidRDefault="00584FF9">
      <w:pPr>
        <w:pStyle w:val="TOC2"/>
        <w:tabs>
          <w:tab w:val="left" w:pos="1320"/>
          <w:tab w:val="right" w:leader="dot" w:pos="9629"/>
        </w:tabs>
        <w:rPr>
          <w:del w:id="491" w:author="Jeremy" w:date="2015-08-21T16:24:00Z"/>
          <w:rFonts w:asciiTheme="minorHAnsi" w:eastAsiaTheme="minorEastAsia" w:hAnsiTheme="minorHAnsi" w:cstheme="minorBidi"/>
          <w:noProof/>
          <w:szCs w:val="22"/>
          <w:lang w:eastAsia="zh-TW"/>
        </w:rPr>
      </w:pPr>
      <w:del w:id="492" w:author="Jeremy" w:date="2015-08-21T16:24:00Z">
        <w:r w:rsidRPr="002F00F8" w:rsidDel="002F00F8">
          <w:rPr>
            <w:noProof/>
            <w:spacing w:val="5"/>
          </w:rPr>
          <w:delText>205.10</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Aerodrome sea state</w:delText>
        </w:r>
        <w:r w:rsidDel="002F00F8">
          <w:rPr>
            <w:noProof/>
            <w:webHidden/>
          </w:rPr>
          <w:tab/>
          <w:delText>89</w:delText>
        </w:r>
      </w:del>
    </w:p>
    <w:p w:rsidR="00584FF9" w:rsidDel="002F00F8" w:rsidRDefault="00584FF9">
      <w:pPr>
        <w:pStyle w:val="TOC2"/>
        <w:tabs>
          <w:tab w:val="left" w:pos="1320"/>
          <w:tab w:val="right" w:leader="dot" w:pos="9629"/>
        </w:tabs>
        <w:rPr>
          <w:del w:id="493" w:author="Jeremy" w:date="2015-08-21T16:24:00Z"/>
          <w:rFonts w:asciiTheme="minorHAnsi" w:eastAsiaTheme="minorEastAsia" w:hAnsiTheme="minorHAnsi" w:cstheme="minorBidi"/>
          <w:noProof/>
          <w:szCs w:val="22"/>
          <w:lang w:eastAsia="zh-TW"/>
        </w:rPr>
      </w:pPr>
      <w:del w:id="494" w:author="Jeremy" w:date="2015-08-21T16:24:00Z">
        <w:r w:rsidRPr="002F00F8" w:rsidDel="002F00F8">
          <w:rPr>
            <w:noProof/>
            <w:spacing w:val="5"/>
          </w:rPr>
          <w:delText>205.11</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Aerodrome horizontal visibility</w:delText>
        </w:r>
        <w:r w:rsidDel="002F00F8">
          <w:rPr>
            <w:noProof/>
            <w:webHidden/>
          </w:rPr>
          <w:tab/>
          <w:delText>91</w:delText>
        </w:r>
      </w:del>
    </w:p>
    <w:p w:rsidR="00584FF9" w:rsidDel="002F00F8" w:rsidRDefault="00584FF9">
      <w:pPr>
        <w:pStyle w:val="TOC2"/>
        <w:tabs>
          <w:tab w:val="left" w:pos="1320"/>
          <w:tab w:val="right" w:leader="dot" w:pos="9629"/>
        </w:tabs>
        <w:rPr>
          <w:del w:id="495" w:author="Jeremy" w:date="2015-08-21T16:24:00Z"/>
          <w:rFonts w:asciiTheme="minorHAnsi" w:eastAsiaTheme="minorEastAsia" w:hAnsiTheme="minorHAnsi" w:cstheme="minorBidi"/>
          <w:noProof/>
          <w:szCs w:val="22"/>
          <w:lang w:eastAsia="zh-TW"/>
        </w:rPr>
      </w:pPr>
      <w:del w:id="496" w:author="Jeremy" w:date="2015-08-21T16:24:00Z">
        <w:r w:rsidRPr="002F00F8" w:rsidDel="002F00F8">
          <w:rPr>
            <w:noProof/>
            <w:spacing w:val="5"/>
          </w:rPr>
          <w:delText>205.12</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Aerodrome surface wind</w:delText>
        </w:r>
        <w:r w:rsidDel="002F00F8">
          <w:rPr>
            <w:noProof/>
            <w:webHidden/>
          </w:rPr>
          <w:tab/>
          <w:delText>93</w:delText>
        </w:r>
      </w:del>
    </w:p>
    <w:p w:rsidR="00584FF9" w:rsidDel="002F00F8" w:rsidRDefault="00584FF9">
      <w:pPr>
        <w:pStyle w:val="TOC2"/>
        <w:tabs>
          <w:tab w:val="left" w:pos="1320"/>
          <w:tab w:val="right" w:leader="dot" w:pos="9629"/>
        </w:tabs>
        <w:rPr>
          <w:del w:id="497" w:author="Jeremy" w:date="2015-08-21T16:24:00Z"/>
          <w:rFonts w:asciiTheme="minorHAnsi" w:eastAsiaTheme="minorEastAsia" w:hAnsiTheme="minorHAnsi" w:cstheme="minorBidi"/>
          <w:noProof/>
          <w:szCs w:val="22"/>
          <w:lang w:eastAsia="zh-TW"/>
        </w:rPr>
      </w:pPr>
      <w:del w:id="498" w:author="Jeremy" w:date="2015-08-21T16:24:00Z">
        <w:r w:rsidRPr="002F00F8" w:rsidDel="002F00F8">
          <w:rPr>
            <w:noProof/>
            <w:spacing w:val="5"/>
          </w:rPr>
          <w:delText>205.13</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Meteorological aerodrome observation record</w:delText>
        </w:r>
        <w:r w:rsidDel="002F00F8">
          <w:rPr>
            <w:noProof/>
            <w:webHidden/>
          </w:rPr>
          <w:tab/>
          <w:delText>95</w:delText>
        </w:r>
      </w:del>
    </w:p>
    <w:p w:rsidR="00584FF9" w:rsidDel="002F00F8" w:rsidRDefault="00584FF9">
      <w:pPr>
        <w:pStyle w:val="TOC2"/>
        <w:tabs>
          <w:tab w:val="left" w:pos="1320"/>
          <w:tab w:val="right" w:leader="dot" w:pos="9629"/>
        </w:tabs>
        <w:rPr>
          <w:del w:id="499" w:author="Jeremy" w:date="2015-08-21T16:24:00Z"/>
          <w:rFonts w:asciiTheme="minorHAnsi" w:eastAsiaTheme="minorEastAsia" w:hAnsiTheme="minorHAnsi" w:cstheme="minorBidi"/>
          <w:noProof/>
          <w:szCs w:val="22"/>
          <w:lang w:eastAsia="zh-TW"/>
        </w:rPr>
      </w:pPr>
      <w:del w:id="500" w:author="Jeremy" w:date="2015-08-21T16:24:00Z">
        <w:r w:rsidRPr="002F00F8" w:rsidDel="002F00F8">
          <w:rPr>
            <w:noProof/>
            <w:spacing w:val="5"/>
          </w:rPr>
          <w:delText>205.14</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Meteorological aerodrome observation</w:delText>
        </w:r>
        <w:r w:rsidDel="002F00F8">
          <w:rPr>
            <w:noProof/>
            <w:webHidden/>
          </w:rPr>
          <w:tab/>
          <w:delText>100</w:delText>
        </w:r>
      </w:del>
    </w:p>
    <w:p w:rsidR="00584FF9" w:rsidDel="002F00F8" w:rsidRDefault="00584FF9">
      <w:pPr>
        <w:pStyle w:val="TOC2"/>
        <w:tabs>
          <w:tab w:val="left" w:pos="1320"/>
          <w:tab w:val="right" w:leader="dot" w:pos="9629"/>
        </w:tabs>
        <w:rPr>
          <w:del w:id="501" w:author="Jeremy" w:date="2015-08-21T16:24:00Z"/>
          <w:rFonts w:asciiTheme="minorHAnsi" w:eastAsiaTheme="minorEastAsia" w:hAnsiTheme="minorHAnsi" w:cstheme="minorBidi"/>
          <w:noProof/>
          <w:szCs w:val="22"/>
          <w:lang w:eastAsia="zh-TW"/>
        </w:rPr>
      </w:pPr>
      <w:del w:id="502" w:author="Jeremy" w:date="2015-08-21T16:24:00Z">
        <w:r w:rsidRPr="002F00F8" w:rsidDel="002F00F8">
          <w:rPr>
            <w:noProof/>
            <w:spacing w:val="5"/>
          </w:rPr>
          <w:delText>205.15</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Aerodrome surface wind trend forecast</w:delText>
        </w:r>
        <w:r w:rsidDel="002F00F8">
          <w:rPr>
            <w:noProof/>
            <w:webHidden/>
          </w:rPr>
          <w:tab/>
          <w:delText>104</w:delText>
        </w:r>
      </w:del>
    </w:p>
    <w:p w:rsidR="00584FF9" w:rsidDel="002F00F8" w:rsidRDefault="00584FF9">
      <w:pPr>
        <w:pStyle w:val="TOC2"/>
        <w:tabs>
          <w:tab w:val="left" w:pos="1320"/>
          <w:tab w:val="right" w:leader="dot" w:pos="9629"/>
        </w:tabs>
        <w:rPr>
          <w:del w:id="503" w:author="Jeremy" w:date="2015-08-21T16:24:00Z"/>
          <w:rFonts w:asciiTheme="minorHAnsi" w:eastAsiaTheme="minorEastAsia" w:hAnsiTheme="minorHAnsi" w:cstheme="minorBidi"/>
          <w:noProof/>
          <w:szCs w:val="22"/>
          <w:lang w:eastAsia="zh-TW"/>
        </w:rPr>
      </w:pPr>
      <w:del w:id="504" w:author="Jeremy" w:date="2015-08-21T16:24:00Z">
        <w:r w:rsidRPr="002F00F8" w:rsidDel="002F00F8">
          <w:rPr>
            <w:noProof/>
            <w:spacing w:val="5"/>
          </w:rPr>
          <w:delText>205.16</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Meteorological aerodrome trend forecast record</w:delText>
        </w:r>
        <w:r w:rsidDel="002F00F8">
          <w:rPr>
            <w:noProof/>
            <w:webHidden/>
          </w:rPr>
          <w:tab/>
          <w:delText>106</w:delText>
        </w:r>
      </w:del>
    </w:p>
    <w:p w:rsidR="00584FF9" w:rsidDel="002F00F8" w:rsidRDefault="00584FF9">
      <w:pPr>
        <w:pStyle w:val="TOC2"/>
        <w:tabs>
          <w:tab w:val="left" w:pos="1320"/>
          <w:tab w:val="right" w:leader="dot" w:pos="9629"/>
        </w:tabs>
        <w:rPr>
          <w:del w:id="505" w:author="Jeremy" w:date="2015-08-21T16:24:00Z"/>
          <w:rFonts w:asciiTheme="minorHAnsi" w:eastAsiaTheme="minorEastAsia" w:hAnsiTheme="minorHAnsi" w:cstheme="minorBidi"/>
          <w:noProof/>
          <w:szCs w:val="22"/>
          <w:lang w:eastAsia="zh-TW"/>
        </w:rPr>
      </w:pPr>
      <w:del w:id="506" w:author="Jeremy" w:date="2015-08-21T16:24:00Z">
        <w:r w:rsidRPr="002F00F8" w:rsidDel="002F00F8">
          <w:rPr>
            <w:noProof/>
            <w:spacing w:val="5"/>
          </w:rPr>
          <w:delText>205.17</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Meteorological aerodrome trend forecast</w:delText>
        </w:r>
        <w:r w:rsidDel="002F00F8">
          <w:rPr>
            <w:noProof/>
            <w:webHidden/>
          </w:rPr>
          <w:tab/>
          <w:delText>110</w:delText>
        </w:r>
      </w:del>
    </w:p>
    <w:p w:rsidR="00584FF9" w:rsidDel="002F00F8" w:rsidRDefault="00584FF9">
      <w:pPr>
        <w:pStyle w:val="TOC2"/>
        <w:tabs>
          <w:tab w:val="left" w:pos="1320"/>
          <w:tab w:val="right" w:leader="dot" w:pos="9629"/>
        </w:tabs>
        <w:rPr>
          <w:del w:id="507" w:author="Jeremy" w:date="2015-08-21T16:24:00Z"/>
          <w:rFonts w:asciiTheme="minorHAnsi" w:eastAsiaTheme="minorEastAsia" w:hAnsiTheme="minorHAnsi" w:cstheme="minorBidi"/>
          <w:noProof/>
          <w:szCs w:val="22"/>
          <w:lang w:eastAsia="zh-TW"/>
        </w:rPr>
      </w:pPr>
      <w:del w:id="508" w:author="Jeremy" w:date="2015-08-21T16:24:00Z">
        <w:r w:rsidRPr="002F00F8" w:rsidDel="002F00F8">
          <w:rPr>
            <w:noProof/>
            <w:spacing w:val="5"/>
          </w:rPr>
          <w:delText>205.18</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Meteorological aerodrome observation report</w:delText>
        </w:r>
        <w:r w:rsidDel="002F00F8">
          <w:rPr>
            <w:noProof/>
            <w:webHidden/>
          </w:rPr>
          <w:tab/>
          <w:delText>113</w:delText>
        </w:r>
      </w:del>
    </w:p>
    <w:p w:rsidR="00584FF9" w:rsidDel="002F00F8" w:rsidRDefault="00584FF9">
      <w:pPr>
        <w:pStyle w:val="TOC2"/>
        <w:tabs>
          <w:tab w:val="left" w:pos="1320"/>
          <w:tab w:val="right" w:leader="dot" w:pos="9629"/>
        </w:tabs>
        <w:rPr>
          <w:del w:id="509" w:author="Jeremy" w:date="2015-08-21T16:24:00Z"/>
          <w:rFonts w:asciiTheme="minorHAnsi" w:eastAsiaTheme="minorEastAsia" w:hAnsiTheme="minorHAnsi" w:cstheme="minorBidi"/>
          <w:noProof/>
          <w:szCs w:val="22"/>
          <w:lang w:eastAsia="zh-TW"/>
        </w:rPr>
      </w:pPr>
      <w:del w:id="510" w:author="Jeremy" w:date="2015-08-21T16:24:00Z">
        <w:r w:rsidRPr="002F00F8" w:rsidDel="002F00F8">
          <w:rPr>
            <w:noProof/>
            <w:spacing w:val="5"/>
          </w:rPr>
          <w:delText>205.19</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METAR</w:delText>
        </w:r>
        <w:r w:rsidDel="002F00F8">
          <w:rPr>
            <w:noProof/>
            <w:webHidden/>
          </w:rPr>
          <w:tab/>
          <w:delText>116</w:delText>
        </w:r>
      </w:del>
    </w:p>
    <w:p w:rsidR="00584FF9" w:rsidDel="002F00F8" w:rsidRDefault="00584FF9">
      <w:pPr>
        <w:pStyle w:val="TOC2"/>
        <w:tabs>
          <w:tab w:val="left" w:pos="1320"/>
          <w:tab w:val="right" w:leader="dot" w:pos="9629"/>
        </w:tabs>
        <w:rPr>
          <w:del w:id="511" w:author="Jeremy" w:date="2015-08-21T16:24:00Z"/>
          <w:rFonts w:asciiTheme="minorHAnsi" w:eastAsiaTheme="minorEastAsia" w:hAnsiTheme="minorHAnsi" w:cstheme="minorBidi"/>
          <w:noProof/>
          <w:szCs w:val="22"/>
          <w:lang w:eastAsia="zh-TW"/>
        </w:rPr>
      </w:pPr>
      <w:del w:id="512" w:author="Jeremy" w:date="2015-08-21T16:24:00Z">
        <w:r w:rsidRPr="002F00F8" w:rsidDel="002F00F8">
          <w:rPr>
            <w:noProof/>
            <w:spacing w:val="5"/>
          </w:rPr>
          <w:delText>205.20</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SPECI</w:delText>
        </w:r>
        <w:r w:rsidDel="002F00F8">
          <w:rPr>
            <w:noProof/>
            <w:webHidden/>
          </w:rPr>
          <w:tab/>
          <w:delText>117</w:delText>
        </w:r>
      </w:del>
    </w:p>
    <w:p w:rsidR="00584FF9" w:rsidDel="002F00F8" w:rsidRDefault="00584FF9">
      <w:pPr>
        <w:pStyle w:val="TOC2"/>
        <w:tabs>
          <w:tab w:val="left" w:pos="1320"/>
          <w:tab w:val="right" w:leader="dot" w:pos="9629"/>
        </w:tabs>
        <w:rPr>
          <w:del w:id="513" w:author="Jeremy" w:date="2015-08-21T16:24:00Z"/>
          <w:rFonts w:asciiTheme="minorHAnsi" w:eastAsiaTheme="minorEastAsia" w:hAnsiTheme="minorHAnsi" w:cstheme="minorBidi"/>
          <w:noProof/>
          <w:szCs w:val="22"/>
          <w:lang w:eastAsia="zh-TW"/>
        </w:rPr>
      </w:pPr>
      <w:del w:id="514" w:author="Jeremy" w:date="2015-08-21T16:24:00Z">
        <w:r w:rsidRPr="002F00F8" w:rsidDel="002F00F8">
          <w:rPr>
            <w:noProof/>
            <w:spacing w:val="5"/>
          </w:rPr>
          <w:delText>205.21</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Aerodrome surface wind forecast</w:delText>
        </w:r>
        <w:r w:rsidDel="002F00F8">
          <w:rPr>
            <w:noProof/>
            <w:webHidden/>
          </w:rPr>
          <w:tab/>
          <w:delText>118</w:delText>
        </w:r>
      </w:del>
    </w:p>
    <w:p w:rsidR="00584FF9" w:rsidDel="002F00F8" w:rsidRDefault="00584FF9">
      <w:pPr>
        <w:pStyle w:val="TOC2"/>
        <w:tabs>
          <w:tab w:val="left" w:pos="1320"/>
          <w:tab w:val="right" w:leader="dot" w:pos="9629"/>
        </w:tabs>
        <w:rPr>
          <w:del w:id="515" w:author="Jeremy" w:date="2015-08-21T16:24:00Z"/>
          <w:rFonts w:asciiTheme="minorHAnsi" w:eastAsiaTheme="minorEastAsia" w:hAnsiTheme="minorHAnsi" w:cstheme="minorBidi"/>
          <w:noProof/>
          <w:szCs w:val="22"/>
          <w:lang w:eastAsia="zh-TW"/>
        </w:rPr>
      </w:pPr>
      <w:del w:id="516" w:author="Jeremy" w:date="2015-08-21T16:24:00Z">
        <w:r w:rsidRPr="002F00F8" w:rsidDel="002F00F8">
          <w:rPr>
            <w:noProof/>
            <w:spacing w:val="5"/>
          </w:rPr>
          <w:delText>205.22</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Aerodrome air temperature forecast</w:delText>
        </w:r>
        <w:r w:rsidDel="002F00F8">
          <w:rPr>
            <w:noProof/>
            <w:webHidden/>
          </w:rPr>
          <w:tab/>
          <w:delText>119</w:delText>
        </w:r>
      </w:del>
    </w:p>
    <w:p w:rsidR="00584FF9" w:rsidDel="002F00F8" w:rsidRDefault="00584FF9">
      <w:pPr>
        <w:pStyle w:val="TOC2"/>
        <w:tabs>
          <w:tab w:val="left" w:pos="1320"/>
          <w:tab w:val="right" w:leader="dot" w:pos="9629"/>
        </w:tabs>
        <w:rPr>
          <w:del w:id="517" w:author="Jeremy" w:date="2015-08-21T16:24:00Z"/>
          <w:rFonts w:asciiTheme="minorHAnsi" w:eastAsiaTheme="minorEastAsia" w:hAnsiTheme="minorHAnsi" w:cstheme="minorBidi"/>
          <w:noProof/>
          <w:szCs w:val="22"/>
          <w:lang w:eastAsia="zh-TW"/>
        </w:rPr>
      </w:pPr>
      <w:del w:id="518" w:author="Jeremy" w:date="2015-08-21T16:24:00Z">
        <w:r w:rsidRPr="002F00F8" w:rsidDel="002F00F8">
          <w:rPr>
            <w:noProof/>
            <w:spacing w:val="5"/>
          </w:rPr>
          <w:delText>205.23</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Meteorological aerodrome forecast record</w:delText>
        </w:r>
        <w:r w:rsidDel="002F00F8">
          <w:rPr>
            <w:noProof/>
            <w:webHidden/>
          </w:rPr>
          <w:tab/>
          <w:delText>120</w:delText>
        </w:r>
      </w:del>
    </w:p>
    <w:p w:rsidR="00584FF9" w:rsidDel="002F00F8" w:rsidRDefault="00584FF9">
      <w:pPr>
        <w:pStyle w:val="TOC2"/>
        <w:tabs>
          <w:tab w:val="left" w:pos="1320"/>
          <w:tab w:val="right" w:leader="dot" w:pos="9629"/>
        </w:tabs>
        <w:rPr>
          <w:del w:id="519" w:author="Jeremy" w:date="2015-08-21T16:24:00Z"/>
          <w:rFonts w:asciiTheme="minorHAnsi" w:eastAsiaTheme="minorEastAsia" w:hAnsiTheme="minorHAnsi" w:cstheme="minorBidi"/>
          <w:noProof/>
          <w:szCs w:val="22"/>
          <w:lang w:eastAsia="zh-TW"/>
        </w:rPr>
      </w:pPr>
      <w:del w:id="520" w:author="Jeremy" w:date="2015-08-21T16:24:00Z">
        <w:r w:rsidRPr="002F00F8" w:rsidDel="002F00F8">
          <w:rPr>
            <w:noProof/>
            <w:spacing w:val="5"/>
          </w:rPr>
          <w:delText>205.24</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Meteorological aerodrome forecast</w:delText>
        </w:r>
        <w:r w:rsidDel="002F00F8">
          <w:rPr>
            <w:noProof/>
            <w:webHidden/>
          </w:rPr>
          <w:tab/>
          <w:delText>126</w:delText>
        </w:r>
      </w:del>
    </w:p>
    <w:p w:rsidR="00584FF9" w:rsidDel="002F00F8" w:rsidRDefault="00584FF9">
      <w:pPr>
        <w:pStyle w:val="TOC2"/>
        <w:tabs>
          <w:tab w:val="left" w:pos="1320"/>
          <w:tab w:val="right" w:leader="dot" w:pos="9629"/>
        </w:tabs>
        <w:rPr>
          <w:del w:id="521" w:author="Jeremy" w:date="2015-08-21T16:24:00Z"/>
          <w:rFonts w:asciiTheme="minorHAnsi" w:eastAsiaTheme="minorEastAsia" w:hAnsiTheme="minorHAnsi" w:cstheme="minorBidi"/>
          <w:noProof/>
          <w:szCs w:val="22"/>
          <w:lang w:eastAsia="zh-TW"/>
        </w:rPr>
      </w:pPr>
      <w:del w:id="522" w:author="Jeremy" w:date="2015-08-21T16:24:00Z">
        <w:r w:rsidRPr="002F00F8" w:rsidDel="002F00F8">
          <w:rPr>
            <w:noProof/>
            <w:spacing w:val="5"/>
          </w:rPr>
          <w:delText>205.25</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TAF</w:delText>
        </w:r>
        <w:r w:rsidDel="002F00F8">
          <w:rPr>
            <w:noProof/>
            <w:webHidden/>
          </w:rPr>
          <w:tab/>
          <w:delText>129</w:delText>
        </w:r>
      </w:del>
    </w:p>
    <w:p w:rsidR="00584FF9" w:rsidDel="002F00F8" w:rsidRDefault="00584FF9">
      <w:pPr>
        <w:pStyle w:val="TOC2"/>
        <w:tabs>
          <w:tab w:val="left" w:pos="1320"/>
          <w:tab w:val="right" w:leader="dot" w:pos="9629"/>
        </w:tabs>
        <w:rPr>
          <w:del w:id="523" w:author="Jeremy" w:date="2015-08-21T16:24:00Z"/>
          <w:rFonts w:asciiTheme="minorHAnsi" w:eastAsiaTheme="minorEastAsia" w:hAnsiTheme="minorHAnsi" w:cstheme="minorBidi"/>
          <w:noProof/>
          <w:szCs w:val="22"/>
          <w:lang w:eastAsia="zh-TW"/>
        </w:rPr>
      </w:pPr>
      <w:del w:id="524" w:author="Jeremy" w:date="2015-08-21T16:24:00Z">
        <w:r w:rsidRPr="002F00F8" w:rsidDel="002F00F8">
          <w:rPr>
            <w:noProof/>
            <w:spacing w:val="5"/>
          </w:rPr>
          <w:delText>205.26</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Evolving meteorological condition</w:delText>
        </w:r>
        <w:r w:rsidDel="002F00F8">
          <w:rPr>
            <w:noProof/>
            <w:webHidden/>
          </w:rPr>
          <w:tab/>
          <w:delText>134</w:delText>
        </w:r>
      </w:del>
    </w:p>
    <w:p w:rsidR="00584FF9" w:rsidDel="002F00F8" w:rsidRDefault="00584FF9">
      <w:pPr>
        <w:pStyle w:val="TOC2"/>
        <w:tabs>
          <w:tab w:val="left" w:pos="1320"/>
          <w:tab w:val="right" w:leader="dot" w:pos="9629"/>
        </w:tabs>
        <w:rPr>
          <w:del w:id="525" w:author="Jeremy" w:date="2015-08-21T16:24:00Z"/>
          <w:rFonts w:asciiTheme="minorHAnsi" w:eastAsiaTheme="minorEastAsia" w:hAnsiTheme="minorHAnsi" w:cstheme="minorBidi"/>
          <w:noProof/>
          <w:szCs w:val="22"/>
          <w:lang w:eastAsia="zh-TW"/>
        </w:rPr>
      </w:pPr>
      <w:del w:id="526" w:author="Jeremy" w:date="2015-08-21T16:24:00Z">
        <w:r w:rsidRPr="002F00F8" w:rsidDel="002F00F8">
          <w:rPr>
            <w:noProof/>
            <w:spacing w:val="5"/>
          </w:rPr>
          <w:delText>205.27</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SIGMET evolving condition analysis</w:delText>
        </w:r>
        <w:r w:rsidDel="002F00F8">
          <w:rPr>
            <w:noProof/>
            <w:webHidden/>
          </w:rPr>
          <w:tab/>
          <w:delText>136</w:delText>
        </w:r>
      </w:del>
    </w:p>
    <w:p w:rsidR="00584FF9" w:rsidDel="002F00F8" w:rsidRDefault="00584FF9">
      <w:pPr>
        <w:pStyle w:val="TOC2"/>
        <w:tabs>
          <w:tab w:val="left" w:pos="1320"/>
          <w:tab w:val="right" w:leader="dot" w:pos="9629"/>
        </w:tabs>
        <w:rPr>
          <w:del w:id="527" w:author="Jeremy" w:date="2015-08-21T16:24:00Z"/>
          <w:rFonts w:asciiTheme="minorHAnsi" w:eastAsiaTheme="minorEastAsia" w:hAnsiTheme="minorHAnsi" w:cstheme="minorBidi"/>
          <w:noProof/>
          <w:szCs w:val="22"/>
          <w:lang w:eastAsia="zh-TW"/>
        </w:rPr>
      </w:pPr>
      <w:del w:id="528" w:author="Jeremy" w:date="2015-08-21T16:24:00Z">
        <w:r w:rsidRPr="002F00F8" w:rsidDel="002F00F8">
          <w:rPr>
            <w:noProof/>
            <w:spacing w:val="5"/>
          </w:rPr>
          <w:delText>205.28</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Meteorological position</w:delText>
        </w:r>
        <w:r w:rsidDel="002F00F8">
          <w:rPr>
            <w:noProof/>
            <w:webHidden/>
          </w:rPr>
          <w:tab/>
          <w:delText>139</w:delText>
        </w:r>
      </w:del>
    </w:p>
    <w:p w:rsidR="00584FF9" w:rsidDel="002F00F8" w:rsidRDefault="00584FF9">
      <w:pPr>
        <w:pStyle w:val="TOC2"/>
        <w:tabs>
          <w:tab w:val="left" w:pos="1320"/>
          <w:tab w:val="right" w:leader="dot" w:pos="9629"/>
        </w:tabs>
        <w:rPr>
          <w:del w:id="529" w:author="Jeremy" w:date="2015-08-21T16:24:00Z"/>
          <w:rFonts w:asciiTheme="minorHAnsi" w:eastAsiaTheme="minorEastAsia" w:hAnsiTheme="minorHAnsi" w:cstheme="minorBidi"/>
          <w:noProof/>
          <w:szCs w:val="22"/>
          <w:lang w:eastAsia="zh-TW"/>
        </w:rPr>
      </w:pPr>
      <w:del w:id="530" w:author="Jeremy" w:date="2015-08-21T16:24:00Z">
        <w:r w:rsidRPr="002F00F8" w:rsidDel="002F00F8">
          <w:rPr>
            <w:noProof/>
          </w:rPr>
          <w:delText>205.29</w:delText>
        </w:r>
        <w:r w:rsidDel="002F00F8">
          <w:rPr>
            <w:rFonts w:asciiTheme="minorHAnsi" w:eastAsiaTheme="minorEastAsia" w:hAnsiTheme="minorHAnsi" w:cstheme="minorBidi"/>
            <w:noProof/>
            <w:szCs w:val="22"/>
            <w:lang w:eastAsia="zh-TW"/>
          </w:rPr>
          <w:tab/>
        </w:r>
        <w:r w:rsidRPr="002F00F8" w:rsidDel="002F00F8">
          <w:rPr>
            <w:noProof/>
          </w:rPr>
          <w:delText>Requirements Class: Meteorological position collection</w:delText>
        </w:r>
        <w:r w:rsidDel="002F00F8">
          <w:rPr>
            <w:noProof/>
            <w:webHidden/>
          </w:rPr>
          <w:tab/>
          <w:delText>140</w:delText>
        </w:r>
      </w:del>
    </w:p>
    <w:p w:rsidR="00584FF9" w:rsidDel="002F00F8" w:rsidRDefault="00584FF9">
      <w:pPr>
        <w:pStyle w:val="TOC2"/>
        <w:tabs>
          <w:tab w:val="left" w:pos="1320"/>
          <w:tab w:val="right" w:leader="dot" w:pos="9629"/>
        </w:tabs>
        <w:rPr>
          <w:del w:id="531" w:author="Jeremy" w:date="2015-08-21T16:24:00Z"/>
          <w:rFonts w:asciiTheme="minorHAnsi" w:eastAsiaTheme="minorEastAsia" w:hAnsiTheme="minorHAnsi" w:cstheme="minorBidi"/>
          <w:noProof/>
          <w:szCs w:val="22"/>
          <w:lang w:eastAsia="zh-TW"/>
        </w:rPr>
      </w:pPr>
      <w:del w:id="532" w:author="Jeremy" w:date="2015-08-21T16:24:00Z">
        <w:r w:rsidRPr="002F00F8" w:rsidDel="002F00F8">
          <w:rPr>
            <w:noProof/>
            <w:spacing w:val="5"/>
          </w:rPr>
          <w:delText>205.30</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SIGMET position analysis</w:delText>
        </w:r>
        <w:r w:rsidDel="002F00F8">
          <w:rPr>
            <w:noProof/>
            <w:webHidden/>
          </w:rPr>
          <w:tab/>
          <w:delText>141</w:delText>
        </w:r>
      </w:del>
    </w:p>
    <w:p w:rsidR="00584FF9" w:rsidDel="002F00F8" w:rsidRDefault="00584FF9">
      <w:pPr>
        <w:pStyle w:val="TOC2"/>
        <w:tabs>
          <w:tab w:val="left" w:pos="1320"/>
          <w:tab w:val="right" w:leader="dot" w:pos="9629"/>
        </w:tabs>
        <w:rPr>
          <w:del w:id="533" w:author="Jeremy" w:date="2015-08-21T16:24:00Z"/>
          <w:rFonts w:asciiTheme="minorHAnsi" w:eastAsiaTheme="minorEastAsia" w:hAnsiTheme="minorHAnsi" w:cstheme="minorBidi"/>
          <w:noProof/>
          <w:szCs w:val="22"/>
          <w:lang w:eastAsia="zh-TW"/>
        </w:rPr>
      </w:pPr>
      <w:del w:id="534" w:author="Jeremy" w:date="2015-08-21T16:24:00Z">
        <w:r w:rsidRPr="002F00F8" w:rsidDel="002F00F8">
          <w:rPr>
            <w:noProof/>
            <w:spacing w:val="5"/>
          </w:rPr>
          <w:delText>205.31</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SIGMET</w:delText>
        </w:r>
        <w:r w:rsidDel="002F00F8">
          <w:rPr>
            <w:noProof/>
            <w:webHidden/>
          </w:rPr>
          <w:tab/>
          <w:delText>144</w:delText>
        </w:r>
      </w:del>
    </w:p>
    <w:p w:rsidR="00584FF9" w:rsidDel="002F00F8" w:rsidRDefault="00584FF9">
      <w:pPr>
        <w:pStyle w:val="TOC2"/>
        <w:tabs>
          <w:tab w:val="left" w:pos="1320"/>
          <w:tab w:val="right" w:leader="dot" w:pos="9629"/>
        </w:tabs>
        <w:rPr>
          <w:del w:id="535" w:author="Jeremy" w:date="2015-08-21T16:24:00Z"/>
          <w:rFonts w:asciiTheme="minorHAnsi" w:eastAsiaTheme="minorEastAsia" w:hAnsiTheme="minorHAnsi" w:cstheme="minorBidi"/>
          <w:noProof/>
          <w:szCs w:val="22"/>
          <w:lang w:eastAsia="zh-TW"/>
        </w:rPr>
      </w:pPr>
      <w:del w:id="536" w:author="Jeremy" w:date="2015-08-21T16:24:00Z">
        <w:r w:rsidRPr="002F00F8" w:rsidDel="002F00F8">
          <w:rPr>
            <w:noProof/>
            <w:spacing w:val="5"/>
          </w:rPr>
          <w:delText>205.32</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Volcanic ash SIGMET</w:delText>
        </w:r>
        <w:r w:rsidDel="002F00F8">
          <w:rPr>
            <w:noProof/>
            <w:webHidden/>
          </w:rPr>
          <w:tab/>
          <w:delText>148</w:delText>
        </w:r>
      </w:del>
    </w:p>
    <w:p w:rsidR="00584FF9" w:rsidDel="002F00F8" w:rsidRDefault="00584FF9">
      <w:pPr>
        <w:pStyle w:val="TOC2"/>
        <w:tabs>
          <w:tab w:val="left" w:pos="1320"/>
          <w:tab w:val="right" w:leader="dot" w:pos="9629"/>
        </w:tabs>
        <w:rPr>
          <w:del w:id="537" w:author="Jeremy" w:date="2015-08-21T16:24:00Z"/>
          <w:rFonts w:asciiTheme="minorHAnsi" w:eastAsiaTheme="minorEastAsia" w:hAnsiTheme="minorHAnsi" w:cstheme="minorBidi"/>
          <w:noProof/>
          <w:szCs w:val="22"/>
          <w:lang w:eastAsia="zh-TW"/>
        </w:rPr>
      </w:pPr>
      <w:del w:id="538" w:author="Jeremy" w:date="2015-08-21T16:24:00Z">
        <w:r w:rsidRPr="002F00F8" w:rsidDel="002F00F8">
          <w:rPr>
            <w:noProof/>
            <w:spacing w:val="5"/>
          </w:rPr>
          <w:delText>205.33</w:delText>
        </w:r>
        <w:r w:rsidDel="002F00F8">
          <w:rPr>
            <w:rFonts w:asciiTheme="minorHAnsi" w:eastAsiaTheme="minorEastAsia" w:hAnsiTheme="minorHAnsi" w:cstheme="minorBidi"/>
            <w:noProof/>
            <w:szCs w:val="22"/>
            <w:lang w:eastAsia="zh-TW"/>
          </w:rPr>
          <w:tab/>
        </w:r>
        <w:r w:rsidRPr="002F00F8" w:rsidDel="002F00F8">
          <w:rPr>
            <w:noProof/>
            <w:spacing w:val="5"/>
          </w:rPr>
          <w:delText>Requirements Class: Tropical cyclone SIGMET</w:delText>
        </w:r>
        <w:r w:rsidDel="002F00F8">
          <w:rPr>
            <w:noProof/>
            <w:webHidden/>
          </w:rPr>
          <w:tab/>
          <w:delText>149</w:delText>
        </w:r>
      </w:del>
    </w:p>
    <w:p w:rsidR="00584FF9" w:rsidDel="002F00F8" w:rsidRDefault="00584FF9">
      <w:pPr>
        <w:pStyle w:val="TOC2"/>
        <w:tabs>
          <w:tab w:val="right" w:leader="dot" w:pos="9629"/>
        </w:tabs>
        <w:rPr>
          <w:del w:id="539" w:author="Jeremy" w:date="2015-08-21T16:24:00Z"/>
          <w:rFonts w:asciiTheme="minorHAnsi" w:eastAsiaTheme="minorEastAsia" w:hAnsiTheme="minorHAnsi" w:cstheme="minorBidi"/>
          <w:noProof/>
          <w:szCs w:val="22"/>
          <w:lang w:eastAsia="zh-TW"/>
        </w:rPr>
      </w:pPr>
      <w:del w:id="540" w:author="Jeremy" w:date="2015-08-21T16:24:00Z">
        <w:r w:rsidRPr="002F00F8" w:rsidDel="002F00F8">
          <w:rPr>
            <w:noProof/>
            <w:lang w:val="fr-CH"/>
          </w:rPr>
          <w:delText>Code Table D-1: Nil Reasons</w:delText>
        </w:r>
        <w:r w:rsidDel="002F00F8">
          <w:rPr>
            <w:noProof/>
            <w:webHidden/>
          </w:rPr>
          <w:tab/>
          <w:delText>152</w:delText>
        </w:r>
      </w:del>
    </w:p>
    <w:p w:rsidR="00584FF9" w:rsidDel="002F00F8" w:rsidRDefault="00584FF9">
      <w:pPr>
        <w:pStyle w:val="TOC2"/>
        <w:tabs>
          <w:tab w:val="right" w:leader="dot" w:pos="9629"/>
        </w:tabs>
        <w:rPr>
          <w:del w:id="541" w:author="Jeremy" w:date="2015-08-21T16:24:00Z"/>
          <w:rFonts w:asciiTheme="minorHAnsi" w:eastAsiaTheme="minorEastAsia" w:hAnsiTheme="minorHAnsi" w:cstheme="minorBidi"/>
          <w:noProof/>
          <w:szCs w:val="22"/>
          <w:lang w:eastAsia="zh-TW"/>
        </w:rPr>
      </w:pPr>
      <w:del w:id="542" w:author="Jeremy" w:date="2015-08-21T16:24:00Z">
        <w:r w:rsidRPr="002F00F8" w:rsidDel="002F00F8">
          <w:rPr>
            <w:noProof/>
          </w:rPr>
          <w:delText>CODE TABLE D-2: Physical quantity kInds</w:delText>
        </w:r>
        <w:r w:rsidDel="002F00F8">
          <w:rPr>
            <w:noProof/>
            <w:webHidden/>
          </w:rPr>
          <w:tab/>
          <w:delText>153</w:delText>
        </w:r>
      </w:del>
    </w:p>
    <w:p w:rsidR="00584FF9" w:rsidDel="002F00F8" w:rsidRDefault="00584FF9">
      <w:pPr>
        <w:pStyle w:val="TOC3"/>
        <w:tabs>
          <w:tab w:val="right" w:leader="dot" w:pos="9629"/>
        </w:tabs>
        <w:rPr>
          <w:del w:id="543" w:author="Jeremy" w:date="2015-08-21T16:24:00Z"/>
          <w:rFonts w:asciiTheme="minorHAnsi" w:eastAsiaTheme="minorEastAsia" w:hAnsiTheme="minorHAnsi" w:cstheme="minorBidi"/>
          <w:noProof/>
          <w:szCs w:val="22"/>
          <w:lang w:eastAsia="zh-TW"/>
        </w:rPr>
      </w:pPr>
      <w:del w:id="544" w:author="Jeremy" w:date="2015-08-21T16:24:00Z">
        <w:r w:rsidRPr="002F00F8" w:rsidDel="002F00F8">
          <w:rPr>
            <w:noProof/>
          </w:rPr>
          <w:delText>Meteorological quantities</w:delText>
        </w:r>
        <w:r w:rsidDel="002F00F8">
          <w:rPr>
            <w:noProof/>
            <w:webHidden/>
          </w:rPr>
          <w:tab/>
          <w:delText>154</w:delText>
        </w:r>
      </w:del>
    </w:p>
    <w:p w:rsidR="00584FF9" w:rsidDel="002F00F8" w:rsidRDefault="00584FF9">
      <w:pPr>
        <w:pStyle w:val="TOC3"/>
        <w:tabs>
          <w:tab w:val="right" w:leader="dot" w:pos="9629"/>
        </w:tabs>
        <w:rPr>
          <w:del w:id="545" w:author="Jeremy" w:date="2015-08-21T16:24:00Z"/>
          <w:rFonts w:asciiTheme="minorHAnsi" w:eastAsiaTheme="minorEastAsia" w:hAnsiTheme="minorHAnsi" w:cstheme="minorBidi"/>
          <w:noProof/>
          <w:szCs w:val="22"/>
          <w:lang w:eastAsia="zh-TW"/>
        </w:rPr>
      </w:pPr>
      <w:del w:id="546" w:author="Jeremy" w:date="2015-08-21T16:24:00Z">
        <w:r w:rsidRPr="002F00F8" w:rsidDel="002F00F8">
          <w:rPr>
            <w:noProof/>
          </w:rPr>
          <w:delText>Oceanographic quantities</w:delText>
        </w:r>
        <w:r w:rsidDel="002F00F8">
          <w:rPr>
            <w:noProof/>
            <w:webHidden/>
          </w:rPr>
          <w:tab/>
          <w:delText>155</w:delText>
        </w:r>
      </w:del>
    </w:p>
    <w:p w:rsidR="00584FF9" w:rsidDel="002F00F8" w:rsidRDefault="00584FF9">
      <w:pPr>
        <w:pStyle w:val="TOC3"/>
        <w:tabs>
          <w:tab w:val="right" w:leader="dot" w:pos="9629"/>
        </w:tabs>
        <w:rPr>
          <w:del w:id="547" w:author="Jeremy" w:date="2015-08-21T16:24:00Z"/>
          <w:rFonts w:asciiTheme="minorHAnsi" w:eastAsiaTheme="minorEastAsia" w:hAnsiTheme="minorHAnsi" w:cstheme="minorBidi"/>
          <w:noProof/>
          <w:szCs w:val="22"/>
          <w:lang w:eastAsia="zh-TW"/>
        </w:rPr>
      </w:pPr>
      <w:del w:id="548" w:author="Jeremy" w:date="2015-08-21T16:24:00Z">
        <w:r w:rsidRPr="002F00F8" w:rsidDel="002F00F8">
          <w:rPr>
            <w:noProof/>
          </w:rPr>
          <w:delText>Aeronautical quantities</w:delText>
        </w:r>
        <w:r w:rsidDel="002F00F8">
          <w:rPr>
            <w:noProof/>
            <w:webHidden/>
          </w:rPr>
          <w:tab/>
          <w:delText>155</w:delText>
        </w:r>
      </w:del>
    </w:p>
    <w:p w:rsidR="00584FF9" w:rsidDel="002F00F8" w:rsidRDefault="00584FF9">
      <w:pPr>
        <w:pStyle w:val="TOC2"/>
        <w:tabs>
          <w:tab w:val="right" w:leader="dot" w:pos="9629"/>
        </w:tabs>
        <w:rPr>
          <w:del w:id="549" w:author="Jeremy" w:date="2015-08-21T16:24:00Z"/>
          <w:rFonts w:asciiTheme="minorHAnsi" w:eastAsiaTheme="minorEastAsia" w:hAnsiTheme="minorHAnsi" w:cstheme="minorBidi"/>
          <w:noProof/>
          <w:szCs w:val="22"/>
          <w:lang w:eastAsia="zh-TW"/>
        </w:rPr>
      </w:pPr>
      <w:del w:id="550" w:author="Jeremy" w:date="2015-08-21T16:24:00Z">
        <w:r w:rsidRPr="002F00F8" w:rsidDel="002F00F8">
          <w:rPr>
            <w:noProof/>
          </w:rPr>
          <w:delText>Code table: FM201 – Collect</w:delText>
        </w:r>
        <w:r w:rsidDel="002F00F8">
          <w:rPr>
            <w:noProof/>
            <w:webHidden/>
          </w:rPr>
          <w:tab/>
          <w:delText>158</w:delText>
        </w:r>
      </w:del>
    </w:p>
    <w:p w:rsidR="00584FF9" w:rsidDel="002F00F8" w:rsidRDefault="00584FF9">
      <w:pPr>
        <w:pStyle w:val="TOC2"/>
        <w:tabs>
          <w:tab w:val="right" w:leader="dot" w:pos="9629"/>
        </w:tabs>
        <w:rPr>
          <w:del w:id="551" w:author="Jeremy" w:date="2015-08-21T16:24:00Z"/>
          <w:rFonts w:asciiTheme="minorHAnsi" w:eastAsiaTheme="minorEastAsia" w:hAnsiTheme="minorHAnsi" w:cstheme="minorBidi"/>
          <w:noProof/>
          <w:szCs w:val="22"/>
          <w:lang w:eastAsia="zh-TW"/>
        </w:rPr>
      </w:pPr>
      <w:del w:id="552" w:author="Jeremy" w:date="2015-08-21T16:24:00Z">
        <w:r w:rsidRPr="002F00F8" w:rsidDel="002F00F8">
          <w:rPr>
            <w:noProof/>
            <w:lang w:val="fr-CH"/>
          </w:rPr>
          <w:delText>Code table: FM202 – Metce</w:delText>
        </w:r>
        <w:r w:rsidDel="002F00F8">
          <w:rPr>
            <w:noProof/>
            <w:webHidden/>
          </w:rPr>
          <w:tab/>
          <w:delText>159</w:delText>
        </w:r>
      </w:del>
    </w:p>
    <w:p w:rsidR="00584FF9" w:rsidDel="002F00F8" w:rsidRDefault="00584FF9">
      <w:pPr>
        <w:pStyle w:val="TOC2"/>
        <w:tabs>
          <w:tab w:val="right" w:leader="dot" w:pos="9629"/>
        </w:tabs>
        <w:rPr>
          <w:del w:id="553" w:author="Jeremy" w:date="2015-08-21T16:24:00Z"/>
          <w:rFonts w:asciiTheme="minorHAnsi" w:eastAsiaTheme="minorEastAsia" w:hAnsiTheme="minorHAnsi" w:cstheme="minorBidi"/>
          <w:noProof/>
          <w:szCs w:val="22"/>
          <w:lang w:eastAsia="zh-TW"/>
        </w:rPr>
      </w:pPr>
      <w:del w:id="554" w:author="Jeremy" w:date="2015-08-21T16:24:00Z">
        <w:r w:rsidRPr="002F00F8" w:rsidDel="002F00F8">
          <w:rPr>
            <w:noProof/>
            <w:lang w:val="fr-CH"/>
          </w:rPr>
          <w:delText>Code Table D-3: METCE observation types</w:delText>
        </w:r>
        <w:r w:rsidDel="002F00F8">
          <w:rPr>
            <w:noProof/>
            <w:webHidden/>
          </w:rPr>
          <w:tab/>
          <w:delText>160</w:delText>
        </w:r>
      </w:del>
    </w:p>
    <w:p w:rsidR="00584FF9" w:rsidDel="002F00F8" w:rsidRDefault="00584FF9">
      <w:pPr>
        <w:pStyle w:val="TOC2"/>
        <w:tabs>
          <w:tab w:val="right" w:leader="dot" w:pos="9629"/>
        </w:tabs>
        <w:rPr>
          <w:del w:id="555" w:author="Jeremy" w:date="2015-08-21T16:24:00Z"/>
          <w:rFonts w:asciiTheme="minorHAnsi" w:eastAsiaTheme="minorEastAsia" w:hAnsiTheme="minorHAnsi" w:cstheme="minorBidi"/>
          <w:noProof/>
          <w:szCs w:val="22"/>
          <w:lang w:eastAsia="zh-TW"/>
        </w:rPr>
      </w:pPr>
      <w:del w:id="556" w:author="Jeremy" w:date="2015-08-21T16:24:00Z">
        <w:r w:rsidRPr="002F00F8" w:rsidDel="002F00F8">
          <w:rPr>
            <w:noProof/>
          </w:rPr>
          <w:delText>Code table: FM203 – OPM</w:delText>
        </w:r>
        <w:r w:rsidDel="002F00F8">
          <w:rPr>
            <w:noProof/>
            <w:webHidden/>
          </w:rPr>
          <w:tab/>
          <w:delText>162</w:delText>
        </w:r>
      </w:del>
    </w:p>
    <w:p w:rsidR="00584FF9" w:rsidDel="002F00F8" w:rsidRDefault="00584FF9">
      <w:pPr>
        <w:pStyle w:val="TOC2"/>
        <w:tabs>
          <w:tab w:val="right" w:leader="dot" w:pos="9629"/>
        </w:tabs>
        <w:rPr>
          <w:del w:id="557" w:author="Jeremy" w:date="2015-08-21T16:24:00Z"/>
          <w:rFonts w:asciiTheme="minorHAnsi" w:eastAsiaTheme="minorEastAsia" w:hAnsiTheme="minorHAnsi" w:cstheme="minorBidi"/>
          <w:noProof/>
          <w:szCs w:val="22"/>
          <w:lang w:eastAsia="zh-TW"/>
        </w:rPr>
      </w:pPr>
      <w:del w:id="558" w:author="Jeremy" w:date="2015-08-21T16:24:00Z">
        <w:r w:rsidRPr="002F00F8" w:rsidDel="002F00F8">
          <w:rPr>
            <w:noProof/>
          </w:rPr>
          <w:delText>Code table: FM204 – SAF</w:delText>
        </w:r>
        <w:r w:rsidDel="002F00F8">
          <w:rPr>
            <w:noProof/>
            <w:webHidden/>
          </w:rPr>
          <w:tab/>
          <w:delText>163</w:delText>
        </w:r>
      </w:del>
    </w:p>
    <w:p w:rsidR="00584FF9" w:rsidDel="002F00F8" w:rsidRDefault="00584FF9">
      <w:pPr>
        <w:pStyle w:val="TOC2"/>
        <w:tabs>
          <w:tab w:val="right" w:leader="dot" w:pos="9629"/>
        </w:tabs>
        <w:rPr>
          <w:del w:id="559" w:author="Jeremy" w:date="2015-08-21T16:24:00Z"/>
          <w:rFonts w:asciiTheme="minorHAnsi" w:eastAsiaTheme="minorEastAsia" w:hAnsiTheme="minorHAnsi" w:cstheme="minorBidi"/>
          <w:noProof/>
          <w:szCs w:val="22"/>
          <w:lang w:eastAsia="zh-TW"/>
        </w:rPr>
      </w:pPr>
      <w:del w:id="560" w:author="Jeremy" w:date="2015-08-21T16:24:00Z">
        <w:r w:rsidRPr="002F00F8" w:rsidDel="002F00F8">
          <w:rPr>
            <w:noProof/>
          </w:rPr>
          <w:delText>Code table: FM205 – IWXXM</w:delText>
        </w:r>
        <w:r w:rsidDel="002F00F8">
          <w:rPr>
            <w:noProof/>
            <w:webHidden/>
          </w:rPr>
          <w:tab/>
          <w:delText>164</w:delText>
        </w:r>
      </w:del>
    </w:p>
    <w:p w:rsidR="00584FF9" w:rsidDel="002F00F8" w:rsidRDefault="00584FF9">
      <w:pPr>
        <w:pStyle w:val="TOC2"/>
        <w:tabs>
          <w:tab w:val="right" w:leader="dot" w:pos="9629"/>
        </w:tabs>
        <w:rPr>
          <w:del w:id="561" w:author="Jeremy" w:date="2015-08-21T16:24:00Z"/>
          <w:rFonts w:asciiTheme="minorHAnsi" w:eastAsiaTheme="minorEastAsia" w:hAnsiTheme="minorHAnsi" w:cstheme="minorBidi"/>
          <w:noProof/>
          <w:szCs w:val="22"/>
          <w:lang w:eastAsia="zh-TW"/>
        </w:rPr>
      </w:pPr>
      <w:del w:id="562" w:author="Jeremy" w:date="2015-08-21T16:24:00Z">
        <w:r w:rsidRPr="002F00F8" w:rsidDel="002F00F8">
          <w:rPr>
            <w:noProof/>
          </w:rPr>
          <w:delText>Code Table D-4: IWXXM observation types</w:delText>
        </w:r>
        <w:r w:rsidDel="002F00F8">
          <w:rPr>
            <w:noProof/>
            <w:webHidden/>
          </w:rPr>
          <w:tab/>
          <w:delText>164</w:delText>
        </w:r>
      </w:del>
    </w:p>
    <w:p w:rsidR="00584FF9" w:rsidDel="002F00F8" w:rsidRDefault="00584FF9">
      <w:pPr>
        <w:pStyle w:val="TOC2"/>
        <w:tabs>
          <w:tab w:val="right" w:leader="dot" w:pos="9629"/>
        </w:tabs>
        <w:rPr>
          <w:del w:id="563" w:author="Jeremy" w:date="2015-08-21T16:24:00Z"/>
          <w:rFonts w:asciiTheme="minorHAnsi" w:eastAsiaTheme="minorEastAsia" w:hAnsiTheme="minorHAnsi" w:cstheme="minorBidi"/>
          <w:noProof/>
          <w:szCs w:val="22"/>
          <w:lang w:eastAsia="zh-TW"/>
        </w:rPr>
      </w:pPr>
      <w:del w:id="564" w:author="Jeremy" w:date="2015-08-21T16:24:00Z">
        <w:r w:rsidRPr="002F00F8" w:rsidDel="002F00F8">
          <w:rPr>
            <w:noProof/>
          </w:rPr>
          <w:delText>Code Table D-4: IWXXM observable properties</w:delText>
        </w:r>
        <w:r w:rsidDel="002F00F8">
          <w:rPr>
            <w:noProof/>
            <w:webHidden/>
          </w:rPr>
          <w:tab/>
          <w:delText>167</w:delText>
        </w:r>
      </w:del>
    </w:p>
    <w:p w:rsidR="00584FF9" w:rsidDel="002F00F8" w:rsidRDefault="00584FF9">
      <w:pPr>
        <w:pStyle w:val="TOC2"/>
        <w:tabs>
          <w:tab w:val="right" w:leader="dot" w:pos="9629"/>
        </w:tabs>
        <w:rPr>
          <w:del w:id="565" w:author="Jeremy" w:date="2015-08-21T16:24:00Z"/>
          <w:rFonts w:asciiTheme="minorHAnsi" w:eastAsiaTheme="minorEastAsia" w:hAnsiTheme="minorHAnsi" w:cstheme="minorBidi"/>
          <w:noProof/>
          <w:szCs w:val="22"/>
          <w:lang w:eastAsia="zh-TW"/>
        </w:rPr>
      </w:pPr>
      <w:del w:id="566" w:author="Jeremy" w:date="2015-08-21T16:24:00Z">
        <w:r w:rsidRPr="002F00F8" w:rsidDel="002F00F8">
          <w:rPr>
            <w:noProof/>
          </w:rPr>
          <w:delText>Code Table D-5: Aerodrome recent weather</w:delText>
        </w:r>
        <w:r w:rsidDel="002F00F8">
          <w:rPr>
            <w:noProof/>
            <w:webHidden/>
          </w:rPr>
          <w:tab/>
          <w:delText>168</w:delText>
        </w:r>
      </w:del>
    </w:p>
    <w:p w:rsidR="00584FF9" w:rsidDel="002F00F8" w:rsidRDefault="00584FF9">
      <w:pPr>
        <w:pStyle w:val="TOC2"/>
        <w:tabs>
          <w:tab w:val="right" w:leader="dot" w:pos="9629"/>
        </w:tabs>
        <w:rPr>
          <w:del w:id="567" w:author="Jeremy" w:date="2015-08-21T16:24:00Z"/>
          <w:rFonts w:asciiTheme="minorHAnsi" w:eastAsiaTheme="minorEastAsia" w:hAnsiTheme="minorHAnsi" w:cstheme="minorBidi"/>
          <w:noProof/>
          <w:szCs w:val="22"/>
          <w:lang w:eastAsia="zh-TW"/>
        </w:rPr>
      </w:pPr>
      <w:del w:id="568" w:author="Jeremy" w:date="2015-08-21T16:24:00Z">
        <w:r w:rsidRPr="002F00F8" w:rsidDel="002F00F8">
          <w:rPr>
            <w:noProof/>
          </w:rPr>
          <w:delText>Code Table D-6: Aerodrome PRESENT or forecast weather</w:delText>
        </w:r>
        <w:r w:rsidDel="002F00F8">
          <w:rPr>
            <w:noProof/>
            <w:webHidden/>
          </w:rPr>
          <w:tab/>
          <w:delText>170</w:delText>
        </w:r>
      </w:del>
    </w:p>
    <w:p w:rsidR="00584FF9" w:rsidDel="002F00F8" w:rsidRDefault="00584FF9">
      <w:pPr>
        <w:pStyle w:val="TOC2"/>
        <w:tabs>
          <w:tab w:val="right" w:leader="dot" w:pos="9629"/>
        </w:tabs>
        <w:rPr>
          <w:del w:id="569" w:author="Jeremy" w:date="2015-08-21T16:24:00Z"/>
          <w:rFonts w:asciiTheme="minorHAnsi" w:eastAsiaTheme="minorEastAsia" w:hAnsiTheme="minorHAnsi" w:cstheme="minorBidi"/>
          <w:noProof/>
          <w:szCs w:val="22"/>
          <w:lang w:eastAsia="zh-TW"/>
        </w:rPr>
      </w:pPr>
      <w:del w:id="570" w:author="Jeremy" w:date="2015-08-21T16:24:00Z">
        <w:r w:rsidRPr="002F00F8" w:rsidDel="002F00F8">
          <w:rPr>
            <w:noProof/>
          </w:rPr>
          <w:delText>Code Table D-7: Cloud amount reported at aerodrome</w:delText>
        </w:r>
        <w:r w:rsidDel="002F00F8">
          <w:rPr>
            <w:noProof/>
            <w:webHidden/>
          </w:rPr>
          <w:tab/>
          <w:delText>195</w:delText>
        </w:r>
      </w:del>
    </w:p>
    <w:p w:rsidR="00584FF9" w:rsidDel="002F00F8" w:rsidRDefault="00584FF9">
      <w:pPr>
        <w:pStyle w:val="TOC2"/>
        <w:tabs>
          <w:tab w:val="right" w:leader="dot" w:pos="9629"/>
        </w:tabs>
        <w:rPr>
          <w:del w:id="571" w:author="Jeremy" w:date="2015-08-21T16:24:00Z"/>
          <w:rFonts w:asciiTheme="minorHAnsi" w:eastAsiaTheme="minorEastAsia" w:hAnsiTheme="minorHAnsi" w:cstheme="minorBidi"/>
          <w:noProof/>
          <w:szCs w:val="22"/>
          <w:lang w:eastAsia="zh-TW"/>
        </w:rPr>
      </w:pPr>
      <w:del w:id="572" w:author="Jeremy" w:date="2015-08-21T16:24:00Z">
        <w:r w:rsidRPr="002F00F8" w:rsidDel="002F00F8">
          <w:rPr>
            <w:noProof/>
            <w:lang w:val="fr-CH"/>
          </w:rPr>
          <w:delText>Code Table D-8: Significant convective cloud type</w:delText>
        </w:r>
        <w:r w:rsidDel="002F00F8">
          <w:rPr>
            <w:noProof/>
            <w:webHidden/>
          </w:rPr>
          <w:tab/>
          <w:delText>197</w:delText>
        </w:r>
      </w:del>
    </w:p>
    <w:p w:rsidR="00584FF9" w:rsidDel="002F00F8" w:rsidRDefault="00584FF9">
      <w:pPr>
        <w:pStyle w:val="TOC2"/>
        <w:tabs>
          <w:tab w:val="right" w:leader="dot" w:pos="9629"/>
        </w:tabs>
        <w:rPr>
          <w:del w:id="573" w:author="Jeremy" w:date="2015-08-21T16:24:00Z"/>
          <w:rFonts w:asciiTheme="minorHAnsi" w:eastAsiaTheme="minorEastAsia" w:hAnsiTheme="minorHAnsi" w:cstheme="minorBidi"/>
          <w:noProof/>
          <w:szCs w:val="22"/>
          <w:lang w:eastAsia="zh-TW"/>
        </w:rPr>
      </w:pPr>
      <w:del w:id="574" w:author="Jeremy" w:date="2015-08-21T16:24:00Z">
        <w:r w:rsidRPr="002F00F8" w:rsidDel="002F00F8">
          <w:rPr>
            <w:noProof/>
          </w:rPr>
          <w:delText>Code Table D-9: Significant weather phenomena</w:delText>
        </w:r>
        <w:r w:rsidDel="002F00F8">
          <w:rPr>
            <w:noProof/>
            <w:webHidden/>
          </w:rPr>
          <w:tab/>
          <w:delText>198</w:delText>
        </w:r>
      </w:del>
    </w:p>
    <w:p w:rsidR="00584FF9" w:rsidDel="002F00F8" w:rsidRDefault="00584FF9">
      <w:pPr>
        <w:pStyle w:val="TOC1"/>
        <w:tabs>
          <w:tab w:val="right" w:leader="dot" w:pos="9629"/>
        </w:tabs>
        <w:rPr>
          <w:del w:id="575" w:author="Jeremy" w:date="2015-08-21T16:24:00Z"/>
          <w:rFonts w:asciiTheme="minorHAnsi" w:eastAsiaTheme="minorEastAsia" w:hAnsiTheme="minorHAnsi" w:cstheme="minorBidi"/>
          <w:noProof/>
          <w:szCs w:val="22"/>
          <w:lang w:eastAsia="zh-TW"/>
        </w:rPr>
      </w:pPr>
      <w:del w:id="576" w:author="Jeremy" w:date="2015-08-21T16:24:00Z">
        <w:r w:rsidRPr="002F00F8" w:rsidDel="002F00F8">
          <w:rPr>
            <w:noProof/>
          </w:rPr>
          <w:delText>Appendix B. Definition of Schemas</w:delText>
        </w:r>
        <w:r w:rsidDel="002F00F8">
          <w:rPr>
            <w:noProof/>
            <w:webHidden/>
          </w:rPr>
          <w:tab/>
          <w:delText>201</w:delText>
        </w:r>
      </w:del>
    </w:p>
    <w:p w:rsidR="00584FF9" w:rsidDel="002F00F8" w:rsidRDefault="00584FF9">
      <w:pPr>
        <w:pStyle w:val="TOC2"/>
        <w:tabs>
          <w:tab w:val="left" w:pos="660"/>
          <w:tab w:val="right" w:leader="dot" w:pos="9629"/>
        </w:tabs>
        <w:rPr>
          <w:del w:id="577" w:author="Jeremy" w:date="2015-08-21T16:24:00Z"/>
          <w:rFonts w:asciiTheme="minorHAnsi" w:eastAsiaTheme="minorEastAsia" w:hAnsiTheme="minorHAnsi" w:cstheme="minorBidi"/>
          <w:noProof/>
          <w:szCs w:val="22"/>
          <w:lang w:eastAsia="zh-TW"/>
        </w:rPr>
      </w:pPr>
      <w:del w:id="578" w:author="Jeremy" w:date="2015-08-21T16:24:00Z">
        <w:r w:rsidRPr="002F00F8" w:rsidDel="002F00F8">
          <w:rPr>
            <w:noProof/>
          </w:rPr>
          <w:delText>1</w:delText>
        </w:r>
        <w:r w:rsidDel="002F00F8">
          <w:rPr>
            <w:rFonts w:asciiTheme="minorHAnsi" w:eastAsiaTheme="minorEastAsia" w:hAnsiTheme="minorHAnsi" w:cstheme="minorBidi"/>
            <w:noProof/>
            <w:szCs w:val="22"/>
            <w:lang w:eastAsia="zh-TW"/>
          </w:rPr>
          <w:tab/>
        </w:r>
        <w:r w:rsidRPr="002F00F8" w:rsidDel="002F00F8">
          <w:rPr>
            <w:noProof/>
          </w:rPr>
          <w:delText>COLLECT</w:delText>
        </w:r>
        <w:r w:rsidRPr="002F00F8" w:rsidDel="002F00F8">
          <w:rPr>
            <w:noProof/>
          </w:rPr>
          <w:noBreakHyphen/>
          <w:delText>XML</w:delText>
        </w:r>
        <w:r w:rsidDel="002F00F8">
          <w:rPr>
            <w:noProof/>
            <w:webHidden/>
          </w:rPr>
          <w:tab/>
          <w:delText>201</w:delText>
        </w:r>
      </w:del>
    </w:p>
    <w:p w:rsidR="00584FF9" w:rsidDel="002F00F8" w:rsidRDefault="00584FF9">
      <w:pPr>
        <w:pStyle w:val="TOC2"/>
        <w:tabs>
          <w:tab w:val="left" w:pos="660"/>
          <w:tab w:val="right" w:leader="dot" w:pos="9629"/>
        </w:tabs>
        <w:rPr>
          <w:del w:id="579" w:author="Jeremy" w:date="2015-08-21T16:24:00Z"/>
          <w:rFonts w:asciiTheme="minorHAnsi" w:eastAsiaTheme="minorEastAsia" w:hAnsiTheme="minorHAnsi" w:cstheme="minorBidi"/>
          <w:noProof/>
          <w:szCs w:val="22"/>
          <w:lang w:eastAsia="zh-TW"/>
        </w:rPr>
      </w:pPr>
      <w:del w:id="580" w:author="Jeremy" w:date="2015-08-21T16:24:00Z">
        <w:r w:rsidRPr="002F00F8" w:rsidDel="002F00F8">
          <w:rPr>
            <w:noProof/>
            <w:lang w:val="fr-CH"/>
          </w:rPr>
          <w:delText>2</w:delText>
        </w:r>
        <w:r w:rsidDel="002F00F8">
          <w:rPr>
            <w:rFonts w:asciiTheme="minorHAnsi" w:eastAsiaTheme="minorEastAsia" w:hAnsiTheme="minorHAnsi" w:cstheme="minorBidi"/>
            <w:noProof/>
            <w:szCs w:val="22"/>
            <w:lang w:eastAsia="zh-TW"/>
          </w:rPr>
          <w:tab/>
        </w:r>
        <w:r w:rsidRPr="002F00F8" w:rsidDel="002F00F8">
          <w:rPr>
            <w:noProof/>
            <w:lang w:val="fr-CH"/>
          </w:rPr>
          <w:delText>METCE-XML (Modéle pour l'échange des informations sur le Temps, le Climat et l'Eau)</w:delText>
        </w:r>
        <w:r w:rsidDel="002F00F8">
          <w:rPr>
            <w:noProof/>
            <w:webHidden/>
          </w:rPr>
          <w:tab/>
          <w:delText>201</w:delText>
        </w:r>
      </w:del>
    </w:p>
    <w:p w:rsidR="00584FF9" w:rsidDel="002F00F8" w:rsidRDefault="00584FF9">
      <w:pPr>
        <w:pStyle w:val="TOC2"/>
        <w:tabs>
          <w:tab w:val="left" w:pos="660"/>
          <w:tab w:val="right" w:leader="dot" w:pos="9629"/>
        </w:tabs>
        <w:rPr>
          <w:del w:id="581" w:author="Jeremy" w:date="2015-08-21T16:24:00Z"/>
          <w:rFonts w:asciiTheme="minorHAnsi" w:eastAsiaTheme="minorEastAsia" w:hAnsiTheme="minorHAnsi" w:cstheme="minorBidi"/>
          <w:noProof/>
          <w:szCs w:val="22"/>
          <w:lang w:eastAsia="zh-TW"/>
        </w:rPr>
      </w:pPr>
      <w:del w:id="582" w:author="Jeremy" w:date="2015-08-21T16:24:00Z">
        <w:r w:rsidRPr="002F00F8" w:rsidDel="002F00F8">
          <w:rPr>
            <w:noProof/>
            <w:lang w:val="fr-CH"/>
          </w:rPr>
          <w:delText>3</w:delText>
        </w:r>
        <w:r w:rsidDel="002F00F8">
          <w:rPr>
            <w:rFonts w:asciiTheme="minorHAnsi" w:eastAsiaTheme="minorEastAsia" w:hAnsiTheme="minorHAnsi" w:cstheme="minorBidi"/>
            <w:noProof/>
            <w:szCs w:val="22"/>
            <w:lang w:eastAsia="zh-TW"/>
          </w:rPr>
          <w:tab/>
        </w:r>
        <w:r w:rsidRPr="002F00F8" w:rsidDel="002F00F8">
          <w:rPr>
            <w:noProof/>
            <w:lang w:val="fr-CH"/>
          </w:rPr>
          <w:delText>OPM-XML (Modéle pour l'échange des informations sur le Temps, le Climat et l'Eau)</w:delText>
        </w:r>
        <w:r w:rsidDel="002F00F8">
          <w:rPr>
            <w:noProof/>
            <w:webHidden/>
          </w:rPr>
          <w:tab/>
          <w:delText>201</w:delText>
        </w:r>
      </w:del>
    </w:p>
    <w:p w:rsidR="00584FF9" w:rsidDel="002F00F8" w:rsidRDefault="00584FF9">
      <w:pPr>
        <w:pStyle w:val="TOC2"/>
        <w:tabs>
          <w:tab w:val="left" w:pos="660"/>
          <w:tab w:val="right" w:leader="dot" w:pos="9629"/>
        </w:tabs>
        <w:rPr>
          <w:del w:id="583" w:author="Jeremy" w:date="2015-08-21T16:24:00Z"/>
          <w:rFonts w:asciiTheme="minorHAnsi" w:eastAsiaTheme="minorEastAsia" w:hAnsiTheme="minorHAnsi" w:cstheme="minorBidi"/>
          <w:noProof/>
          <w:szCs w:val="22"/>
          <w:lang w:eastAsia="zh-TW"/>
        </w:rPr>
      </w:pPr>
      <w:del w:id="584" w:author="Jeremy" w:date="2015-08-21T16:24:00Z">
        <w:r w:rsidRPr="002F00F8" w:rsidDel="002F00F8">
          <w:rPr>
            <w:noProof/>
          </w:rPr>
          <w:delText>4</w:delText>
        </w:r>
        <w:r w:rsidDel="002F00F8">
          <w:rPr>
            <w:rFonts w:asciiTheme="minorHAnsi" w:eastAsiaTheme="minorEastAsia" w:hAnsiTheme="minorHAnsi" w:cstheme="minorBidi"/>
            <w:noProof/>
            <w:szCs w:val="22"/>
            <w:lang w:eastAsia="zh-TW"/>
          </w:rPr>
          <w:tab/>
        </w:r>
        <w:r w:rsidRPr="002F00F8" w:rsidDel="002F00F8">
          <w:rPr>
            <w:noProof/>
          </w:rPr>
          <w:delText>SAF</w:delText>
        </w:r>
        <w:r w:rsidRPr="002F00F8" w:rsidDel="002F00F8">
          <w:rPr>
            <w:noProof/>
          </w:rPr>
          <w:noBreakHyphen/>
          <w:delText>XML (Simple Aeronautical Features)</w:delText>
        </w:r>
        <w:r w:rsidDel="002F00F8">
          <w:rPr>
            <w:noProof/>
            <w:webHidden/>
          </w:rPr>
          <w:tab/>
          <w:delText>201</w:delText>
        </w:r>
      </w:del>
    </w:p>
    <w:p w:rsidR="00584FF9" w:rsidDel="002F00F8" w:rsidRDefault="00584FF9">
      <w:pPr>
        <w:pStyle w:val="TOC2"/>
        <w:tabs>
          <w:tab w:val="left" w:pos="660"/>
          <w:tab w:val="right" w:leader="dot" w:pos="9629"/>
        </w:tabs>
        <w:rPr>
          <w:del w:id="585" w:author="Jeremy" w:date="2015-08-21T16:24:00Z"/>
          <w:rFonts w:asciiTheme="minorHAnsi" w:eastAsiaTheme="minorEastAsia" w:hAnsiTheme="minorHAnsi" w:cstheme="minorBidi"/>
          <w:noProof/>
          <w:szCs w:val="22"/>
          <w:lang w:eastAsia="zh-TW"/>
        </w:rPr>
      </w:pPr>
      <w:del w:id="586" w:author="Jeremy" w:date="2015-08-21T16:24:00Z">
        <w:r w:rsidRPr="002F00F8" w:rsidDel="002F00F8">
          <w:rPr>
            <w:noProof/>
          </w:rPr>
          <w:delText>5</w:delText>
        </w:r>
        <w:r w:rsidDel="002F00F8">
          <w:rPr>
            <w:rFonts w:asciiTheme="minorHAnsi" w:eastAsiaTheme="minorEastAsia" w:hAnsiTheme="minorHAnsi" w:cstheme="minorBidi"/>
            <w:noProof/>
            <w:szCs w:val="22"/>
            <w:lang w:eastAsia="zh-TW"/>
          </w:rPr>
          <w:tab/>
        </w:r>
        <w:r w:rsidRPr="002F00F8" w:rsidDel="002F00F8">
          <w:rPr>
            <w:noProof/>
          </w:rPr>
          <w:delText>IWXXM</w:delText>
        </w:r>
        <w:r w:rsidRPr="002F00F8" w:rsidDel="002F00F8">
          <w:rPr>
            <w:noProof/>
          </w:rPr>
          <w:noBreakHyphen/>
          <w:delText>XML (ICAO Meteorological Information Exchange Model)</w:delText>
        </w:r>
        <w:r w:rsidDel="002F00F8">
          <w:rPr>
            <w:noProof/>
            <w:webHidden/>
          </w:rPr>
          <w:tab/>
          <w:delText>202</w:delText>
        </w:r>
      </w:del>
    </w:p>
    <w:p w:rsidR="0021290A" w:rsidRPr="0020150A" w:rsidRDefault="0021290A">
      <w:r w:rsidRPr="0020150A">
        <w:rPr>
          <w:b/>
          <w:bCs/>
          <w:noProof/>
        </w:rPr>
        <w:fldChar w:fldCharType="end"/>
      </w:r>
    </w:p>
    <w:p w:rsidR="00BD3CA6" w:rsidRPr="0020150A" w:rsidRDefault="00BD3CA6"/>
    <w:p w:rsidR="001D52DF" w:rsidRPr="0020150A" w:rsidRDefault="001D52DF" w:rsidP="000745B5">
      <w:pPr>
        <w:jc w:val="center"/>
        <w:rPr>
          <w:caps/>
          <w:sz w:val="40"/>
          <w:szCs w:val="40"/>
        </w:rPr>
      </w:pPr>
      <w:r w:rsidRPr="0020150A">
        <w:br w:type="page"/>
      </w:r>
      <w:r w:rsidRPr="0020150A">
        <w:rPr>
          <w:caps/>
          <w:sz w:val="40"/>
          <w:szCs w:val="40"/>
        </w:rPr>
        <w:t>Publication Revision Track Record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2707"/>
        <w:gridCol w:w="1936"/>
        <w:gridCol w:w="1787"/>
        <w:gridCol w:w="1828"/>
      </w:tblGrid>
      <w:tr w:rsidR="001D52DF" w:rsidRPr="0020150A" w:rsidTr="000745B5">
        <w:tc>
          <w:tcPr>
            <w:tcW w:w="1971" w:type="dxa"/>
            <w:shd w:val="clear" w:color="auto" w:fill="auto"/>
          </w:tcPr>
          <w:p w:rsidR="001D52DF" w:rsidRPr="0020150A" w:rsidRDefault="001D52DF" w:rsidP="000745B5">
            <w:pPr>
              <w:rPr>
                <w:i/>
                <w:sz w:val="28"/>
                <w:szCs w:val="28"/>
              </w:rPr>
            </w:pPr>
            <w:r w:rsidRPr="0020150A">
              <w:rPr>
                <w:i/>
                <w:sz w:val="28"/>
                <w:szCs w:val="28"/>
              </w:rPr>
              <w:t>Date</w:t>
            </w:r>
          </w:p>
        </w:tc>
        <w:tc>
          <w:tcPr>
            <w:tcW w:w="1971" w:type="dxa"/>
            <w:shd w:val="clear" w:color="auto" w:fill="auto"/>
          </w:tcPr>
          <w:p w:rsidR="001D52DF" w:rsidRPr="0020150A" w:rsidRDefault="001D52DF" w:rsidP="000745B5">
            <w:pPr>
              <w:rPr>
                <w:i/>
                <w:sz w:val="28"/>
                <w:szCs w:val="28"/>
              </w:rPr>
            </w:pPr>
            <w:r w:rsidRPr="0020150A">
              <w:rPr>
                <w:i/>
                <w:sz w:val="28"/>
                <w:szCs w:val="28"/>
              </w:rPr>
              <w:t>Part/chapter/section</w:t>
            </w:r>
          </w:p>
        </w:tc>
        <w:tc>
          <w:tcPr>
            <w:tcW w:w="1971" w:type="dxa"/>
            <w:shd w:val="clear" w:color="auto" w:fill="auto"/>
          </w:tcPr>
          <w:p w:rsidR="001D52DF" w:rsidRPr="0020150A" w:rsidRDefault="001D52DF" w:rsidP="000745B5">
            <w:pPr>
              <w:rPr>
                <w:i/>
                <w:sz w:val="28"/>
                <w:szCs w:val="28"/>
              </w:rPr>
            </w:pPr>
            <w:r w:rsidRPr="0020150A">
              <w:rPr>
                <w:i/>
                <w:sz w:val="28"/>
                <w:szCs w:val="28"/>
              </w:rPr>
              <w:t>Purpose of amendment</w:t>
            </w:r>
          </w:p>
        </w:tc>
        <w:tc>
          <w:tcPr>
            <w:tcW w:w="1971" w:type="dxa"/>
            <w:shd w:val="clear" w:color="auto" w:fill="auto"/>
          </w:tcPr>
          <w:p w:rsidR="001D52DF" w:rsidRPr="0020150A" w:rsidRDefault="001D52DF" w:rsidP="000745B5">
            <w:pPr>
              <w:rPr>
                <w:i/>
                <w:sz w:val="28"/>
                <w:szCs w:val="28"/>
              </w:rPr>
            </w:pPr>
            <w:r w:rsidRPr="0020150A">
              <w:rPr>
                <w:i/>
                <w:sz w:val="28"/>
                <w:szCs w:val="28"/>
              </w:rPr>
              <w:t>Proposed by</w:t>
            </w:r>
          </w:p>
        </w:tc>
        <w:tc>
          <w:tcPr>
            <w:tcW w:w="1971" w:type="dxa"/>
            <w:shd w:val="clear" w:color="auto" w:fill="auto"/>
          </w:tcPr>
          <w:p w:rsidR="001D52DF" w:rsidRPr="0020150A" w:rsidRDefault="001D52DF" w:rsidP="000745B5">
            <w:pPr>
              <w:rPr>
                <w:i/>
                <w:sz w:val="28"/>
                <w:szCs w:val="28"/>
              </w:rPr>
            </w:pPr>
            <w:r w:rsidRPr="0020150A">
              <w:rPr>
                <w:i/>
                <w:sz w:val="28"/>
                <w:szCs w:val="28"/>
              </w:rPr>
              <w:t>Approval resolution of of Cg or EC</w:t>
            </w:r>
          </w:p>
        </w:tc>
      </w:tr>
      <w:tr w:rsidR="001D52DF" w:rsidRPr="0020150A" w:rsidTr="000745B5">
        <w:tc>
          <w:tcPr>
            <w:tcW w:w="1971" w:type="dxa"/>
            <w:shd w:val="clear" w:color="auto" w:fill="auto"/>
          </w:tcPr>
          <w:p w:rsidR="001D52DF" w:rsidRPr="0020150A" w:rsidRDefault="001D52DF" w:rsidP="000745B5">
            <w:pPr>
              <w:rPr>
                <w:sz w:val="28"/>
                <w:szCs w:val="28"/>
              </w:rPr>
            </w:pPr>
            <w:r w:rsidRPr="0020150A">
              <w:rPr>
                <w:sz w:val="28"/>
                <w:szCs w:val="28"/>
              </w:rPr>
              <w:t>July 2015</w:t>
            </w:r>
          </w:p>
        </w:tc>
        <w:tc>
          <w:tcPr>
            <w:tcW w:w="1971" w:type="dxa"/>
            <w:shd w:val="clear" w:color="auto" w:fill="auto"/>
          </w:tcPr>
          <w:p w:rsidR="001D52DF" w:rsidRPr="0020150A" w:rsidRDefault="001D52DF" w:rsidP="000745B5">
            <w:pPr>
              <w:rPr>
                <w:sz w:val="28"/>
                <w:szCs w:val="28"/>
              </w:rPr>
            </w:pPr>
            <w:r w:rsidRPr="0020150A">
              <w:rPr>
                <w:sz w:val="28"/>
                <w:szCs w:val="28"/>
              </w:rPr>
              <w:t>Part D</w:t>
            </w:r>
          </w:p>
        </w:tc>
        <w:tc>
          <w:tcPr>
            <w:tcW w:w="1971" w:type="dxa"/>
            <w:shd w:val="clear" w:color="auto" w:fill="auto"/>
          </w:tcPr>
          <w:p w:rsidR="001D52DF" w:rsidRPr="0020150A" w:rsidRDefault="001D52DF" w:rsidP="000745B5">
            <w:pPr>
              <w:rPr>
                <w:sz w:val="28"/>
                <w:szCs w:val="28"/>
              </w:rPr>
            </w:pPr>
            <w:r w:rsidRPr="0020150A">
              <w:rPr>
                <w:sz w:val="28"/>
                <w:szCs w:val="28"/>
              </w:rPr>
              <w:t>Introduce IWXXM. Create Vol I.3.</w:t>
            </w:r>
          </w:p>
        </w:tc>
        <w:tc>
          <w:tcPr>
            <w:tcW w:w="1971" w:type="dxa"/>
            <w:shd w:val="clear" w:color="auto" w:fill="auto"/>
          </w:tcPr>
          <w:p w:rsidR="001D52DF" w:rsidRPr="0020150A" w:rsidRDefault="001D52DF" w:rsidP="000745B5">
            <w:pPr>
              <w:rPr>
                <w:sz w:val="28"/>
                <w:szCs w:val="28"/>
              </w:rPr>
            </w:pPr>
            <w:r w:rsidRPr="0020150A">
              <w:rPr>
                <w:sz w:val="28"/>
                <w:szCs w:val="28"/>
              </w:rPr>
              <w:t>EC-67</w:t>
            </w:r>
          </w:p>
        </w:tc>
        <w:tc>
          <w:tcPr>
            <w:tcW w:w="1971" w:type="dxa"/>
            <w:shd w:val="clear" w:color="auto" w:fill="auto"/>
          </w:tcPr>
          <w:p w:rsidR="001D52DF" w:rsidRPr="0020150A" w:rsidRDefault="001D52DF" w:rsidP="000745B5">
            <w:pPr>
              <w:rPr>
                <w:sz w:val="28"/>
                <w:szCs w:val="28"/>
              </w:rPr>
            </w:pPr>
            <w:proofErr w:type="gramStart"/>
            <w:r w:rsidRPr="0020150A">
              <w:rPr>
                <w:sz w:val="28"/>
                <w:szCs w:val="28"/>
              </w:rPr>
              <w:t>Resolution ??</w:t>
            </w:r>
            <w:proofErr w:type="gramEnd"/>
            <w:r w:rsidRPr="0020150A">
              <w:rPr>
                <w:sz w:val="28"/>
                <w:szCs w:val="28"/>
              </w:rPr>
              <w:t xml:space="preserve"> Cg-17</w:t>
            </w:r>
          </w:p>
        </w:tc>
      </w:tr>
      <w:tr w:rsidR="00B550B3" w:rsidRPr="0020150A" w:rsidTr="000745B5">
        <w:trPr>
          <w:ins w:id="587" w:author="Jeremy" w:date="2015-08-20T16:40:00Z"/>
        </w:trPr>
        <w:tc>
          <w:tcPr>
            <w:tcW w:w="1971" w:type="dxa"/>
            <w:shd w:val="clear" w:color="auto" w:fill="auto"/>
          </w:tcPr>
          <w:p w:rsidR="00B550B3" w:rsidRPr="0020150A" w:rsidRDefault="00B550B3" w:rsidP="000745B5">
            <w:pPr>
              <w:rPr>
                <w:ins w:id="588" w:author="Jeremy" w:date="2015-08-20T16:40:00Z"/>
                <w:sz w:val="28"/>
                <w:szCs w:val="28"/>
              </w:rPr>
            </w:pPr>
            <w:ins w:id="589" w:author="Jeremy" w:date="2015-08-20T16:40:00Z">
              <w:r>
                <w:rPr>
                  <w:sz w:val="28"/>
                  <w:szCs w:val="28"/>
                </w:rPr>
                <w:t>Sept 2015</w:t>
              </w:r>
            </w:ins>
          </w:p>
        </w:tc>
        <w:tc>
          <w:tcPr>
            <w:tcW w:w="1971" w:type="dxa"/>
            <w:shd w:val="clear" w:color="auto" w:fill="auto"/>
          </w:tcPr>
          <w:p w:rsidR="00B550B3" w:rsidRPr="0020150A" w:rsidRDefault="00B550B3" w:rsidP="000745B5">
            <w:pPr>
              <w:rPr>
                <w:ins w:id="590" w:author="Jeremy" w:date="2015-08-20T16:40:00Z"/>
                <w:sz w:val="28"/>
                <w:szCs w:val="28"/>
              </w:rPr>
            </w:pPr>
            <w:ins w:id="591" w:author="Jeremy" w:date="2015-08-20T16:41:00Z">
              <w:r>
                <w:rPr>
                  <w:sz w:val="28"/>
                  <w:szCs w:val="28"/>
                </w:rPr>
                <w:t>Part D, FM-202 and FM-205</w:t>
              </w:r>
            </w:ins>
          </w:p>
        </w:tc>
        <w:tc>
          <w:tcPr>
            <w:tcW w:w="1971" w:type="dxa"/>
            <w:shd w:val="clear" w:color="auto" w:fill="auto"/>
          </w:tcPr>
          <w:p w:rsidR="00B550B3" w:rsidRPr="0020150A" w:rsidRDefault="00B550B3" w:rsidP="000745B5">
            <w:pPr>
              <w:rPr>
                <w:ins w:id="592" w:author="Jeremy" w:date="2015-08-20T16:40:00Z"/>
                <w:sz w:val="28"/>
                <w:szCs w:val="28"/>
              </w:rPr>
            </w:pPr>
            <w:ins w:id="593" w:author="Jeremy" w:date="2015-08-20T16:41:00Z">
              <w:r>
                <w:rPr>
                  <w:sz w:val="28"/>
                  <w:szCs w:val="28"/>
                </w:rPr>
                <w:t>Amendments to make METCE more widely applicable</w:t>
              </w:r>
            </w:ins>
          </w:p>
        </w:tc>
        <w:tc>
          <w:tcPr>
            <w:tcW w:w="1971" w:type="dxa"/>
            <w:shd w:val="clear" w:color="auto" w:fill="auto"/>
          </w:tcPr>
          <w:p w:rsidR="00B550B3" w:rsidRPr="0020150A" w:rsidRDefault="00B550B3" w:rsidP="000745B5">
            <w:pPr>
              <w:rPr>
                <w:ins w:id="594" w:author="Jeremy" w:date="2015-08-20T16:40:00Z"/>
                <w:sz w:val="28"/>
                <w:szCs w:val="28"/>
              </w:rPr>
            </w:pPr>
          </w:p>
        </w:tc>
        <w:tc>
          <w:tcPr>
            <w:tcW w:w="1971" w:type="dxa"/>
            <w:shd w:val="clear" w:color="auto" w:fill="auto"/>
          </w:tcPr>
          <w:p w:rsidR="00B550B3" w:rsidRPr="0020150A" w:rsidRDefault="00B550B3" w:rsidP="000745B5">
            <w:pPr>
              <w:rPr>
                <w:ins w:id="595" w:author="Jeremy" w:date="2015-08-20T16:40:00Z"/>
                <w:sz w:val="28"/>
                <w:szCs w:val="28"/>
              </w:rPr>
            </w:pPr>
          </w:p>
        </w:tc>
      </w:tr>
    </w:tbl>
    <w:p w:rsidR="001D52DF" w:rsidRPr="0020150A" w:rsidRDefault="001D52DF" w:rsidP="000745B5">
      <w:pPr>
        <w:rPr>
          <w:sz w:val="28"/>
          <w:szCs w:val="28"/>
        </w:rPr>
      </w:pPr>
    </w:p>
    <w:p w:rsidR="001D52DF" w:rsidRPr="0020150A" w:rsidRDefault="001D52DF" w:rsidP="000745B5">
      <w:pPr>
        <w:rPr>
          <w:sz w:val="28"/>
          <w:szCs w:val="28"/>
        </w:rPr>
      </w:pPr>
      <w:r w:rsidRPr="0020150A">
        <w:rPr>
          <w:sz w:val="28"/>
          <w:szCs w:val="28"/>
        </w:rPr>
        <w:br w:type="page"/>
      </w:r>
    </w:p>
    <w:p w:rsidR="001D52DF" w:rsidRPr="0020150A" w:rsidRDefault="001D52DF" w:rsidP="000745B5">
      <w:pPr>
        <w:pStyle w:val="WMOBodyText"/>
        <w:pBdr>
          <w:top w:val="single" w:sz="4" w:space="1" w:color="auto"/>
          <w:left w:val="single" w:sz="4" w:space="4" w:color="auto"/>
          <w:bottom w:val="single" w:sz="4" w:space="1" w:color="auto"/>
          <w:right w:val="single" w:sz="4" w:space="4" w:color="auto"/>
        </w:pBdr>
        <w:ind w:left="1701" w:right="1701"/>
        <w:jc w:val="center"/>
      </w:pPr>
      <w:r w:rsidRPr="0020150A">
        <w:t>EDITORIAL NOTE</w:t>
      </w:r>
    </w:p>
    <w:p w:rsidR="001D52DF" w:rsidRPr="0020150A" w:rsidRDefault="001D52DF" w:rsidP="000745B5">
      <w:pPr>
        <w:pStyle w:val="WMOBodyText"/>
        <w:pBdr>
          <w:top w:val="single" w:sz="4" w:space="1" w:color="auto"/>
          <w:left w:val="single" w:sz="4" w:space="4" w:color="auto"/>
          <w:bottom w:val="single" w:sz="4" w:space="1" w:color="auto"/>
          <w:right w:val="single" w:sz="4" w:space="4" w:color="auto"/>
        </w:pBdr>
        <w:ind w:left="1701" w:right="1701"/>
      </w:pPr>
      <w:r w:rsidRPr="0020150A">
        <w:t>Typefaces employed in this volume do not signify standard or recommended practices, and are used solely for legibility.</w:t>
      </w:r>
    </w:p>
    <w:p w:rsidR="001D52DF" w:rsidRPr="0020150A" w:rsidRDefault="001D52DF" w:rsidP="000745B5">
      <w:pPr>
        <w:pStyle w:val="WMOBodyText"/>
        <w:pBdr>
          <w:top w:val="single" w:sz="4" w:space="1" w:color="auto"/>
          <w:left w:val="single" w:sz="4" w:space="4" w:color="auto"/>
          <w:bottom w:val="single" w:sz="4" w:space="1" w:color="auto"/>
          <w:right w:val="single" w:sz="4" w:space="4" w:color="auto"/>
        </w:pBdr>
        <w:ind w:left="1701" w:right="1701"/>
        <w:rPr>
          <w:i/>
        </w:rPr>
      </w:pPr>
      <w:r w:rsidRPr="0020150A">
        <w:rPr>
          <w:i/>
        </w:rPr>
        <w:t>For the purposes of drafting only:</w:t>
      </w:r>
    </w:p>
    <w:p w:rsidR="001D52DF" w:rsidRPr="0020150A" w:rsidRDefault="001D52DF" w:rsidP="000745B5">
      <w:pPr>
        <w:pStyle w:val="WMOBodyText"/>
        <w:pBdr>
          <w:top w:val="single" w:sz="4" w:space="1" w:color="auto"/>
          <w:left w:val="single" w:sz="4" w:space="4" w:color="auto"/>
          <w:bottom w:val="single" w:sz="4" w:space="1" w:color="auto"/>
          <w:right w:val="single" w:sz="4" w:space="4" w:color="auto"/>
        </w:pBdr>
        <w:ind w:left="1701" w:right="1701"/>
        <w:rPr>
          <w:rStyle w:val="MoveddestinationChar"/>
        </w:rPr>
      </w:pPr>
      <w:r w:rsidRPr="0020150A">
        <w:t xml:space="preserve">Text copied from Volume I.1 or Volume I.2 of the Manual on Codes is denoted </w:t>
      </w:r>
      <w:r w:rsidRPr="0020150A">
        <w:rPr>
          <w:rStyle w:val="MoveddestinationChar"/>
        </w:rPr>
        <w:t>thus, using Word style "_Moved_destination"</w:t>
      </w:r>
    </w:p>
    <w:p w:rsidR="001D52DF" w:rsidRPr="0020150A" w:rsidRDefault="001D52DF" w:rsidP="000745B5">
      <w:pPr>
        <w:pStyle w:val="WMOBodyText"/>
        <w:pBdr>
          <w:top w:val="single" w:sz="4" w:space="1" w:color="auto"/>
          <w:left w:val="single" w:sz="4" w:space="4" w:color="auto"/>
          <w:bottom w:val="single" w:sz="4" w:space="1" w:color="auto"/>
          <w:right w:val="single" w:sz="4" w:space="4" w:color="auto"/>
        </w:pBdr>
        <w:ind w:left="1701" w:right="1701"/>
        <w:rPr>
          <w:rStyle w:val="Deletedtext"/>
        </w:rPr>
      </w:pPr>
      <w:r w:rsidRPr="0020150A">
        <w:t xml:space="preserve">Text deleted from Volume I.1 or Volume I.2 of the Manual on Codes is denoted </w:t>
      </w:r>
      <w:r w:rsidRPr="0020150A">
        <w:rPr>
          <w:rStyle w:val="Deletedtext"/>
        </w:rPr>
        <w:t>thus, using Word style "_Deleted text".</w:t>
      </w:r>
    </w:p>
    <w:p w:rsidR="001D52DF" w:rsidRPr="0020150A" w:rsidRDefault="001D52DF" w:rsidP="000745B5">
      <w:pPr>
        <w:pStyle w:val="WMOBodyText"/>
        <w:pBdr>
          <w:top w:val="single" w:sz="4" w:space="1" w:color="auto"/>
          <w:left w:val="single" w:sz="4" w:space="4" w:color="auto"/>
          <w:bottom w:val="single" w:sz="4" w:space="1" w:color="auto"/>
          <w:right w:val="single" w:sz="4" w:space="4" w:color="auto"/>
        </w:pBdr>
        <w:ind w:left="1701" w:right="1701"/>
        <w:rPr>
          <w:rStyle w:val="Addedtext"/>
        </w:rPr>
      </w:pPr>
      <w:r w:rsidRPr="0020150A">
        <w:t xml:space="preserve">Text added to from Volume I.1 or Volume I.2 of the Manual on Codes is denoted </w:t>
      </w:r>
      <w:r w:rsidRPr="0020150A">
        <w:rPr>
          <w:rStyle w:val="Addedtext"/>
        </w:rPr>
        <w:t>thus, using Word style "_Added text".</w:t>
      </w:r>
    </w:p>
    <w:p w:rsidR="001D52DF" w:rsidRPr="0020150A" w:rsidRDefault="001D52DF" w:rsidP="000745B5">
      <w:pPr>
        <w:pStyle w:val="WMOBodyText"/>
        <w:pBdr>
          <w:top w:val="single" w:sz="4" w:space="1" w:color="auto"/>
          <w:left w:val="single" w:sz="4" w:space="4" w:color="auto"/>
          <w:bottom w:val="single" w:sz="4" w:space="1" w:color="auto"/>
          <w:right w:val="single" w:sz="4" w:space="4" w:color="auto"/>
        </w:pBdr>
        <w:ind w:left="1701" w:right="1701"/>
        <w:rPr>
          <w:rStyle w:val="MoveddestinationChar"/>
        </w:rPr>
      </w:pPr>
      <w:r w:rsidRPr="0020150A">
        <w:t>New text that is not contained within a section of text copied from Volume I.1 or Volume I.2 of the Manual on Codes is in the font and style intended for publication.</w:t>
      </w:r>
    </w:p>
    <w:p w:rsidR="001D52DF" w:rsidRPr="0020150A" w:rsidRDefault="001D52DF" w:rsidP="000745B5">
      <w:pPr>
        <w:pStyle w:val="WMOBodyText"/>
      </w:pPr>
    </w:p>
    <w:p w:rsidR="0021290A" w:rsidRPr="0020150A" w:rsidRDefault="0021290A" w:rsidP="0021290A">
      <w:pPr>
        <w:pStyle w:val="WMOBodyText"/>
        <w:rPr>
          <w:i/>
        </w:rPr>
      </w:pPr>
      <w:r w:rsidRPr="0020150A">
        <w:rPr>
          <w:i/>
          <w:highlight w:val="cyan"/>
        </w:rPr>
        <w:t>[Note to editors: even though they appear to be URLs or standard text, the items highlighted in blue are not intended to link to pages when viewed in a browser. They must not be translated because they are character strings used as identifiers.]</w:t>
      </w:r>
    </w:p>
    <w:p w:rsidR="001D52DF" w:rsidRPr="0020150A" w:rsidRDefault="001D52DF" w:rsidP="000745B5">
      <w:pPr>
        <w:rPr>
          <w:sz w:val="28"/>
          <w:szCs w:val="28"/>
        </w:rPr>
        <w:sectPr w:rsidR="001D52DF" w:rsidRPr="0020150A" w:rsidSect="006551AC">
          <w:headerReference w:type="default" r:id="rId48"/>
          <w:pgSz w:w="11907" w:h="16840" w:code="9"/>
          <w:pgMar w:top="1134" w:right="1134" w:bottom="1134" w:left="1134" w:header="1134" w:footer="1134" w:gutter="0"/>
          <w:cols w:space="720"/>
          <w:docGrid w:linePitch="360"/>
        </w:sectPr>
      </w:pPr>
    </w:p>
    <w:p w:rsidR="001D52DF" w:rsidRPr="0020150A" w:rsidRDefault="001D52DF" w:rsidP="000745B5">
      <w:pPr>
        <w:pStyle w:val="Moveddestination"/>
        <w:jc w:val="center"/>
        <w:rPr>
          <w:rStyle w:val="Addedtext"/>
        </w:rPr>
      </w:pPr>
      <w:r w:rsidRPr="0020150A">
        <w:rPr>
          <w:rStyle w:val="Addedtext"/>
        </w:rPr>
        <w:t>Preface</w:t>
      </w:r>
    </w:p>
    <w:p w:rsidR="001D52DF" w:rsidRPr="0020150A" w:rsidRDefault="001D52DF" w:rsidP="000745B5">
      <w:pPr>
        <w:pStyle w:val="BodyText0"/>
        <w:rPr>
          <w:i/>
        </w:rPr>
      </w:pPr>
      <w:r w:rsidRPr="0020150A">
        <w:rPr>
          <w:i/>
        </w:rPr>
        <w:t>[Instruction to editors: Copy the Preface from the existing volumes of the Manual on Codes. The Third paragraph of the Preface should be modified in the existing Vol I.1 and Vol I.2 as well as in the new Volume I.3 to match the changes below.]</w:t>
      </w:r>
    </w:p>
    <w:p w:rsidR="001D52DF" w:rsidRPr="0020150A" w:rsidRDefault="001D52DF" w:rsidP="000745B5">
      <w:pPr>
        <w:pStyle w:val="Moveddestination"/>
      </w:pPr>
    </w:p>
    <w:p w:rsidR="001D52DF" w:rsidRPr="0020150A" w:rsidRDefault="001D52DF" w:rsidP="000745B5">
      <w:pPr>
        <w:pStyle w:val="BodyText0"/>
      </w:pPr>
      <w:r w:rsidRPr="0020150A">
        <w:rPr>
          <w:rStyle w:val="WMOBodyTextChar"/>
        </w:rPr>
        <w:t>Rules concerning the selection of code forms to be exchanged for international purposes, and the selection of their symbolic words, figure groups and letters, are laid down in the WMO Technical Regulations, Volume I, Chapter A.2.3 (1988 edition). These code forms are contained in Volume I of the Manual on Codes, issued as Volume I.1 – Part A, and Volume I.2 – Part B and Part C</w:t>
      </w:r>
      <w:r w:rsidRPr="0020150A">
        <w:t xml:space="preserve"> </w:t>
      </w:r>
      <w:r w:rsidRPr="0020150A">
        <w:rPr>
          <w:rStyle w:val="Addedtext"/>
        </w:rPr>
        <w:t>and Volume I.3 – Part D.</w:t>
      </w:r>
    </w:p>
    <w:p w:rsidR="001D52DF" w:rsidRPr="0020150A" w:rsidRDefault="001D52DF" w:rsidP="000745B5">
      <w:pPr>
        <w:pStyle w:val="Moveddestination"/>
      </w:pPr>
    </w:p>
    <w:p w:rsidR="001D52DF" w:rsidRPr="0020150A" w:rsidRDefault="001D52DF" w:rsidP="000745B5">
      <w:pPr>
        <w:pStyle w:val="BodyText0"/>
        <w:rPr>
          <w:i/>
        </w:rPr>
      </w:pPr>
      <w:r w:rsidRPr="0020150A">
        <w:rPr>
          <w:i/>
        </w:rPr>
        <w:t>[Instruction to Editors: The final paragraph of the Preface (that is specific to the Volume) in Vol I.3 is]</w:t>
      </w:r>
    </w:p>
    <w:p w:rsidR="001D52DF" w:rsidRPr="0020150A" w:rsidRDefault="001D52DF" w:rsidP="000745B5">
      <w:pPr>
        <w:pStyle w:val="BodyText0"/>
        <w:rPr>
          <w:rStyle w:val="Addedtext"/>
        </w:rPr>
      </w:pPr>
      <w:r w:rsidRPr="0020150A">
        <w:rPr>
          <w:rStyle w:val="Addedtext"/>
        </w:rPr>
        <w:t>This is the first Edition of Volume I.3 of the Manual on Codes and introduces the use of Extensible Markup Language (XML).</w:t>
      </w:r>
    </w:p>
    <w:p w:rsidR="001D52DF" w:rsidRPr="0020150A" w:rsidRDefault="001D52DF" w:rsidP="000745B5">
      <w:pPr>
        <w:pStyle w:val="WMOBodyText"/>
        <w:spacing w:after="0"/>
        <w:jc w:val="center"/>
      </w:pPr>
      <w:r w:rsidRPr="0020150A">
        <w:t>_________</w:t>
      </w:r>
    </w:p>
    <w:p w:rsidR="001D52DF" w:rsidRPr="0020150A" w:rsidRDefault="001D52DF" w:rsidP="000745B5">
      <w:pPr>
        <w:spacing w:after="0"/>
        <w:rPr>
          <w:sz w:val="28"/>
          <w:szCs w:val="28"/>
        </w:rPr>
        <w:sectPr w:rsidR="001D52DF" w:rsidRPr="0020150A" w:rsidSect="0000393C">
          <w:type w:val="oddPage"/>
          <w:pgSz w:w="11907" w:h="16840" w:code="9"/>
          <w:pgMar w:top="1134" w:right="1134" w:bottom="1134" w:left="1134" w:header="1134" w:footer="1134" w:gutter="0"/>
          <w:cols w:space="720"/>
          <w:docGrid w:linePitch="360"/>
        </w:sectPr>
      </w:pPr>
      <w:r w:rsidRPr="0020150A">
        <w:rPr>
          <w:sz w:val="28"/>
          <w:szCs w:val="28"/>
        </w:rPr>
        <w:br w:type="page"/>
      </w:r>
    </w:p>
    <w:p w:rsidR="001D52DF" w:rsidRPr="0020150A" w:rsidRDefault="001D52DF" w:rsidP="000745B5">
      <w:pPr>
        <w:pStyle w:val="TopHeading"/>
        <w:rPr>
          <w:rFonts w:hint="eastAsia"/>
        </w:rPr>
      </w:pPr>
      <w:bookmarkStart w:id="599" w:name="_Toc384882573"/>
      <w:bookmarkStart w:id="600" w:name="_Toc427937698"/>
      <w:r w:rsidRPr="0020150A">
        <w:t>Introduction</w:t>
      </w:r>
      <w:bookmarkEnd w:id="599"/>
      <w:bookmarkEnd w:id="600"/>
    </w:p>
    <w:p w:rsidR="001D52DF" w:rsidRPr="0020150A" w:rsidRDefault="001D52DF" w:rsidP="000745B5">
      <w:pPr>
        <w:pStyle w:val="BodyText0"/>
        <w:rPr>
          <w:i/>
        </w:rPr>
      </w:pPr>
      <w:r w:rsidRPr="0020150A">
        <w:rPr>
          <w:i/>
        </w:rPr>
        <w:t>[Instruction to Editors: copy the Introduction from the existing volumes I.1 and I.2 into Volume I.3. The changes marked must be made in all three volumes.]</w:t>
      </w:r>
    </w:p>
    <w:p w:rsidR="001D52DF" w:rsidRPr="0020150A" w:rsidRDefault="001D52DF" w:rsidP="000745B5">
      <w:pPr>
        <w:pStyle w:val="BodyText0"/>
      </w:pPr>
      <w:r w:rsidRPr="0020150A">
        <w:t>Volume I of the Manual o</w:t>
      </w:r>
      <w:r w:rsidRPr="0020150A">
        <w:rPr>
          <w:rStyle w:val="BodyTextChar"/>
        </w:rPr>
        <w:t>n Codes</w:t>
      </w:r>
      <w:r w:rsidRPr="0020150A">
        <w:t xml:space="preserve"> contains WMO international codes for meteorological data and other geophysical data relating to meteorology; it constitutes Annex II of the WMO Technical Regulations and has therefore the status of a Technical Regulation. It is issued in two three </w:t>
      </w:r>
      <w:r w:rsidRPr="0020150A">
        <w:rPr>
          <w:rStyle w:val="BodyTextChar"/>
        </w:rPr>
        <w:t xml:space="preserve">volumes: Volume I.1, containing PART A, </w:t>
      </w:r>
      <w:r w:rsidRPr="0020150A">
        <w:t>and Volume I.2, containing PART B and PART C,</w:t>
      </w:r>
      <w:r w:rsidRPr="0020150A">
        <w:rPr>
          <w:rStyle w:val="Addedtext"/>
        </w:rPr>
        <w:t xml:space="preserve"> Volume I.3 containing PART D</w:t>
      </w:r>
      <w:r w:rsidRPr="0020150A">
        <w:t>.</w:t>
      </w:r>
    </w:p>
    <w:p w:rsidR="001D52DF" w:rsidRPr="0020150A" w:rsidRDefault="001D52DF" w:rsidP="000745B5">
      <w:pPr>
        <w:pStyle w:val="Moveddestination"/>
      </w:pPr>
    </w:p>
    <w:p w:rsidR="001D52DF" w:rsidRPr="0020150A" w:rsidRDefault="001D52DF" w:rsidP="000745B5">
      <w:pPr>
        <w:pStyle w:val="BodyText0"/>
        <w:rPr>
          <w:rStyle w:val="Addedtext"/>
          <w:color w:val="auto"/>
          <w:u w:val="none"/>
        </w:rPr>
      </w:pPr>
      <w:r w:rsidRPr="0020150A">
        <w:rPr>
          <w:rStyle w:val="Addedtext"/>
          <w:color w:val="auto"/>
          <w:u w:val="none"/>
        </w:rPr>
        <w:t>VOLUME I.1:</w:t>
      </w:r>
    </w:p>
    <w:p w:rsidR="001D52DF" w:rsidRPr="0020150A" w:rsidRDefault="001D52DF" w:rsidP="000745B5">
      <w:pPr>
        <w:pStyle w:val="BodyText0"/>
        <w:rPr>
          <w:rStyle w:val="Addedtext"/>
          <w:color w:val="auto"/>
          <w:u w:val="none"/>
        </w:rPr>
      </w:pPr>
      <w:r w:rsidRPr="0020150A">
        <w:rPr>
          <w:rStyle w:val="Addedtext"/>
          <w:color w:val="auto"/>
          <w:u w:val="none"/>
        </w:rPr>
        <w:t xml:space="preserve">Part A – Alphanumeric Codes consists of five sections. The standard coding procedures are distinguished by the use of the term “shall” in the English text, and by suitable equivalent terms in the French, Russian and Spanish texts. Where national practices do not conform </w:t>
      </w:r>
      <w:proofErr w:type="gramStart"/>
      <w:r w:rsidRPr="0020150A">
        <w:rPr>
          <w:rStyle w:val="Addedtext"/>
          <w:color w:val="auto"/>
          <w:u w:val="none"/>
        </w:rPr>
        <w:t>with</w:t>
      </w:r>
      <w:proofErr w:type="gramEnd"/>
      <w:r w:rsidRPr="0020150A">
        <w:rPr>
          <w:rStyle w:val="Addedtext"/>
          <w:color w:val="auto"/>
          <w:u w:val="none"/>
        </w:rPr>
        <w:t xml:space="preserve"> these regulations, Members concerned shall formally notify the Secretary-General of WMO for the benefit of other Members.</w:t>
      </w:r>
    </w:p>
    <w:p w:rsidR="001D52DF" w:rsidRPr="0020150A" w:rsidRDefault="001D52DF" w:rsidP="000745B5">
      <w:pPr>
        <w:pStyle w:val="BodyText0"/>
        <w:rPr>
          <w:rStyle w:val="Addedtext"/>
          <w:color w:val="auto"/>
          <w:u w:val="none"/>
        </w:rPr>
      </w:pPr>
    </w:p>
    <w:p w:rsidR="001D52DF" w:rsidRPr="0020150A" w:rsidRDefault="001D52DF" w:rsidP="000745B5">
      <w:pPr>
        <w:pStyle w:val="BodyText0"/>
        <w:rPr>
          <w:rStyle w:val="Addedtext"/>
          <w:color w:val="auto"/>
          <w:u w:val="none"/>
        </w:rPr>
      </w:pPr>
      <w:r w:rsidRPr="0020150A">
        <w:rPr>
          <w:rStyle w:val="Addedtext"/>
          <w:color w:val="auto"/>
          <w:u w:val="none"/>
        </w:rPr>
        <w:t>VOLUME I.2:</w:t>
      </w:r>
    </w:p>
    <w:p w:rsidR="001D52DF" w:rsidRPr="0020150A" w:rsidRDefault="001D52DF" w:rsidP="000745B5">
      <w:pPr>
        <w:pStyle w:val="BodyText0"/>
        <w:rPr>
          <w:rStyle w:val="Addedtext"/>
          <w:color w:val="auto"/>
          <w:u w:val="none"/>
        </w:rPr>
      </w:pPr>
      <w:r w:rsidRPr="0020150A">
        <w:rPr>
          <w:rStyle w:val="Addedtext"/>
          <w:color w:val="auto"/>
          <w:u w:val="none"/>
        </w:rPr>
        <w:t>Part B – Binary Codes consists of the list of binary codes with their specifications and associated code tables. Explanatory notes are sometimes added to regulations.</w:t>
      </w:r>
    </w:p>
    <w:p w:rsidR="001D52DF" w:rsidRPr="0020150A" w:rsidRDefault="001D52DF" w:rsidP="000745B5">
      <w:pPr>
        <w:pStyle w:val="BodyText0"/>
        <w:rPr>
          <w:rStyle w:val="Addedtext"/>
          <w:color w:val="auto"/>
          <w:u w:val="none"/>
        </w:rPr>
      </w:pPr>
    </w:p>
    <w:p w:rsidR="001D52DF" w:rsidRPr="0020150A" w:rsidRDefault="001D52DF" w:rsidP="000745B5">
      <w:pPr>
        <w:pStyle w:val="BodyText0"/>
        <w:rPr>
          <w:rStyle w:val="Addedtext"/>
          <w:color w:val="auto"/>
          <w:u w:val="none"/>
        </w:rPr>
      </w:pPr>
      <w:r w:rsidRPr="0020150A">
        <w:rPr>
          <w:rStyle w:val="Addedtext"/>
          <w:color w:val="auto"/>
          <w:u w:val="none"/>
        </w:rPr>
        <w:t xml:space="preserve">Part C – Common Features to Binary and Alphanumeric Codes consists of the list of table-driven alphanumeric codes with their specifications and associated code tables, and of common code tables to binary </w:t>
      </w:r>
      <w:r w:rsidRPr="0020150A">
        <w:rPr>
          <w:rStyle w:val="Deletedtext"/>
          <w:strike w:val="0"/>
          <w:color w:val="auto"/>
        </w:rPr>
        <w:t>and</w:t>
      </w:r>
      <w:r w:rsidRPr="0020150A">
        <w:rPr>
          <w:rStyle w:val="Addedtext"/>
          <w:color w:val="auto"/>
          <w:u w:val="none"/>
        </w:rPr>
        <w:t xml:space="preserve"> alphanumeric codes and other WMO data representations.</w:t>
      </w:r>
    </w:p>
    <w:p w:rsidR="001D52DF" w:rsidRPr="0020150A" w:rsidRDefault="001D52DF" w:rsidP="000745B5">
      <w:pPr>
        <w:pStyle w:val="BodyText0"/>
        <w:rPr>
          <w:rStyle w:val="Addedtext"/>
          <w:color w:val="auto"/>
          <w:u w:val="none"/>
        </w:rPr>
      </w:pPr>
    </w:p>
    <w:p w:rsidR="001D52DF" w:rsidRPr="0020150A" w:rsidRDefault="001D52DF" w:rsidP="000745B5">
      <w:pPr>
        <w:pStyle w:val="BodyText0"/>
      </w:pPr>
      <w:r w:rsidRPr="0020150A">
        <w:rPr>
          <w:rStyle w:val="Addedtext"/>
          <w:color w:val="auto"/>
          <w:u w:val="none"/>
        </w:rPr>
        <w:t>The attachments (yellow background) to Volume I.2 do not have the status of WMO Technical Regulations and are given for information only.</w:t>
      </w:r>
    </w:p>
    <w:p w:rsidR="001D52DF" w:rsidRPr="0020150A" w:rsidRDefault="001D52DF" w:rsidP="000745B5">
      <w:pPr>
        <w:pStyle w:val="BodyText0"/>
      </w:pPr>
    </w:p>
    <w:p w:rsidR="001D52DF" w:rsidRPr="0020150A" w:rsidRDefault="001D52DF" w:rsidP="000745B5">
      <w:pPr>
        <w:pStyle w:val="WMOBodyText"/>
        <w:rPr>
          <w:rStyle w:val="Addedtext"/>
        </w:rPr>
      </w:pPr>
      <w:r w:rsidRPr="0020150A">
        <w:rPr>
          <w:rStyle w:val="Addedtext"/>
        </w:rPr>
        <w:t>Volume I.3:</w:t>
      </w:r>
    </w:p>
    <w:p w:rsidR="001D52DF" w:rsidRPr="0020150A" w:rsidRDefault="001D52DF" w:rsidP="000745B5">
      <w:pPr>
        <w:pStyle w:val="WMOBodyText"/>
        <w:rPr>
          <w:rStyle w:val="Addedtext"/>
        </w:rPr>
      </w:pPr>
      <w:r w:rsidRPr="0020150A">
        <w:rPr>
          <w:rStyle w:val="Addedtext"/>
        </w:rPr>
        <w:t>Part D – Representation</w:t>
      </w:r>
      <w:r w:rsidR="002B7FC1">
        <w:rPr>
          <w:rStyle w:val="Addedtext"/>
        </w:rPr>
        <w:t>s derived from data models</w:t>
      </w:r>
      <w:r w:rsidRPr="0020150A">
        <w:rPr>
          <w:rStyle w:val="Addedtext"/>
        </w:rPr>
        <w:t xml:space="preserve"> consists of the specification of the list of standard representations </w:t>
      </w:r>
      <w:r w:rsidR="002B7FC1">
        <w:rPr>
          <w:rStyle w:val="Addedtext"/>
        </w:rPr>
        <w:t xml:space="preserve">derived from data models, including those using </w:t>
      </w:r>
      <w:r w:rsidRPr="0020150A">
        <w:rPr>
          <w:rStyle w:val="Addedtext"/>
        </w:rPr>
        <w:t>Extensible Markup Language (XML) with their specifications and associated code tables.</w:t>
      </w:r>
    </w:p>
    <w:p w:rsidR="001D52DF" w:rsidRPr="0020150A" w:rsidRDefault="001D52DF" w:rsidP="000745B5">
      <w:pPr>
        <w:pStyle w:val="BodyText0"/>
        <w:rPr>
          <w:rStyle w:val="Addedtext"/>
          <w:i/>
          <w:color w:val="auto"/>
          <w:u w:val="none"/>
        </w:rPr>
      </w:pPr>
      <w:r w:rsidRPr="0020150A">
        <w:rPr>
          <w:rStyle w:val="Addedtext"/>
          <w:i/>
          <w:color w:val="auto"/>
          <w:u w:val="none"/>
        </w:rPr>
        <w:t>[Note to Editors: the following paragraph is only needed if the draft text contains non-regulatory attachments]</w:t>
      </w:r>
    </w:p>
    <w:p w:rsidR="001D52DF" w:rsidRPr="0020150A" w:rsidRDefault="001D52DF" w:rsidP="000745B5">
      <w:pPr>
        <w:pStyle w:val="BodyText0"/>
        <w:rPr>
          <w:rStyle w:val="Addedtext"/>
        </w:rPr>
      </w:pPr>
      <w:r w:rsidRPr="0020150A">
        <w:rPr>
          <w:rStyle w:val="Addedtext"/>
        </w:rPr>
        <w:t>The attachments (yellow background) to Volume I.3 do not have the status of WMO Technical Regulations and are given for information only.</w:t>
      </w:r>
    </w:p>
    <w:p w:rsidR="001D52DF" w:rsidRPr="0020150A" w:rsidRDefault="001D52DF" w:rsidP="000745B5">
      <w:pPr>
        <w:pStyle w:val="WMOBodyText"/>
      </w:pPr>
    </w:p>
    <w:p w:rsidR="001D52DF" w:rsidRPr="0020150A" w:rsidRDefault="001D52DF" w:rsidP="000745B5">
      <w:pPr>
        <w:pStyle w:val="BodyText0"/>
        <w:rPr>
          <w:i/>
        </w:rPr>
      </w:pPr>
      <w:r w:rsidRPr="0020150A">
        <w:rPr>
          <w:i/>
        </w:rPr>
        <w:t>[Instruction to editors: copy the definitions section from Volume I.1 into Volume I.3 Add the following into the definitions section at the appropriate place in all three Volumes].</w:t>
      </w:r>
    </w:p>
    <w:p w:rsidR="001D52DF" w:rsidRPr="0020150A" w:rsidRDefault="001D52DF" w:rsidP="000745B5">
      <w:pPr>
        <w:pStyle w:val="WMOBodyText"/>
      </w:pPr>
    </w:p>
    <w:p w:rsidR="001D52DF" w:rsidRPr="0020150A" w:rsidRDefault="001D52DF" w:rsidP="000745B5">
      <w:pPr>
        <w:pStyle w:val="WMOBodyText"/>
        <w:keepNext/>
        <w:rPr>
          <w:b/>
          <w:i/>
        </w:rPr>
      </w:pPr>
      <w:r w:rsidRPr="0020150A">
        <w:rPr>
          <w:b/>
          <w:i/>
        </w:rPr>
        <w:t>All-components schema document</w:t>
      </w:r>
    </w:p>
    <w:p w:rsidR="001D52DF" w:rsidRPr="0020150A" w:rsidRDefault="001D52DF" w:rsidP="000745B5">
      <w:pPr>
        <w:pStyle w:val="WMOBodyText"/>
        <w:keepNext/>
      </w:pPr>
      <w:r w:rsidRPr="0020150A">
        <w:t>An XML schema document that includes, either directly, or indirectly, all the components defined and declared in a namespace.</w:t>
      </w:r>
    </w:p>
    <w:p w:rsidR="001D52DF" w:rsidRPr="0020150A" w:rsidRDefault="001D52DF" w:rsidP="000745B5">
      <w:pPr>
        <w:pStyle w:val="WMOBodyText"/>
        <w:keepNext/>
        <w:rPr>
          <w:b/>
          <w:i/>
        </w:rPr>
      </w:pPr>
      <w:r w:rsidRPr="0020150A">
        <w:rPr>
          <w:b/>
          <w:i/>
        </w:rPr>
        <w:t>Application Schema</w:t>
      </w:r>
    </w:p>
    <w:p w:rsidR="001D52DF" w:rsidRPr="0020150A" w:rsidRDefault="001D52DF" w:rsidP="000745B5">
      <w:pPr>
        <w:pStyle w:val="WMOBodyText"/>
      </w:pPr>
      <w:r w:rsidRPr="0020150A">
        <w:t xml:space="preserve">An </w:t>
      </w:r>
      <w:r w:rsidRPr="0020150A">
        <w:rPr>
          <w:i/>
        </w:rPr>
        <w:t xml:space="preserve">Application Schema </w:t>
      </w:r>
      <w:r w:rsidRPr="0020150A">
        <w:t>is a conceptual schema for data required by one or more applications. (S</w:t>
      </w:r>
      <w:r w:rsidRPr="0020150A">
        <w:rPr>
          <w:sz w:val="20"/>
        </w:rPr>
        <w:t>ource: ISO 19101:2002, definition 4.2)</w:t>
      </w:r>
    </w:p>
    <w:p w:rsidR="001D52DF" w:rsidRPr="0020150A" w:rsidRDefault="001D52DF" w:rsidP="000745B5">
      <w:pPr>
        <w:pStyle w:val="WMOBodyText"/>
        <w:keepNext/>
        <w:rPr>
          <w:b/>
          <w:i/>
        </w:rPr>
      </w:pPr>
      <w:r w:rsidRPr="0020150A">
        <w:rPr>
          <w:b/>
          <w:i/>
        </w:rPr>
        <w:t>Extensible Markup Language (XML)</w:t>
      </w:r>
    </w:p>
    <w:p w:rsidR="001D52DF" w:rsidRPr="0020150A" w:rsidRDefault="001D52DF" w:rsidP="000745B5">
      <w:pPr>
        <w:pStyle w:val="WMOBodyText"/>
      </w:pPr>
      <w:r w:rsidRPr="0020150A">
        <w:rPr>
          <w:i/>
        </w:rPr>
        <w:t xml:space="preserve">Extensible Markup Language (XML) </w:t>
      </w:r>
      <w:r w:rsidRPr="0020150A">
        <w:t xml:space="preserve">is a markup language that defines a set of rules for encoding documents in a format that is both human-readable and machine-readable. It is defined in the W3C </w:t>
      </w:r>
      <w:hyperlink r:id="rId49">
        <w:r w:rsidRPr="0020150A">
          <w:rPr>
            <w:color w:val="1155CC"/>
            <w:u w:val="single"/>
          </w:rPr>
          <w:t>XML 1.0 Specification</w:t>
        </w:r>
      </w:hyperlink>
      <w:r w:rsidRPr="0020150A">
        <w:t>.</w:t>
      </w:r>
    </w:p>
    <w:p w:rsidR="001D52DF" w:rsidRPr="0020150A" w:rsidRDefault="001D52DF" w:rsidP="000745B5">
      <w:pPr>
        <w:pStyle w:val="WMOBodyText"/>
        <w:keepNext/>
        <w:rPr>
          <w:b/>
          <w:i/>
        </w:rPr>
      </w:pPr>
      <w:r w:rsidRPr="0020150A">
        <w:rPr>
          <w:b/>
          <w:i/>
        </w:rPr>
        <w:t>GML application schema</w:t>
      </w:r>
    </w:p>
    <w:p w:rsidR="001D52DF" w:rsidRPr="0020150A" w:rsidRDefault="001D52DF" w:rsidP="000745B5">
      <w:pPr>
        <w:pStyle w:val="WMOBodyText"/>
      </w:pPr>
      <w:r w:rsidRPr="0020150A">
        <w:t xml:space="preserve">A </w:t>
      </w:r>
      <w:r w:rsidRPr="0020150A">
        <w:rPr>
          <w:i/>
        </w:rPr>
        <w:t>GML application schema</w:t>
      </w:r>
      <w:r w:rsidRPr="0020150A">
        <w:t xml:space="preserve"> is an application schema written in XML Schema in accordance with the rules specified in ISO 19136:2007.</w:t>
      </w:r>
    </w:p>
    <w:p w:rsidR="001D52DF" w:rsidRPr="0020150A" w:rsidRDefault="001D52DF" w:rsidP="000745B5">
      <w:pPr>
        <w:pStyle w:val="WMOBodyText"/>
        <w:keepNext/>
        <w:rPr>
          <w:b/>
          <w:i/>
        </w:rPr>
      </w:pPr>
      <w:r w:rsidRPr="0020150A">
        <w:rPr>
          <w:b/>
          <w:i/>
        </w:rPr>
        <w:t>GML document</w:t>
      </w:r>
    </w:p>
    <w:p w:rsidR="001D52DF" w:rsidRPr="0020150A" w:rsidRDefault="001D52DF" w:rsidP="000745B5">
      <w:pPr>
        <w:pStyle w:val="WMOBodyText"/>
        <w:keepNext/>
      </w:pPr>
      <w:r w:rsidRPr="0020150A">
        <w:t xml:space="preserve">An XML document with a root element that is one of the XML elements Abstract Feature, Dictionary or TopoComplex specified in the GML </w:t>
      </w:r>
      <w:proofErr w:type="gramStart"/>
      <w:r w:rsidRPr="0020150A">
        <w:t>schema  or</w:t>
      </w:r>
      <w:proofErr w:type="gramEnd"/>
      <w:r w:rsidRPr="0020150A">
        <w:t xml:space="preserve"> any element of a substitution group of any of these XML elements.</w:t>
      </w:r>
    </w:p>
    <w:p w:rsidR="001D52DF" w:rsidRPr="0020150A" w:rsidRDefault="001D52DF" w:rsidP="000745B5">
      <w:pPr>
        <w:pStyle w:val="WMOBodyText"/>
        <w:keepNext/>
      </w:pPr>
      <w:r w:rsidRPr="0020150A">
        <w:rPr>
          <w:b/>
          <w:i/>
        </w:rPr>
        <w:t>GML schema</w:t>
      </w:r>
    </w:p>
    <w:p w:rsidR="001D52DF" w:rsidRPr="0020150A" w:rsidRDefault="001D52DF" w:rsidP="000745B5">
      <w:pPr>
        <w:pStyle w:val="WMOBodyText"/>
        <w:keepNext/>
      </w:pPr>
      <w:r w:rsidRPr="0020150A">
        <w:t xml:space="preserve">The XML schema components in the XML namespace </w:t>
      </w:r>
      <w:hyperlink r:id="rId50" w:history="1">
        <w:r w:rsidRPr="0020150A">
          <w:rPr>
            <w:rStyle w:val="Hyperlink"/>
          </w:rPr>
          <w:t>http://www.opengis.net/gml/3.2</w:t>
        </w:r>
      </w:hyperlink>
      <w:r w:rsidRPr="0020150A">
        <w:t xml:space="preserve"> as specified in ISO 19136:2007.</w:t>
      </w:r>
    </w:p>
    <w:p w:rsidR="001D52DF" w:rsidRPr="0020150A" w:rsidRDefault="001D52DF" w:rsidP="000745B5">
      <w:pPr>
        <w:pStyle w:val="WMOBodyText"/>
        <w:keepNext/>
        <w:rPr>
          <w:b/>
          <w:i/>
        </w:rPr>
      </w:pPr>
      <w:r w:rsidRPr="0020150A">
        <w:rPr>
          <w:b/>
          <w:i/>
        </w:rPr>
        <w:t>Namespace</w:t>
      </w:r>
    </w:p>
    <w:p w:rsidR="001D52DF" w:rsidRPr="0020150A" w:rsidRDefault="001D52DF" w:rsidP="000745B5">
      <w:pPr>
        <w:pStyle w:val="WMOBodyText"/>
      </w:pPr>
      <w:r w:rsidRPr="0020150A">
        <w:t xml:space="preserve">A </w:t>
      </w:r>
      <w:r w:rsidRPr="0020150A">
        <w:rPr>
          <w:i/>
        </w:rPr>
        <w:t>namespace</w:t>
      </w:r>
      <w:r w:rsidRPr="0020150A">
        <w:t xml:space="preserve"> is a collection of names, identified by a URI reference, which are used in XML documents as element names and attribute names.</w:t>
      </w:r>
    </w:p>
    <w:p w:rsidR="001D52DF" w:rsidRPr="0020150A" w:rsidRDefault="001D52DF" w:rsidP="000745B5">
      <w:pPr>
        <w:pStyle w:val="WMOBodyText"/>
        <w:keepNext/>
        <w:rPr>
          <w:b/>
          <w:i/>
        </w:rPr>
      </w:pPr>
      <w:r w:rsidRPr="0020150A">
        <w:rPr>
          <w:b/>
          <w:i/>
        </w:rPr>
        <w:t>Root element</w:t>
      </w:r>
    </w:p>
    <w:p w:rsidR="001D52DF" w:rsidRPr="0020150A" w:rsidRDefault="001D52DF" w:rsidP="000745B5">
      <w:pPr>
        <w:pStyle w:val="WMOBodyText"/>
      </w:pPr>
      <w:r w:rsidRPr="0020150A">
        <w:t xml:space="preserve">Each XML document has exactly one </w:t>
      </w:r>
      <w:r w:rsidRPr="0020150A">
        <w:rPr>
          <w:i/>
        </w:rPr>
        <w:t>root element.</w:t>
      </w:r>
      <w:r w:rsidRPr="0020150A">
        <w:t xml:space="preserve"> This element, also known as the document element, encloses all the other elements and is therefore the sole parent element to all the other elements. The root element provides the starting point for processing the document. </w:t>
      </w:r>
    </w:p>
    <w:p w:rsidR="001D52DF" w:rsidRPr="0020150A" w:rsidRDefault="001D52DF" w:rsidP="000745B5">
      <w:pPr>
        <w:pStyle w:val="WMOBodyText"/>
        <w:keepNext/>
        <w:rPr>
          <w:b/>
          <w:i/>
        </w:rPr>
      </w:pPr>
      <w:r w:rsidRPr="0020150A">
        <w:rPr>
          <w:b/>
          <w:i/>
        </w:rPr>
        <w:t>Schematron</w:t>
      </w:r>
    </w:p>
    <w:p w:rsidR="001D52DF" w:rsidRPr="0020150A" w:rsidRDefault="001D52DF" w:rsidP="000745B5">
      <w:pPr>
        <w:pStyle w:val="WMOBodyText"/>
      </w:pPr>
      <w:r w:rsidRPr="0020150A">
        <w:rPr>
          <w:i/>
        </w:rPr>
        <w:t>Schematron</w:t>
      </w:r>
      <w:r w:rsidRPr="0020150A">
        <w:t xml:space="preserve"> is a definition language for making assertions about patterns found in XML documents, differing in basic concept from other schema languages in that it not based on grammars but on finding patterns in the parsed document.</w:t>
      </w:r>
    </w:p>
    <w:p w:rsidR="001D52DF" w:rsidRPr="0020150A" w:rsidRDefault="001D52DF" w:rsidP="000745B5">
      <w:pPr>
        <w:pStyle w:val="WMOBodyText"/>
        <w:keepNext/>
        <w:rPr>
          <w:b/>
          <w:i/>
        </w:rPr>
      </w:pPr>
      <w:r w:rsidRPr="0020150A">
        <w:rPr>
          <w:b/>
          <w:i/>
        </w:rPr>
        <w:t>Uniform Resource Identifier (URI)</w:t>
      </w:r>
    </w:p>
    <w:p w:rsidR="001D52DF" w:rsidRPr="0020150A" w:rsidRDefault="001D52DF" w:rsidP="000745B5">
      <w:pPr>
        <w:pStyle w:val="WMOBodyText"/>
      </w:pPr>
      <w:r w:rsidRPr="0020150A">
        <w:t xml:space="preserve">A </w:t>
      </w:r>
      <w:r w:rsidRPr="0020150A">
        <w:rPr>
          <w:i/>
        </w:rPr>
        <w:t xml:space="preserve">Uniform Resource Identifier (URI) </w:t>
      </w:r>
      <w:r w:rsidRPr="0020150A">
        <w:t xml:space="preserve">is a compact sequence of characters that identifies an abstract or physical resource. URI syntax is defined in </w:t>
      </w:r>
      <w:hyperlink r:id="rId51">
        <w:r w:rsidRPr="0020150A">
          <w:rPr>
            <w:color w:val="1155CC"/>
            <w:u w:val="single"/>
          </w:rPr>
          <w:t>IETF RFC3986</w:t>
        </w:r>
      </w:hyperlink>
      <w:r w:rsidRPr="0020150A">
        <w:t>.</w:t>
      </w:r>
    </w:p>
    <w:p w:rsidR="001D52DF" w:rsidRPr="0020150A" w:rsidRDefault="001D52DF" w:rsidP="000745B5">
      <w:pPr>
        <w:pStyle w:val="WMOBodyText"/>
        <w:keepNext/>
        <w:rPr>
          <w:b/>
          <w:i/>
        </w:rPr>
      </w:pPr>
      <w:r w:rsidRPr="0020150A">
        <w:rPr>
          <w:b/>
          <w:i/>
        </w:rPr>
        <w:t>XML Attribute</w:t>
      </w:r>
    </w:p>
    <w:p w:rsidR="001D52DF" w:rsidRPr="0020150A" w:rsidRDefault="001D52DF" w:rsidP="000745B5">
      <w:pPr>
        <w:pStyle w:val="WMOBodyText"/>
      </w:pPr>
      <w:r w:rsidRPr="0020150A">
        <w:t xml:space="preserve">A start tag delimiting a XML Element may contain one or more </w:t>
      </w:r>
      <w:r w:rsidRPr="0020150A">
        <w:rPr>
          <w:i/>
        </w:rPr>
        <w:t>attributes</w:t>
      </w:r>
      <w:r w:rsidRPr="0020150A">
        <w:t xml:space="preserve">. Attributes are Name-Value pairs, with the Name in each pair referred to as the attribute name and the Value (the text between the ' or </w:t>
      </w:r>
      <w:proofErr w:type="gramStart"/>
      <w:r w:rsidRPr="0020150A">
        <w:t>" delimiters</w:t>
      </w:r>
      <w:proofErr w:type="gramEnd"/>
      <w:r w:rsidRPr="0020150A">
        <w:t>) as the attribute value. The order of attribute specifications in a start-tag or empty-element tag is not significant.</w:t>
      </w:r>
    </w:p>
    <w:p w:rsidR="001D52DF" w:rsidRPr="0020150A" w:rsidRDefault="001D52DF" w:rsidP="000745B5">
      <w:pPr>
        <w:pStyle w:val="WMOBodyText"/>
        <w:rPr>
          <w:b/>
          <w:i/>
        </w:rPr>
      </w:pPr>
      <w:r w:rsidRPr="0020150A">
        <w:rPr>
          <w:b/>
          <w:i/>
        </w:rPr>
        <w:t>XML document</w:t>
      </w:r>
    </w:p>
    <w:p w:rsidR="001D52DF" w:rsidRPr="0020150A" w:rsidRDefault="001D52DF" w:rsidP="000745B5">
      <w:pPr>
        <w:pStyle w:val="WMOBodyText"/>
      </w:pPr>
      <w:r w:rsidRPr="0020150A">
        <w:t>A structured document conforming to the rules specified in Extensible Markup Language (XML) 1.0 (Second Edition).</w:t>
      </w:r>
    </w:p>
    <w:p w:rsidR="001D52DF" w:rsidRPr="0020150A" w:rsidRDefault="001D52DF" w:rsidP="000745B5">
      <w:pPr>
        <w:pStyle w:val="WMOBodyText"/>
        <w:keepNext/>
        <w:rPr>
          <w:b/>
          <w:i/>
        </w:rPr>
      </w:pPr>
      <w:r w:rsidRPr="0020150A">
        <w:rPr>
          <w:b/>
          <w:i/>
        </w:rPr>
        <w:t>XML element</w:t>
      </w:r>
    </w:p>
    <w:p w:rsidR="001D52DF" w:rsidRPr="0020150A" w:rsidRDefault="001D52DF" w:rsidP="000745B5">
      <w:pPr>
        <w:pStyle w:val="WMOBodyText"/>
      </w:pPr>
      <w:r w:rsidRPr="0020150A">
        <w:t xml:space="preserve">Each XML document contains one or more </w:t>
      </w:r>
      <w:r w:rsidRPr="0020150A">
        <w:rPr>
          <w:i/>
        </w:rPr>
        <w:t>elements</w:t>
      </w:r>
      <w:r w:rsidRPr="0020150A">
        <w:t xml:space="preserve">, the boundaries of which are either delimited by start-tags and end-tags, or, for empty elements, by an empty-element tag. Each element has a type, identified by name, sometimes called its "generic identifier" (GI), and may have a set of attribute specifications. An XML element may contain other XML elements, XML attributes or character data. </w:t>
      </w:r>
    </w:p>
    <w:p w:rsidR="001D52DF" w:rsidRPr="0020150A" w:rsidRDefault="001D52DF" w:rsidP="000745B5">
      <w:pPr>
        <w:pStyle w:val="WMOBodyText"/>
        <w:keepNext/>
        <w:rPr>
          <w:b/>
          <w:i/>
        </w:rPr>
      </w:pPr>
      <w:r w:rsidRPr="0020150A">
        <w:rPr>
          <w:b/>
          <w:i/>
        </w:rPr>
        <w:t>XML schema</w:t>
      </w:r>
    </w:p>
    <w:p w:rsidR="001D52DF" w:rsidRPr="0020150A" w:rsidRDefault="001D52DF" w:rsidP="000745B5">
      <w:pPr>
        <w:pStyle w:val="WMOBodyText"/>
      </w:pPr>
      <w:r w:rsidRPr="0020150A">
        <w:rPr>
          <w:i/>
        </w:rPr>
        <w:t xml:space="preserve">XML Schema </w:t>
      </w:r>
      <w:r w:rsidRPr="0020150A">
        <w:t>is a definition language offering facilities for describing the structure and constraining the contents of XML documents. The set of definitions for describing a particular XML document structure and associated constraints is referred to an XML Schema Document (XSD).</w:t>
      </w:r>
    </w:p>
    <w:p w:rsidR="001D52DF" w:rsidRPr="0020150A" w:rsidRDefault="001D52DF" w:rsidP="000745B5">
      <w:pPr>
        <w:pStyle w:val="WMOBodyText"/>
        <w:rPr>
          <w:b/>
          <w:i/>
        </w:rPr>
      </w:pPr>
      <w:r w:rsidRPr="0020150A">
        <w:rPr>
          <w:b/>
          <w:i/>
        </w:rPr>
        <w:t>XML schema document</w:t>
      </w:r>
    </w:p>
    <w:p w:rsidR="001D52DF" w:rsidRPr="0020150A" w:rsidRDefault="001D52DF" w:rsidP="000745B5">
      <w:pPr>
        <w:pStyle w:val="WMOBodyText"/>
      </w:pPr>
      <w:proofErr w:type="gramStart"/>
      <w:r w:rsidRPr="0020150A">
        <w:t>An XML document containing XML schema component definitions and declarations.</w:t>
      </w:r>
      <w:proofErr w:type="gramEnd"/>
    </w:p>
    <w:p w:rsidR="001D52DF" w:rsidRPr="0020150A" w:rsidRDefault="001D52DF" w:rsidP="000745B5">
      <w:pPr>
        <w:pStyle w:val="WMOBodyText"/>
      </w:pPr>
    </w:p>
    <w:p w:rsidR="001D52DF" w:rsidRPr="0020150A" w:rsidRDefault="001D52DF" w:rsidP="000745B5">
      <w:pPr>
        <w:pStyle w:val="WMOBodyText"/>
      </w:pPr>
    </w:p>
    <w:p w:rsidR="001D52DF" w:rsidRPr="0020150A" w:rsidRDefault="001D52DF" w:rsidP="000745B5">
      <w:pPr>
        <w:pStyle w:val="BodyText0"/>
        <w:jc w:val="center"/>
      </w:pPr>
      <w:r w:rsidRPr="0020150A">
        <w:t>___________</w:t>
      </w:r>
    </w:p>
    <w:p w:rsidR="001D52DF" w:rsidRPr="0020150A" w:rsidRDefault="001D52DF" w:rsidP="000745B5">
      <w:pPr>
        <w:pStyle w:val="WMOBodyText"/>
        <w:jc w:val="center"/>
      </w:pPr>
    </w:p>
    <w:p w:rsidR="001D52DF" w:rsidRPr="0020150A" w:rsidRDefault="001D52DF" w:rsidP="000745B5">
      <w:pPr>
        <w:pStyle w:val="WMOBodyText"/>
        <w:jc w:val="center"/>
      </w:pPr>
    </w:p>
    <w:p w:rsidR="001D52DF" w:rsidRPr="0020150A" w:rsidRDefault="001D52DF" w:rsidP="00D208D5">
      <w:pPr>
        <w:pStyle w:val="WMOBodyText"/>
      </w:pPr>
    </w:p>
    <w:p w:rsidR="001D52DF" w:rsidRPr="0020150A" w:rsidRDefault="001D52DF" w:rsidP="000745B5">
      <w:pPr>
        <w:pStyle w:val="TopHeading"/>
        <w:rPr>
          <w:rFonts w:hint="eastAsia"/>
        </w:rPr>
        <w:sectPr w:rsidR="001D52DF" w:rsidRPr="0020150A" w:rsidSect="002E7DE2">
          <w:type w:val="oddPage"/>
          <w:pgSz w:w="11907" w:h="16840" w:code="9"/>
          <w:pgMar w:top="1134" w:right="1134" w:bottom="1134" w:left="1134" w:header="1134" w:footer="1134" w:gutter="0"/>
          <w:cols w:space="720"/>
          <w:titlePg/>
          <w:docGrid w:linePitch="360"/>
        </w:sectPr>
      </w:pPr>
    </w:p>
    <w:p w:rsidR="001D52DF" w:rsidRPr="0020150A" w:rsidRDefault="001D52DF" w:rsidP="000745B5">
      <w:pPr>
        <w:pStyle w:val="SubHeading"/>
        <w:jc w:val="center"/>
        <w:rPr>
          <w:rFonts w:hint="eastAsia"/>
        </w:rPr>
      </w:pPr>
      <w:bookmarkStart w:id="601" w:name="_Toc384882574"/>
      <w:bookmarkStart w:id="602" w:name="_Toc427937699"/>
      <w:r w:rsidRPr="0020150A">
        <w:t>a. FM system of numbering XML Markup Language Application Schemas</w:t>
      </w:r>
      <w:bookmarkEnd w:id="601"/>
      <w:bookmarkEnd w:id="602"/>
    </w:p>
    <w:p w:rsidR="001D52DF" w:rsidRPr="0020150A" w:rsidRDefault="001D52DF" w:rsidP="000745B5">
      <w:pPr>
        <w:spacing w:after="0"/>
        <w:rPr>
          <w:sz w:val="28"/>
          <w:szCs w:val="28"/>
        </w:rPr>
      </w:pPr>
    </w:p>
    <w:p w:rsidR="001D52DF" w:rsidRPr="0020150A" w:rsidRDefault="001D52DF" w:rsidP="000745B5">
      <w:pPr>
        <w:pStyle w:val="WMOBodyText"/>
      </w:pPr>
      <w:r w:rsidRPr="0020150A">
        <w:t>Each extensible markup language (XML) application schema bears a number, preceded by the letters FM. This number is followed by a numeral to identify the session of the Commission for Basic Systems that either approved the XML application schema as a new one or made the latest amendment to its previous version. An extensible markup language application schema approved or amended by correspondence after a session of the Commission for Basic Systems receives the number of that session.</w:t>
      </w:r>
    </w:p>
    <w:p w:rsidR="001D52DF" w:rsidRPr="0020150A" w:rsidRDefault="001D52DF" w:rsidP="000745B5">
      <w:pPr>
        <w:pStyle w:val="WMOBodyText"/>
      </w:pPr>
      <w:r w:rsidRPr="0020150A">
        <w:t>Furthermore, an indicator term is used to designate the XML representation colloquially and is therefore called a "code name".</w:t>
      </w:r>
    </w:p>
    <w:p w:rsidR="001D52DF" w:rsidRPr="0020150A" w:rsidRDefault="001D52DF" w:rsidP="000745B5">
      <w:pPr>
        <w:pStyle w:val="WMOBodyText"/>
      </w:pPr>
      <w:r w:rsidRPr="0020150A">
        <w:t>Notes on nomenclature:</w:t>
      </w:r>
    </w:p>
    <w:p w:rsidR="001D52DF" w:rsidRPr="0020150A" w:rsidRDefault="001D52DF" w:rsidP="000745B5">
      <w:pPr>
        <w:pStyle w:val="WMOList1"/>
      </w:pPr>
      <w:r w:rsidRPr="0020150A">
        <w:t>(a)</w:t>
      </w:r>
      <w:r w:rsidRPr="0020150A">
        <w:tab/>
        <w:t xml:space="preserve">Changes and augmentations to the structure of the XML data representation shall be identified as different “editions”. Each edition of the XML code is allocated a unique namespace. To distinguish between editions, namespaces include EITHER a year field, denoting the year in which those changes and augmentations were begun, OR a version number. For example, FM 202-15 Ext. METCE-XML has namespace </w:t>
      </w:r>
      <w:hyperlink r:id="rId52" w:history="1">
        <w:r w:rsidRPr="0020150A">
          <w:rPr>
            <w:rStyle w:val="Hyperlink"/>
            <w:highlight w:val="cyan"/>
          </w:rPr>
          <w:t>http://def.wmo.int/metce/2013</w:t>
        </w:r>
      </w:hyperlink>
      <w:r w:rsidRPr="0020150A">
        <w:t xml:space="preserve"> (initial year of work 2013) whilst FM 205-15 Ext. IWXXM- XML has namespace </w:t>
      </w:r>
      <w:r w:rsidRPr="002B7FC1">
        <w:rPr>
          <w:highlight w:val="cyan"/>
        </w:rPr>
        <w:t>http://icao.int/iwxxm/1.</w:t>
      </w:r>
      <w:r w:rsidR="002B7FC1">
        <w:t>1</w:t>
      </w:r>
      <w:r w:rsidRPr="0020150A">
        <w:t xml:space="preserve"> (version number 1.</w:t>
      </w:r>
      <w:r w:rsidR="002B7FC1">
        <w:t>1</w:t>
      </w:r>
      <w:r w:rsidRPr="0020150A">
        <w:t>).</w:t>
      </w:r>
    </w:p>
    <w:p w:rsidR="001D52DF" w:rsidRPr="0020150A" w:rsidRDefault="001D52DF" w:rsidP="000745B5">
      <w:pPr>
        <w:pStyle w:val="WMOList1"/>
      </w:pPr>
      <w:r w:rsidRPr="0020150A">
        <w:t>(b)</w:t>
      </w:r>
      <w:r w:rsidRPr="0020150A">
        <w:tab/>
        <w:t xml:space="preserve">Changes to the content of any of the supporting tables are backward compatible. Terms used within the supporting tables may be deprecated; they will not be deleted. Once changes to the supporting tables are approved, a snapshot containing all the supporting tables required for </w:t>
      </w:r>
      <w:r w:rsidR="002B7FC1">
        <w:t>XML</w:t>
      </w:r>
      <w:r w:rsidRPr="0020150A">
        <w:t xml:space="preserve"> codes will be published. Each snapshot is referred to as a “table version”. The current table version for XML codes is Version 1.</w:t>
      </w:r>
    </w:p>
    <w:p w:rsidR="001D52DF" w:rsidRPr="0020150A" w:rsidRDefault="001D52DF" w:rsidP="000745B5">
      <w:pPr>
        <w:pStyle w:val="WMOList1"/>
      </w:pPr>
      <w:r w:rsidRPr="0020150A">
        <w:t>(c)</w:t>
      </w:r>
      <w:r w:rsidRPr="0020150A">
        <w:tab/>
        <w:t>Backward compatible changes, including addition of new elements or attributes to supporting tables, do not require a new edition of the XML code.</w:t>
      </w:r>
    </w:p>
    <w:p w:rsidR="001D52DF" w:rsidRPr="0020150A" w:rsidRDefault="001D52DF" w:rsidP="000745B5">
      <w:pPr>
        <w:pStyle w:val="WMOList1"/>
      </w:pPr>
      <w:r w:rsidRPr="0020150A">
        <w:t>(d)</w:t>
      </w:r>
      <w:r w:rsidRPr="0020150A">
        <w:tab/>
        <w:t xml:space="preserve">Further XML code editions and table versions may be generated independently of one another in the future as requirements dictate. </w:t>
      </w:r>
    </w:p>
    <w:p w:rsidR="001D52DF" w:rsidRPr="0020150A" w:rsidRDefault="001D52DF" w:rsidP="000745B5">
      <w:pPr>
        <w:pStyle w:val="WMOBodyText"/>
      </w:pPr>
      <w:r w:rsidRPr="0020150A">
        <w:t>The following table lists XML application schemas included within the FM numbering system, together with the corresponding code names and their reference list of Congress, Executive Council or CBS approval decisions.</w:t>
      </w:r>
    </w:p>
    <w:p w:rsidR="001D52DF" w:rsidRPr="0020150A" w:rsidRDefault="001D52DF" w:rsidP="000745B5">
      <w:pPr>
        <w:pStyle w:val="WMOBodyText"/>
      </w:pPr>
    </w:p>
    <w:p w:rsidR="001D52DF" w:rsidRPr="0020150A" w:rsidRDefault="001D52DF" w:rsidP="000745B5">
      <w:pPr>
        <w:pStyle w:val="SubHeading"/>
        <w:jc w:val="center"/>
        <w:rPr>
          <w:rFonts w:hint="eastAsia"/>
        </w:rPr>
      </w:pPr>
      <w:bookmarkStart w:id="603" w:name="_Toc384882575"/>
      <w:bookmarkStart w:id="604" w:name="_Toc427937700"/>
      <w:r w:rsidRPr="0020150A">
        <w:t>FM System of extensible mark up language representations</w:t>
      </w:r>
      <w:bookmarkEnd w:id="603"/>
      <w:bookmarkEnd w:id="604"/>
    </w:p>
    <w:tbl>
      <w:tblPr>
        <w:tblW w:w="0" w:type="auto"/>
        <w:tblLook w:val="01E0" w:firstRow="1" w:lastRow="1" w:firstColumn="1" w:lastColumn="1" w:noHBand="0" w:noVBand="0"/>
      </w:tblPr>
      <w:tblGrid>
        <w:gridCol w:w="2808"/>
        <w:gridCol w:w="7047"/>
      </w:tblGrid>
      <w:tr w:rsidR="001D52DF" w:rsidRPr="0020150A" w:rsidTr="000745B5">
        <w:trPr>
          <w:cantSplit/>
        </w:trPr>
        <w:tc>
          <w:tcPr>
            <w:tcW w:w="2808" w:type="dxa"/>
            <w:shd w:val="clear" w:color="auto" w:fill="auto"/>
          </w:tcPr>
          <w:p w:rsidR="001D52DF" w:rsidRPr="0020150A" w:rsidRDefault="001D52DF" w:rsidP="000745B5">
            <w:pPr>
              <w:pStyle w:val="WMOBodyText"/>
              <w:rPr>
                <w:b/>
                <w:vertAlign w:val="superscript"/>
              </w:rPr>
            </w:pPr>
            <w:r w:rsidRPr="0020150A">
              <w:rPr>
                <w:b/>
              </w:rPr>
              <w:t>FM 201-15 Ext. COLLECT</w:t>
            </w:r>
            <w:r w:rsidRPr="0020150A">
              <w:rPr>
                <w:b/>
              </w:rPr>
              <w:noBreakHyphen/>
              <w:t>XML</w:t>
            </w:r>
          </w:p>
        </w:tc>
        <w:tc>
          <w:tcPr>
            <w:tcW w:w="7047" w:type="dxa"/>
            <w:shd w:val="clear" w:color="auto" w:fill="auto"/>
          </w:tcPr>
          <w:p w:rsidR="001D52DF" w:rsidRPr="0020150A" w:rsidRDefault="001D52DF" w:rsidP="000745B5">
            <w:pPr>
              <w:pStyle w:val="WMOBodyText"/>
            </w:pPr>
            <w:r w:rsidRPr="0020150A">
              <w:t>Collection of reports that use the same XML application schemas.</w:t>
            </w:r>
          </w:p>
          <w:p w:rsidR="001D52DF" w:rsidRPr="0020150A" w:rsidRDefault="001D52DF" w:rsidP="000745B5">
            <w:pPr>
              <w:pStyle w:val="WMOBodyText"/>
            </w:pPr>
            <w:r w:rsidRPr="0020150A">
              <w:t>Res. X (Cg-17)</w:t>
            </w:r>
          </w:p>
        </w:tc>
      </w:tr>
      <w:tr w:rsidR="001D52DF" w:rsidRPr="0020150A" w:rsidTr="000745B5">
        <w:trPr>
          <w:cantSplit/>
        </w:trPr>
        <w:tc>
          <w:tcPr>
            <w:tcW w:w="2808" w:type="dxa"/>
            <w:shd w:val="clear" w:color="auto" w:fill="auto"/>
          </w:tcPr>
          <w:p w:rsidR="001D52DF" w:rsidRPr="0020150A" w:rsidRDefault="001D52DF" w:rsidP="000745B5">
            <w:pPr>
              <w:pStyle w:val="WMOBodyText"/>
              <w:rPr>
                <w:b/>
              </w:rPr>
            </w:pPr>
            <w:r w:rsidRPr="0020150A">
              <w:rPr>
                <w:b/>
              </w:rPr>
              <w:t>FM 202-15 Ext. METCE-XML</w:t>
            </w:r>
          </w:p>
        </w:tc>
        <w:tc>
          <w:tcPr>
            <w:tcW w:w="7047" w:type="dxa"/>
            <w:shd w:val="clear" w:color="auto" w:fill="auto"/>
          </w:tcPr>
          <w:p w:rsidR="001D52DF" w:rsidRPr="0020150A" w:rsidRDefault="001D52DF" w:rsidP="000745B5">
            <w:pPr>
              <w:pStyle w:val="WMOBodyText"/>
            </w:pPr>
            <w:r w:rsidRPr="00E72D33">
              <w:rPr>
                <w:lang w:val="fr-CH"/>
              </w:rPr>
              <w:t>Meteorological Information. “</w:t>
            </w:r>
            <w:r w:rsidRPr="00E72D33">
              <w:rPr>
                <w:highlight w:val="cyan"/>
                <w:lang w:val="fr-CH"/>
              </w:rPr>
              <w:t>Modéle pour l’Échange des informations sur le Temps, le Climat et l’Eau.</w:t>
            </w:r>
            <w:r w:rsidRPr="00E72D33">
              <w:rPr>
                <w:lang w:val="fr-CH"/>
              </w:rPr>
              <w:t xml:space="preserve">” </w:t>
            </w:r>
            <w:r w:rsidRPr="0020150A">
              <w:t>A set of foundation building blocks to support application schema in the domains of interest to WMO, notably the weather, climate, hydrology, oceanography and space weather disciplines.</w:t>
            </w:r>
          </w:p>
          <w:p w:rsidR="001D52DF" w:rsidRPr="0020150A" w:rsidRDefault="001D52DF" w:rsidP="000745B5">
            <w:pPr>
              <w:pStyle w:val="WMOBodyText"/>
            </w:pPr>
            <w:r w:rsidRPr="0020150A">
              <w:t>Res. X (Cg-17)</w:t>
            </w:r>
          </w:p>
        </w:tc>
      </w:tr>
      <w:tr w:rsidR="001D52DF" w:rsidRPr="0020150A" w:rsidTr="000745B5">
        <w:trPr>
          <w:cantSplit/>
        </w:trPr>
        <w:tc>
          <w:tcPr>
            <w:tcW w:w="2808" w:type="dxa"/>
            <w:shd w:val="clear" w:color="auto" w:fill="auto"/>
          </w:tcPr>
          <w:p w:rsidR="001D52DF" w:rsidRPr="0020150A" w:rsidRDefault="001D52DF" w:rsidP="000745B5">
            <w:pPr>
              <w:pStyle w:val="WMOBodyText"/>
              <w:rPr>
                <w:b/>
              </w:rPr>
            </w:pPr>
            <w:r w:rsidRPr="0020150A">
              <w:rPr>
                <w:b/>
              </w:rPr>
              <w:t>FM 203-15 Ext. OPM</w:t>
            </w:r>
            <w:r w:rsidRPr="0020150A">
              <w:rPr>
                <w:b/>
              </w:rPr>
              <w:noBreakHyphen/>
              <w:t>XML</w:t>
            </w:r>
          </w:p>
        </w:tc>
        <w:tc>
          <w:tcPr>
            <w:tcW w:w="7047" w:type="dxa"/>
            <w:shd w:val="clear" w:color="auto" w:fill="auto"/>
          </w:tcPr>
          <w:p w:rsidR="001D52DF" w:rsidRPr="0020150A" w:rsidRDefault="001D52DF" w:rsidP="000745B5">
            <w:pPr>
              <w:pStyle w:val="WMOBodyText"/>
            </w:pPr>
            <w:r w:rsidRPr="0020150A">
              <w:t>Observable Property Model. Based on work by the Open Geospatial Consortium Sensor Web Enablement Working Group, this allows observable properties (also known as “quantity kinds”) to be aggregated into groups, and for any qualification or constraint relating to those observable properties to be described explicitly.</w:t>
            </w:r>
          </w:p>
          <w:p w:rsidR="001D52DF" w:rsidRPr="0020150A" w:rsidRDefault="001D52DF" w:rsidP="000745B5">
            <w:pPr>
              <w:pStyle w:val="WMOBodyText"/>
            </w:pPr>
            <w:r w:rsidRPr="0020150A">
              <w:t>Res. X (Cg-17)</w:t>
            </w:r>
          </w:p>
        </w:tc>
      </w:tr>
      <w:tr w:rsidR="001D52DF" w:rsidRPr="0020150A" w:rsidTr="000745B5">
        <w:trPr>
          <w:cantSplit/>
        </w:trPr>
        <w:tc>
          <w:tcPr>
            <w:tcW w:w="2808" w:type="dxa"/>
            <w:shd w:val="clear" w:color="auto" w:fill="auto"/>
          </w:tcPr>
          <w:p w:rsidR="001D52DF" w:rsidRPr="0020150A" w:rsidRDefault="001D52DF" w:rsidP="000745B5">
            <w:pPr>
              <w:pStyle w:val="WMOBodyText"/>
              <w:rPr>
                <w:b/>
              </w:rPr>
            </w:pPr>
            <w:r w:rsidRPr="0020150A">
              <w:rPr>
                <w:b/>
              </w:rPr>
              <w:t>FM 204-15 Ext. SAF-XML</w:t>
            </w:r>
          </w:p>
        </w:tc>
        <w:tc>
          <w:tcPr>
            <w:tcW w:w="7047" w:type="dxa"/>
            <w:shd w:val="clear" w:color="auto" w:fill="auto"/>
          </w:tcPr>
          <w:p w:rsidR="001D52DF" w:rsidRPr="0020150A" w:rsidRDefault="001D52DF" w:rsidP="000745B5">
            <w:pPr>
              <w:pStyle w:val="WMOBodyText"/>
            </w:pPr>
            <w:r w:rsidRPr="0020150A">
              <w:t>Simple Aeronautical Features. Allows items such as airports, or runways to be described to the level of detail required for reporting weather information for international civil aviation purposes.</w:t>
            </w:r>
          </w:p>
          <w:p w:rsidR="001D52DF" w:rsidRPr="0020150A" w:rsidRDefault="001D52DF" w:rsidP="000745B5">
            <w:pPr>
              <w:pStyle w:val="WMOBodyText"/>
            </w:pPr>
            <w:r w:rsidRPr="0020150A">
              <w:t>Res. X (Cg-17)</w:t>
            </w:r>
          </w:p>
        </w:tc>
      </w:tr>
      <w:tr w:rsidR="001D52DF" w:rsidRPr="0020150A" w:rsidTr="000745B5">
        <w:trPr>
          <w:cantSplit/>
        </w:trPr>
        <w:tc>
          <w:tcPr>
            <w:tcW w:w="2808" w:type="dxa"/>
            <w:shd w:val="clear" w:color="auto" w:fill="auto"/>
          </w:tcPr>
          <w:p w:rsidR="001D52DF" w:rsidRPr="0020150A" w:rsidRDefault="001D52DF" w:rsidP="000745B5">
            <w:pPr>
              <w:pStyle w:val="WMOBodyText"/>
              <w:rPr>
                <w:b/>
              </w:rPr>
            </w:pPr>
            <w:r w:rsidRPr="0020150A">
              <w:rPr>
                <w:b/>
              </w:rPr>
              <w:t>FM 205-15 Ext. IWXXM</w:t>
            </w:r>
            <w:r w:rsidRPr="0020150A">
              <w:rPr>
                <w:b/>
              </w:rPr>
              <w:noBreakHyphen/>
              <w:t>XML</w:t>
            </w:r>
          </w:p>
        </w:tc>
        <w:tc>
          <w:tcPr>
            <w:tcW w:w="7047" w:type="dxa"/>
            <w:shd w:val="clear" w:color="auto" w:fill="auto"/>
          </w:tcPr>
          <w:p w:rsidR="001D52DF" w:rsidRPr="0020150A" w:rsidRDefault="001D52DF" w:rsidP="000745B5">
            <w:pPr>
              <w:pStyle w:val="WMOBodyText"/>
            </w:pPr>
            <w:r w:rsidRPr="0020150A">
              <w:t>International Civil Aviation Organization Meteorological Information Exchange Model - defines the reports required by ICAO (with information content equivalent to that in the alphanumeric METAR/SPECI, TAF and SIGMET code forms) that are built from the components of the packages managed by WMO.</w:t>
            </w:r>
          </w:p>
          <w:p w:rsidR="001D52DF" w:rsidRPr="0020150A" w:rsidRDefault="001D52DF" w:rsidP="000745B5">
            <w:pPr>
              <w:pStyle w:val="WMOBodyText"/>
            </w:pPr>
            <w:r w:rsidRPr="0020150A">
              <w:t>Res. X (Cg-17)</w:t>
            </w:r>
          </w:p>
        </w:tc>
      </w:tr>
    </w:tbl>
    <w:p w:rsidR="001D52DF" w:rsidRPr="0020150A" w:rsidRDefault="001D52DF" w:rsidP="000745B5">
      <w:pPr>
        <w:pStyle w:val="SubHeading"/>
        <w:rPr>
          <w:rFonts w:hint="eastAsia"/>
        </w:rPr>
        <w:sectPr w:rsidR="001D52DF" w:rsidRPr="0020150A" w:rsidSect="0000393C">
          <w:type w:val="oddPage"/>
          <w:pgSz w:w="11907" w:h="16840" w:code="9"/>
          <w:pgMar w:top="1134" w:right="1134" w:bottom="1134" w:left="1134" w:header="1134" w:footer="1134" w:gutter="0"/>
          <w:cols w:space="720"/>
          <w:docGrid w:linePitch="360"/>
        </w:sectPr>
      </w:pPr>
    </w:p>
    <w:p w:rsidR="001D52DF" w:rsidRPr="0020150A" w:rsidRDefault="001D52DF" w:rsidP="000745B5">
      <w:pPr>
        <w:pStyle w:val="SubHeading"/>
        <w:rPr>
          <w:rFonts w:hint="eastAsia"/>
        </w:rPr>
      </w:pPr>
      <w:bookmarkStart w:id="605" w:name="_Toc384882576"/>
      <w:bookmarkStart w:id="606" w:name="_Toc427937701"/>
      <w:r w:rsidRPr="0020150A">
        <w:t>1</w:t>
      </w:r>
      <w:r w:rsidRPr="0020150A">
        <w:tab/>
        <w:t>Representation of information in extensible markup language</w:t>
      </w:r>
      <w:bookmarkEnd w:id="605"/>
      <w:bookmarkEnd w:id="606"/>
    </w:p>
    <w:p w:rsidR="001D52DF" w:rsidRPr="0020150A" w:rsidRDefault="001D52DF" w:rsidP="000745B5">
      <w:pPr>
        <w:pStyle w:val="WMOBodyText"/>
      </w:pPr>
      <w:r w:rsidRPr="0020150A">
        <w:t>1.1</w:t>
      </w:r>
      <w:r w:rsidRPr="0020150A">
        <w:tab/>
        <w:t>Extensible markup language (XML) documents shall be well-formed with respect to XML 1.0 [Extensible Markup Language (XML) 1.0 (Second Edition)].</w:t>
      </w:r>
    </w:p>
    <w:p w:rsidR="001D52DF" w:rsidRPr="0020150A" w:rsidRDefault="001D52DF" w:rsidP="000745B5">
      <w:pPr>
        <w:pStyle w:val="WMOBodyText"/>
      </w:pPr>
      <w:r w:rsidRPr="0020150A">
        <w:t>Note: the XML implementation specified in this Manual (WMO-No.306 the Manual on Codes) is described using the XML Schema language (XSD) [</w:t>
      </w:r>
      <w:r w:rsidRPr="0020150A">
        <w:rPr>
          <w:highlight w:val="cyan"/>
        </w:rPr>
        <w:t>XML Schema Part 1: Structures (Second Edition), XML Schema Part 2: Datatypes (Second Edition)</w:t>
      </w:r>
      <w:r w:rsidRPr="0020150A">
        <w:t>] and Schematron [</w:t>
      </w:r>
      <w:r w:rsidRPr="0020150A">
        <w:rPr>
          <w:highlight w:val="cyan"/>
        </w:rPr>
        <w:t>ISO/IEC 19757-3:2006, Information technology – Document Schema Definition Languages (DSDL) – Part 3: Rule-based validation – Schematron</w:t>
      </w:r>
      <w:r w:rsidRPr="0020150A">
        <w:t>].</w:t>
      </w:r>
    </w:p>
    <w:p w:rsidR="001D52DF" w:rsidRPr="0020150A" w:rsidRDefault="001D52DF" w:rsidP="000745B5">
      <w:pPr>
        <w:pStyle w:val="WMOBodyText"/>
      </w:pPr>
      <w:r w:rsidRPr="0020150A">
        <w:t>Note: within this Manual, XPath [</w:t>
      </w:r>
      <w:r w:rsidRPr="0020150A">
        <w:rPr>
          <w:highlight w:val="cyan"/>
        </w:rPr>
        <w:t>XML Path Language (XPath) 2.0 (Second Edition)</w:t>
      </w:r>
      <w:r w:rsidRPr="0020150A">
        <w:t>] is used to refer to particular elements and attributes within an XML document.</w:t>
      </w:r>
    </w:p>
    <w:p w:rsidR="001D52DF" w:rsidRPr="0020150A" w:rsidRDefault="001D52DF" w:rsidP="000745B5">
      <w:pPr>
        <w:pStyle w:val="WMOBodyText"/>
      </w:pPr>
      <w:r w:rsidRPr="0020150A">
        <w:t>1.2</w:t>
      </w:r>
      <w:r w:rsidRPr="0020150A">
        <w:tab/>
        <w:t>XML documents conforming to XML schema that have been allocated an FM identifier within this Manual shall, in addition to conforming to the Regulation for the specified code form, conform to the requirements specified in Clause</w:t>
      </w:r>
      <w:del w:id="607" w:author="Jeremy" w:date="2015-08-21T13:05:00Z">
        <w:r w:rsidRPr="0020150A" w:rsidDel="00A246CD">
          <w:delText>s 7 to 19</w:delText>
        </w:r>
      </w:del>
      <w:ins w:id="608" w:author="Jeremy" w:date="2015-08-21T13:05:00Z">
        <w:r w:rsidR="00A246CD">
          <w:t xml:space="preserve"> 2.4</w:t>
        </w:r>
      </w:ins>
      <w:r w:rsidRPr="0020150A">
        <w:t xml:space="preserve"> of ISO 19136:2007 </w:t>
      </w:r>
      <w:r w:rsidRPr="0020150A">
        <w:rPr>
          <w:highlight w:val="cyan"/>
        </w:rPr>
        <w:t>[ISO 19136:2007, Geographic information – Geography markup language (GML)</w:t>
      </w:r>
      <w:r w:rsidRPr="0020150A">
        <w:t xml:space="preserve">]. </w:t>
      </w:r>
    </w:p>
    <w:p w:rsidR="001D52DF" w:rsidRPr="0020150A" w:rsidRDefault="001D52DF" w:rsidP="000745B5">
      <w:pPr>
        <w:pStyle w:val="WMOBodyText"/>
      </w:pPr>
      <w:r w:rsidRPr="0020150A">
        <w:t xml:space="preserve">Note: XML Schema defined in this Manual </w:t>
      </w:r>
      <w:proofErr w:type="gramStart"/>
      <w:r w:rsidRPr="0020150A">
        <w:t>are</w:t>
      </w:r>
      <w:proofErr w:type="gramEnd"/>
      <w:r w:rsidRPr="0020150A">
        <w:t xml:space="preserve"> conformant to the encoding rules specified in ISO 19136:2007 and are categorized as “GML application schema”. Similarly, XML documents conforming to requirements from ISO 19136:2007 are termed “GML documents”.</w:t>
      </w:r>
    </w:p>
    <w:p w:rsidR="001D52DF" w:rsidRPr="0020150A" w:rsidRDefault="001D52DF" w:rsidP="000745B5">
      <w:pPr>
        <w:pStyle w:val="WMOBodyText"/>
      </w:pPr>
      <w:r w:rsidRPr="0020150A">
        <w:t>Note: Conformance tests for GML documents are provided in Annex A.3 of ISO 19136:2007 - Abstract test suite for GML documents.</w:t>
      </w:r>
    </w:p>
    <w:p w:rsidR="001D52DF" w:rsidRPr="0020150A" w:rsidRDefault="001D52DF" w:rsidP="000745B5">
      <w:pPr>
        <w:pStyle w:val="WMOBodyText"/>
      </w:pPr>
      <w:r w:rsidRPr="0020150A">
        <w:t>Note: the Content-Type [</w:t>
      </w:r>
      <w:r w:rsidRPr="0020150A">
        <w:rPr>
          <w:highlight w:val="cyan"/>
        </w:rPr>
        <w:t>IETF RFC 2387 MIME Multipart/Related Content Type</w:t>
      </w:r>
      <w:r w:rsidRPr="0020150A">
        <w:t>] for GML documents is “</w:t>
      </w:r>
      <w:r w:rsidRPr="0020150A">
        <w:rPr>
          <w:highlight w:val="cyan"/>
        </w:rPr>
        <w:t>application/gml+xml</w:t>
      </w:r>
      <w:r w:rsidRPr="0020150A">
        <w:t xml:space="preserve">”. </w:t>
      </w:r>
    </w:p>
    <w:p w:rsidR="001D52DF" w:rsidRPr="0020150A" w:rsidRDefault="001D52DF" w:rsidP="000745B5">
      <w:pPr>
        <w:pStyle w:val="WMOBodyText"/>
      </w:pPr>
      <w:r w:rsidRPr="0020150A">
        <w:t>1.3</w:t>
      </w:r>
      <w:r w:rsidRPr="0020150A">
        <w:tab/>
        <w:t>Information exchanged in XML using the WMO Information System (WIS) shall conform to publicly available GML application schemas.</w:t>
      </w:r>
    </w:p>
    <w:p w:rsidR="001D52DF" w:rsidRPr="0020150A" w:rsidRDefault="001D52DF" w:rsidP="000745B5">
      <w:pPr>
        <w:pStyle w:val="WMOBodyText"/>
      </w:pPr>
      <w:r w:rsidRPr="0020150A">
        <w:t>1.4</w:t>
      </w:r>
      <w:r w:rsidRPr="0020150A">
        <w:tab/>
        <w:t>Information that is exchanged as XML using the WIS and that capable of being represented according to the GML application schema defined in this Manual should conform to the GML application schema defined within this Manual.</w:t>
      </w:r>
    </w:p>
    <w:p w:rsidR="001D52DF" w:rsidRPr="0020150A" w:rsidRDefault="001D52DF" w:rsidP="000745B5">
      <w:pPr>
        <w:pStyle w:val="WMOBodyText"/>
      </w:pPr>
      <w:r w:rsidRPr="0020150A">
        <w:t>1.5</w:t>
      </w:r>
      <w:r w:rsidRPr="0020150A">
        <w:tab/>
        <w:t>Creators of GML documents conforming to GML application schema defined in this Manual shall ensure that their GML documents are valid with respect to the associated XML schema documents (XSD).</w:t>
      </w:r>
    </w:p>
    <w:p w:rsidR="001D52DF" w:rsidRPr="0020150A" w:rsidRDefault="001D52DF" w:rsidP="000745B5">
      <w:pPr>
        <w:pStyle w:val="WMOBodyText"/>
      </w:pPr>
      <w:r w:rsidRPr="0020150A">
        <w:t>1.6</w:t>
      </w:r>
      <w:r w:rsidRPr="0020150A">
        <w:tab/>
        <w:t>Creators of GML documents conforming to GML application schema defined in this Manual shall ensure that their GML documents validate against the associated Schematron schema(s) that test conformance with the specified GML application schema.</w:t>
      </w:r>
    </w:p>
    <w:p w:rsidR="001D52DF" w:rsidRPr="0020150A" w:rsidRDefault="001D52DF" w:rsidP="000745B5">
      <w:pPr>
        <w:pStyle w:val="WMOBodyText"/>
      </w:pPr>
      <w:r w:rsidRPr="0020150A">
        <w:t>Note: it is not necessary for recipients to validate each document.</w:t>
      </w:r>
    </w:p>
    <w:p w:rsidR="001D52DF" w:rsidRDefault="001D52DF" w:rsidP="000745B5">
      <w:pPr>
        <w:pStyle w:val="WMOBodyText"/>
      </w:pPr>
      <w:r w:rsidRPr="0020150A">
        <w:t>1.7</w:t>
      </w:r>
      <w:r w:rsidRPr="0020150A">
        <w:tab/>
        <w:t>All date-time elements shall be encoded using ISO 8601 extended time format [</w:t>
      </w:r>
      <w:r w:rsidRPr="0020150A">
        <w:rPr>
          <w:highlight w:val="cyan"/>
        </w:rPr>
        <w:t>ISO 8601:2004, Data elements and interchange formats – Information interchange – Representation of dates and times</w:t>
      </w:r>
      <w:r w:rsidRPr="0020150A">
        <w:t>].</w:t>
      </w:r>
    </w:p>
    <w:p w:rsidR="002B7FC1" w:rsidRDefault="002B7FC1" w:rsidP="002B7FC1">
      <w:pPr>
        <w:pStyle w:val="WMOBodyText"/>
      </w:pPr>
      <w:r>
        <w:t>1.8</w:t>
      </w:r>
      <w:r>
        <w:tab/>
        <w:t xml:space="preserve">The value of each time element shall include a time zone definition according to the </w:t>
      </w:r>
      <w:r w:rsidRPr="002B7FC1">
        <w:rPr>
          <w:highlight w:val="cyan"/>
        </w:rPr>
        <w:t>ISO 8601</w:t>
      </w:r>
      <w:r>
        <w:t xml:space="preserve"> standard. The time zone provided should be </w:t>
      </w:r>
      <w:r w:rsidRPr="002B7FC1">
        <w:rPr>
          <w:highlight w:val="cyan"/>
        </w:rPr>
        <w:t>UTC</w:t>
      </w:r>
      <w:r>
        <w:t>.</w:t>
      </w:r>
    </w:p>
    <w:p w:rsidR="002B7FC1" w:rsidRPr="00C76D2F" w:rsidRDefault="002B7FC1" w:rsidP="002B7FC1">
      <w:pPr>
        <w:pStyle w:val="WMOBodyText"/>
      </w:pPr>
      <w:r>
        <w:t xml:space="preserve">Note: a time zone is specified using a signed 4 digit character or a ‘Z’ to represent </w:t>
      </w:r>
      <w:r w:rsidRPr="002B7FC1">
        <w:rPr>
          <w:highlight w:val="cyan"/>
        </w:rPr>
        <w:t>Zulu</w:t>
      </w:r>
      <w:r>
        <w:t xml:space="preserve"> or </w:t>
      </w:r>
      <w:r w:rsidRPr="002B7FC1">
        <w:rPr>
          <w:highlight w:val="cyan"/>
        </w:rPr>
        <w:t>Coordinated Universal Time (UTC)</w:t>
      </w:r>
      <w:r>
        <w:t xml:space="preserve">  according to the following regular expression: </w:t>
      </w:r>
      <w:r w:rsidRPr="002B7FC1">
        <w:rPr>
          <w:highlight w:val="cyan"/>
        </w:rPr>
        <w:t>(Z|[+-]HH:MM)</w:t>
      </w:r>
    </w:p>
    <w:p w:rsidR="001D52DF" w:rsidRPr="0020150A" w:rsidRDefault="001D52DF" w:rsidP="000745B5">
      <w:pPr>
        <w:pStyle w:val="WMOBodyText"/>
      </w:pPr>
      <w:r w:rsidRPr="0020150A">
        <w:t>1.9</w:t>
      </w:r>
      <w:r w:rsidRPr="0020150A">
        <w:tab/>
        <w:t>All units of measure shall use the appropriate code from the Unified Code for Units of Measure (UCUM) code system. The unit of measure shall be identified by encoding the UCUM code in the “</w:t>
      </w:r>
      <w:r w:rsidRPr="0020150A">
        <w:rPr>
          <w:highlight w:val="cyan"/>
        </w:rPr>
        <w:t>uom</w:t>
      </w:r>
      <w:r w:rsidRPr="0020150A">
        <w:t xml:space="preserve">” attribute of the </w:t>
      </w:r>
      <w:r w:rsidRPr="0020150A">
        <w:rPr>
          <w:highlight w:val="cyan"/>
        </w:rPr>
        <w:t>gml</w:t>
      </w:r>
      <w:proofErr w:type="gramStart"/>
      <w:r w:rsidRPr="0020150A">
        <w:rPr>
          <w:highlight w:val="cyan"/>
        </w:rPr>
        <w:t>:MeasureType</w:t>
      </w:r>
      <w:proofErr w:type="gramEnd"/>
      <w:r w:rsidRPr="0020150A">
        <w:t xml:space="preserve">. Where no UCUM code is provided for the unit of measure, the unit of measure should be identified using a URI that resolves to an online definition that is recognised by some level of authority, </w:t>
      </w:r>
    </w:p>
    <w:p w:rsidR="001D52DF" w:rsidRPr="0020150A" w:rsidRDefault="001D52DF" w:rsidP="000745B5">
      <w:pPr>
        <w:pStyle w:val="WMOBodyText"/>
      </w:pPr>
      <w:r w:rsidRPr="0020150A">
        <w:t xml:space="preserve">Note: the UCUM base codes are available in XML form at: </w:t>
      </w:r>
      <w:hyperlink r:id="rId53" w:history="1">
        <w:r w:rsidRPr="0020150A">
          <w:rPr>
            <w:rStyle w:val="Hyperlink"/>
            <w:highlight w:val="cyan"/>
          </w:rPr>
          <w:t>http://unitsofmeasure.org/ucum-essence.xml</w:t>
        </w:r>
      </w:hyperlink>
      <w:r w:rsidRPr="0020150A">
        <w:t xml:space="preserve"> </w:t>
      </w:r>
    </w:p>
    <w:p w:rsidR="001D52DF" w:rsidRPr="0020150A" w:rsidRDefault="001D52DF" w:rsidP="000745B5">
      <w:pPr>
        <w:pStyle w:val="WMOBodyText"/>
      </w:pPr>
      <w:r w:rsidRPr="0020150A">
        <w:t xml:space="preserve">Note: a list of unit of measures appropriate to the weather, water and climate domains are provided at </w:t>
      </w:r>
      <w:hyperlink r:id="rId54" w:history="1">
        <w:r w:rsidRPr="0020150A">
          <w:rPr>
            <w:rStyle w:val="Hyperlink"/>
            <w:highlight w:val="cyan"/>
          </w:rPr>
          <w:t>http://codes.wmo.int/common/c-6</w:t>
        </w:r>
      </w:hyperlink>
      <w:r w:rsidRPr="0020150A">
        <w:t>. Each unit of measurement listed therein has a URI identifier.</w:t>
      </w:r>
    </w:p>
    <w:p w:rsidR="001D52DF" w:rsidRPr="0020150A" w:rsidRDefault="001D52DF" w:rsidP="000745B5">
      <w:pPr>
        <w:pStyle w:val="WMOBodyText"/>
      </w:pPr>
      <w:r w:rsidRPr="0020150A">
        <w:t>1.10</w:t>
      </w:r>
      <w:r w:rsidRPr="0020150A">
        <w:tab/>
        <w:t xml:space="preserve">Where an </w:t>
      </w:r>
      <w:r w:rsidRPr="0020150A">
        <w:rPr>
          <w:highlight w:val="cyan"/>
        </w:rPr>
        <w:t>xlink</w:t>
      </w:r>
      <w:proofErr w:type="gramStart"/>
      <w:r w:rsidRPr="0020150A">
        <w:rPr>
          <w:highlight w:val="cyan"/>
        </w:rPr>
        <w:t>:href</w:t>
      </w:r>
      <w:proofErr w:type="gramEnd"/>
      <w:r w:rsidRPr="0020150A">
        <w:t xml:space="preserve"> attribute is used to reference a resource from within an XML document, the </w:t>
      </w:r>
      <w:r w:rsidRPr="0020150A">
        <w:rPr>
          <w:highlight w:val="cyan"/>
        </w:rPr>
        <w:t>xlink:title</w:t>
      </w:r>
      <w:r w:rsidRPr="0020150A">
        <w:t xml:space="preserve"> attribute should not be used to provide a textual description of that resource.</w:t>
      </w:r>
    </w:p>
    <w:p w:rsidR="001D52DF" w:rsidRPr="0020150A" w:rsidRDefault="001D52DF" w:rsidP="000745B5">
      <w:pPr>
        <w:pStyle w:val="SubHeading"/>
        <w:rPr>
          <w:rFonts w:hint="eastAsia"/>
        </w:rPr>
      </w:pPr>
      <w:bookmarkStart w:id="609" w:name="_Toc365549447"/>
      <w:bookmarkStart w:id="610" w:name="_Toc384882577"/>
      <w:bookmarkStart w:id="611" w:name="_Toc427937702"/>
      <w:r w:rsidRPr="0020150A">
        <w:t>2</w:t>
      </w:r>
      <w:r w:rsidRPr="0020150A">
        <w:tab/>
        <w:t xml:space="preserve">Unique identifiers to identify </w:t>
      </w:r>
      <w:r w:rsidR="0020150A" w:rsidRPr="0020150A">
        <w:t>Code Table Items</w:t>
      </w:r>
      <w:r w:rsidRPr="0020150A">
        <w:t xml:space="preserve"> and definitions</w:t>
      </w:r>
      <w:bookmarkEnd w:id="609"/>
      <w:bookmarkEnd w:id="610"/>
      <w:bookmarkEnd w:id="611"/>
    </w:p>
    <w:p w:rsidR="001D52DF" w:rsidRPr="0020150A" w:rsidRDefault="001D52DF" w:rsidP="000745B5">
      <w:pPr>
        <w:pStyle w:val="WMOBodyText"/>
      </w:pPr>
      <w:r w:rsidRPr="0020150A">
        <w:t>2.1</w:t>
      </w:r>
      <w:r w:rsidRPr="0020150A">
        <w:tab/>
        <w:t xml:space="preserve">The GML application schemas defined in this Manual make extensive use of externally managed codes and vocabulary items, with majority drawn from Code Tables or Code Lists in Part A, Part B or Part C of WMO-No. </w:t>
      </w:r>
      <w:proofErr w:type="gramStart"/>
      <w:r w:rsidRPr="0020150A">
        <w:t>306 Manual on Codes.</w:t>
      </w:r>
      <w:proofErr w:type="gramEnd"/>
    </w:p>
    <w:p w:rsidR="001D52DF" w:rsidRPr="0020150A" w:rsidRDefault="001D52DF" w:rsidP="000745B5">
      <w:pPr>
        <w:pStyle w:val="WMOBodyText"/>
      </w:pPr>
      <w:r w:rsidRPr="0020150A">
        <w:t>2.2</w:t>
      </w:r>
      <w:r w:rsidRPr="0020150A">
        <w:tab/>
        <w:t>Code or vocabulary items are referenced from within XML documents using the xlink</w:t>
      </w:r>
      <w:proofErr w:type="gramStart"/>
      <w:r w:rsidRPr="0020150A">
        <w:t>:href</w:t>
      </w:r>
      <w:proofErr w:type="gramEnd"/>
      <w:r w:rsidRPr="0020150A">
        <w:t xml:space="preserve"> attribute [</w:t>
      </w:r>
      <w:r w:rsidRPr="0020150A">
        <w:rPr>
          <w:highlight w:val="cyan"/>
        </w:rPr>
        <w:t>XML Linking Language (XLink) Version 1.1</w:t>
      </w:r>
      <w:r w:rsidRPr="0020150A">
        <w:t xml:space="preserve">]. </w:t>
      </w:r>
    </w:p>
    <w:p w:rsidR="001D52DF" w:rsidRPr="0020150A" w:rsidRDefault="001D52DF" w:rsidP="000745B5">
      <w:pPr>
        <w:pStyle w:val="WMOBodyText"/>
      </w:pPr>
      <w:r w:rsidRPr="0020150A">
        <w:t>2.3</w:t>
      </w:r>
      <w:r w:rsidRPr="0020150A">
        <w:tab/>
        <w:t xml:space="preserve">The target </w:t>
      </w:r>
      <w:r w:rsidR="0020150A" w:rsidRPr="0020150A">
        <w:t>code table</w:t>
      </w:r>
      <w:r w:rsidRPr="0020150A">
        <w:t xml:space="preserve"> or vocabulary from which codes or vocabulary items shall, should or may be drawn is defined within the GML application schema using the </w:t>
      </w:r>
      <w:r w:rsidRPr="0020150A">
        <w:rPr>
          <w:highlight w:val="cyan"/>
        </w:rPr>
        <w:t>//annotation/appinfo/vocabulary</w:t>
      </w:r>
      <w:r w:rsidRPr="0020150A">
        <w:t xml:space="preserve"> element within the XML Type definition. </w:t>
      </w:r>
    </w:p>
    <w:p w:rsidR="001D52DF" w:rsidRPr="0020150A" w:rsidRDefault="001D52DF" w:rsidP="000745B5">
      <w:pPr>
        <w:pStyle w:val="WMOBodyText"/>
      </w:pPr>
      <w:r w:rsidRPr="0020150A">
        <w:t>2.4</w:t>
      </w:r>
      <w:r w:rsidRPr="0020150A">
        <w:tab/>
        <w:t xml:space="preserve">The level of validation applied when assessing membership of codes or vocabulary items within the target </w:t>
      </w:r>
      <w:r w:rsidR="0020150A" w:rsidRPr="0020150A">
        <w:t>code table</w:t>
      </w:r>
      <w:r w:rsidRPr="0020150A">
        <w:t xml:space="preserve"> or vocabulary is defined within the GML application schema using the </w:t>
      </w:r>
      <w:r w:rsidRPr="0020150A">
        <w:rPr>
          <w:highlight w:val="cyan"/>
        </w:rPr>
        <w:t>//annotation/appinfo/extensibility</w:t>
      </w:r>
      <w:r w:rsidRPr="0020150A">
        <w:t xml:space="preserve"> element within the XML Type definition.</w:t>
      </w:r>
    </w:p>
    <w:p w:rsidR="001D52DF" w:rsidRPr="0020150A" w:rsidRDefault="001D52DF" w:rsidP="000745B5">
      <w:pPr>
        <w:pStyle w:val="WMOBodyText"/>
      </w:pPr>
      <w:r w:rsidRPr="0020150A">
        <w:t>2.4.1</w:t>
      </w:r>
      <w:r w:rsidRPr="0020150A">
        <w:tab/>
      </w:r>
      <w:r w:rsidRPr="0020150A">
        <w:rPr>
          <w:highlight w:val="cyan"/>
        </w:rPr>
        <w:t>&lt;</w:t>
      </w:r>
      <w:proofErr w:type="gramStart"/>
      <w:r w:rsidRPr="0020150A">
        <w:rPr>
          <w:highlight w:val="cyan"/>
        </w:rPr>
        <w:t>extensibility</w:t>
      </w:r>
      <w:proofErr w:type="gramEnd"/>
      <w:r w:rsidRPr="0020150A">
        <w:rPr>
          <w:highlight w:val="cyan"/>
        </w:rPr>
        <w:t>&gt;</w:t>
      </w:r>
      <w:r w:rsidRPr="0020150A">
        <w:t xml:space="preserve"> “none” indicates that codes or vocabulary items shall be drawn from the target </w:t>
      </w:r>
      <w:r w:rsidR="0020150A" w:rsidRPr="0020150A">
        <w:t>code table</w:t>
      </w:r>
      <w:r w:rsidRPr="0020150A">
        <w:t xml:space="preserve"> or vocabulary.</w:t>
      </w:r>
    </w:p>
    <w:p w:rsidR="001D52DF" w:rsidRPr="0020150A" w:rsidRDefault="001D52DF" w:rsidP="000745B5">
      <w:pPr>
        <w:pStyle w:val="WMOBodyText"/>
      </w:pPr>
      <w:r w:rsidRPr="0020150A">
        <w:t>2.4.2</w:t>
      </w:r>
      <w:r w:rsidRPr="0020150A">
        <w:tab/>
      </w:r>
      <w:r w:rsidRPr="0020150A">
        <w:rPr>
          <w:highlight w:val="cyan"/>
        </w:rPr>
        <w:t>&lt;</w:t>
      </w:r>
      <w:proofErr w:type="gramStart"/>
      <w:r w:rsidRPr="0020150A">
        <w:rPr>
          <w:highlight w:val="cyan"/>
        </w:rPr>
        <w:t>extensibility</w:t>
      </w:r>
      <w:proofErr w:type="gramEnd"/>
      <w:r w:rsidRPr="0020150A">
        <w:rPr>
          <w:highlight w:val="cyan"/>
        </w:rPr>
        <w:t>&gt;</w:t>
      </w:r>
      <w:r w:rsidRPr="0020150A">
        <w:t xml:space="preserve"> “narrower” indicates that codes or vocabulary items shall be drawn from the target </w:t>
      </w:r>
      <w:r w:rsidR="0020150A" w:rsidRPr="0020150A">
        <w:t>code table</w:t>
      </w:r>
      <w:r w:rsidRPr="0020150A">
        <w:t xml:space="preserve"> or vocabulary, or that the code or vocabulary item used shall be derived from another term within the target</w:t>
      </w:r>
      <w:r w:rsidR="0020150A" w:rsidRPr="0020150A">
        <w:t xml:space="preserve"> code table</w:t>
      </w:r>
      <w:r w:rsidRPr="0020150A">
        <w:t xml:space="preserve"> or vocabulary using a more refined, or narrower, definition.</w:t>
      </w:r>
    </w:p>
    <w:p w:rsidR="001D52DF" w:rsidRPr="0020150A" w:rsidRDefault="001D52DF" w:rsidP="000745B5">
      <w:pPr>
        <w:pStyle w:val="WMOBodyText"/>
      </w:pPr>
      <w:r w:rsidRPr="0020150A">
        <w:t>2.4.3</w:t>
      </w:r>
      <w:r w:rsidRPr="0020150A">
        <w:tab/>
      </w:r>
      <w:r w:rsidRPr="0020150A">
        <w:rPr>
          <w:highlight w:val="cyan"/>
        </w:rPr>
        <w:t>&lt;extensibility&gt;</w:t>
      </w:r>
      <w:r w:rsidRPr="0020150A">
        <w:t xml:space="preserve"> “any” indicates that codes or vocabulary items may be drawn from the target </w:t>
      </w:r>
      <w:r w:rsidR="0020150A" w:rsidRPr="0020150A">
        <w:t xml:space="preserve">code table, </w:t>
      </w:r>
      <w:r w:rsidRPr="0020150A">
        <w:t>code list or vocabulary or any other</w:t>
      </w:r>
      <w:r w:rsidR="0020150A" w:rsidRPr="0020150A">
        <w:t xml:space="preserve"> code table</w:t>
      </w:r>
      <w:r w:rsidRPr="0020150A">
        <w:t xml:space="preserve"> or vocabulary deemed appropriate by the author.</w:t>
      </w:r>
    </w:p>
    <w:p w:rsidR="001D52DF" w:rsidRPr="0020150A" w:rsidRDefault="001D52DF" w:rsidP="000745B5">
      <w:pPr>
        <w:pStyle w:val="WMOBodyText"/>
      </w:pPr>
      <w:r w:rsidRPr="0020150A">
        <w:t>2.5</w:t>
      </w:r>
      <w:r w:rsidRPr="0020150A">
        <w:tab/>
        <w:t>Code or vocabulary items referenced from within GML documents should have an available online definition and have been recognised by some level of authority.</w:t>
      </w:r>
    </w:p>
    <w:p w:rsidR="001D52DF" w:rsidRPr="0020150A" w:rsidRDefault="001D52DF" w:rsidP="000745B5">
      <w:pPr>
        <w:pStyle w:val="WMOBodyText"/>
      </w:pPr>
      <w:r w:rsidRPr="0020150A">
        <w:t>2.6</w:t>
      </w:r>
      <w:r w:rsidRPr="0020150A">
        <w:tab/>
        <w:t xml:space="preserve">Each code list managed by WMO in support of XML application schemas shall have a unique identifier of the form: </w:t>
      </w:r>
      <w:r w:rsidRPr="0020150A">
        <w:rPr>
          <w:highlight w:val="cyan"/>
        </w:rPr>
        <w:t>http://codes.wmo.int/</w:t>
      </w:r>
      <w:r w:rsidRPr="0020150A">
        <w:t>&lt;identifier&gt;.</w:t>
      </w:r>
    </w:p>
    <w:p w:rsidR="001D52DF" w:rsidRPr="0020150A" w:rsidRDefault="001D52DF" w:rsidP="000745B5">
      <w:pPr>
        <w:pStyle w:val="WMOBodyText"/>
      </w:pPr>
      <w:r w:rsidRPr="0020150A">
        <w:t xml:space="preserve">Note: The recommended practice for selecting &lt;identifier&gt; is to base it on the WMO Number of the document defining the appropriate regulation, and the table within that document. An example of a unique identifier is </w:t>
      </w:r>
      <w:r w:rsidRPr="0020150A">
        <w:rPr>
          <w:highlight w:val="cyan"/>
        </w:rPr>
        <w:t>http://codes.wmo.int/306/4678/BLSN</w:t>
      </w:r>
      <w:r w:rsidRPr="0020150A">
        <w:t>.</w:t>
      </w:r>
    </w:p>
    <w:p w:rsidR="001D52DF" w:rsidRPr="0020150A" w:rsidRDefault="001D52DF" w:rsidP="000745B5">
      <w:pPr>
        <w:pStyle w:val="WMOBodyText"/>
      </w:pPr>
      <w:r w:rsidRPr="0020150A">
        <w:t xml:space="preserve">Note: WMO provides a web service that makes the unique references are "resolvable". That means that if unique identifier, such as </w:t>
      </w:r>
      <w:r w:rsidRPr="0020150A">
        <w:rPr>
          <w:highlight w:val="cyan"/>
        </w:rPr>
        <w:t>http://codes.wmo.int/306/4678/BLSN</w:t>
      </w:r>
      <w:r w:rsidRPr="0020150A">
        <w:t>, is entered as a URL into a browser the definition of the item corresponding to the unique reference is displayed.</w:t>
      </w:r>
    </w:p>
    <w:p w:rsidR="001D52DF" w:rsidRPr="0020150A" w:rsidRDefault="001D52DF" w:rsidP="000745B5">
      <w:pPr>
        <w:pStyle w:val="SubHeading"/>
        <w:rPr>
          <w:rFonts w:hint="eastAsia"/>
        </w:rPr>
      </w:pPr>
      <w:bookmarkStart w:id="612" w:name="_Toc384882578"/>
      <w:bookmarkStart w:id="613" w:name="_Toc427937703"/>
      <w:r w:rsidRPr="0020150A">
        <w:t>3</w:t>
      </w:r>
      <w:r w:rsidRPr="0020150A">
        <w:tab/>
        <w:t>Tables and code lists supporting the WMO Logical Data Model</w:t>
      </w:r>
      <w:bookmarkEnd w:id="612"/>
      <w:bookmarkEnd w:id="613"/>
    </w:p>
    <w:p w:rsidR="001D52DF" w:rsidRPr="0020150A" w:rsidRDefault="001D52DF" w:rsidP="000745B5">
      <w:pPr>
        <w:pStyle w:val="SubHeading2"/>
        <w:rPr>
          <w:lang w:val="en-GB"/>
        </w:rPr>
      </w:pPr>
      <w:bookmarkStart w:id="614" w:name="_Toc427937704"/>
      <w:r w:rsidRPr="0020150A">
        <w:rPr>
          <w:lang w:val="en-GB"/>
        </w:rPr>
        <w:t>3.1</w:t>
      </w:r>
      <w:r w:rsidRPr="0020150A">
        <w:rPr>
          <w:lang w:val="en-GB"/>
        </w:rPr>
        <w:tab/>
        <w:t>Application of Code Tables and Code Lists</w:t>
      </w:r>
      <w:bookmarkEnd w:id="614"/>
    </w:p>
    <w:p w:rsidR="001D52DF" w:rsidRPr="005256D1" w:rsidRDefault="001D52DF" w:rsidP="005256D1">
      <w:pPr>
        <w:pStyle w:val="WMOBodyText"/>
      </w:pPr>
      <w:r w:rsidRPr="005256D1">
        <w:t xml:space="preserve">Regulations specified in Code Tables or Code Lists in Part A, Part B or Part C of WMO-No. 306 Manual on Codes shall apply to the corresponding entries in </w:t>
      </w:r>
      <w:r w:rsidR="0020150A" w:rsidRPr="005256D1">
        <w:t xml:space="preserve">code tables </w:t>
      </w:r>
      <w:r w:rsidRPr="005256D1">
        <w:t>used within the GML application schemas defined in this Manual.</w:t>
      </w:r>
    </w:p>
    <w:p w:rsidR="00DC313D" w:rsidRPr="0020150A" w:rsidRDefault="00DC313D" w:rsidP="00DC313D">
      <w:pPr>
        <w:pStyle w:val="SubHeading2"/>
        <w:rPr>
          <w:lang w:val="en-GB"/>
        </w:rPr>
      </w:pPr>
      <w:bookmarkStart w:id="615" w:name="_Toc427937705"/>
      <w:r w:rsidRPr="0020150A">
        <w:rPr>
          <w:lang w:val="en-GB"/>
        </w:rPr>
        <w:t>3.2</w:t>
      </w:r>
      <w:r w:rsidRPr="0020150A">
        <w:rPr>
          <w:lang w:val="en-GB"/>
        </w:rPr>
        <w:tab/>
        <w:t>Nil Reasons</w:t>
      </w:r>
      <w:bookmarkEnd w:id="615"/>
    </w:p>
    <w:p w:rsidR="00DC313D" w:rsidRPr="0020150A" w:rsidRDefault="00DC313D" w:rsidP="00DC313D">
      <w:pPr>
        <w:pStyle w:val="WMOBodyText"/>
      </w:pPr>
      <w:r w:rsidRPr="0020150A">
        <w:t>3.2.1</w:t>
      </w:r>
      <w:r w:rsidRPr="0020150A">
        <w:tab/>
        <w:t xml:space="preserve">Nil reason terms from </w:t>
      </w:r>
      <w:r w:rsidRPr="00142012">
        <w:t xml:space="preserve">Part D </w:t>
      </w:r>
      <w:r w:rsidR="0020150A" w:rsidRPr="00142012">
        <w:t>code table</w:t>
      </w:r>
      <w:r w:rsidRPr="00142012">
        <w:t xml:space="preserve"> D-1</w:t>
      </w:r>
      <w:r w:rsidRPr="0020150A">
        <w:t xml:space="preserve"> shall, where permitted within the GML application schemas defined in this manual, be used to provide an explanation for recording a missing (or void) value within a GML document.</w:t>
      </w:r>
    </w:p>
    <w:p w:rsidR="00DC313D" w:rsidRPr="0020150A" w:rsidRDefault="00DC313D" w:rsidP="00DC313D">
      <w:pPr>
        <w:pStyle w:val="WMOBodyText"/>
      </w:pPr>
      <w:r w:rsidRPr="0020150A">
        <w:t xml:space="preserve">Note: </w:t>
      </w:r>
      <w:r w:rsidRPr="00142012">
        <w:t xml:space="preserve">Part D </w:t>
      </w:r>
      <w:r w:rsidR="0020150A" w:rsidRPr="00142012">
        <w:t>code table</w:t>
      </w:r>
      <w:r w:rsidRPr="00142012">
        <w:t xml:space="preserve"> D-1</w:t>
      </w:r>
      <w:r w:rsidRPr="0020150A">
        <w:t xml:space="preserve"> is described in Appendix A.</w:t>
      </w:r>
    </w:p>
    <w:p w:rsidR="00DC313D" w:rsidRPr="0020150A" w:rsidRDefault="00DC313D" w:rsidP="00DC313D">
      <w:pPr>
        <w:pStyle w:val="WMOBodyText"/>
      </w:pPr>
      <w:r w:rsidRPr="0020150A">
        <w:t xml:space="preserve">Note: Part D </w:t>
      </w:r>
      <w:r w:rsidR="0020150A" w:rsidRPr="0020150A">
        <w:t>code table</w:t>
      </w:r>
      <w:r w:rsidRPr="0020150A">
        <w:t xml:space="preserve"> D-1 is published online at </w:t>
      </w:r>
      <w:hyperlink r:id="rId55" w:history="1">
        <w:r w:rsidRPr="0020150A">
          <w:rPr>
            <w:rStyle w:val="Hyperlink"/>
            <w:highlight w:val="cyan"/>
          </w:rPr>
          <w:t>http://codes.wmo.int/common/nil</w:t>
        </w:r>
      </w:hyperlink>
      <w:r w:rsidRPr="0020150A">
        <w:t xml:space="preserve">. </w:t>
      </w:r>
    </w:p>
    <w:p w:rsidR="00DC313D" w:rsidRPr="0020150A" w:rsidRDefault="00DC313D" w:rsidP="00DC313D">
      <w:pPr>
        <w:pStyle w:val="WMOBodyText"/>
      </w:pPr>
      <w:r w:rsidRPr="0020150A">
        <w:t>3.2.2</w:t>
      </w:r>
      <w:r w:rsidRPr="0020150A">
        <w:tab/>
        <w:t>Each nil reason term is identified with a URI [</w:t>
      </w:r>
      <w:r w:rsidRPr="0020150A">
        <w:rPr>
          <w:highlight w:val="cyan"/>
        </w:rPr>
        <w:t>IETF RFC 3986 Uniform Resource Identifier (URI): Generic Syntax</w:t>
      </w:r>
      <w:r w:rsidRPr="0020150A">
        <w:t xml:space="preserve">]. The URI shall comprise the “Code-space” column concatenated with the “Notation” column of </w:t>
      </w:r>
      <w:r w:rsidRPr="00142012">
        <w:t xml:space="preserve">Part D </w:t>
      </w:r>
      <w:r w:rsidR="0020150A" w:rsidRPr="00142012">
        <w:t>code table</w:t>
      </w:r>
      <w:r w:rsidRPr="00142012">
        <w:t xml:space="preserve"> D-1.</w:t>
      </w:r>
    </w:p>
    <w:p w:rsidR="00DC313D" w:rsidRPr="0020150A" w:rsidRDefault="00DC313D" w:rsidP="00D208D5">
      <w:pPr>
        <w:pStyle w:val="WMOBodyText"/>
      </w:pPr>
    </w:p>
    <w:p w:rsidR="001D52DF" w:rsidRPr="0020150A" w:rsidRDefault="001D52DF" w:rsidP="000745B5">
      <w:pPr>
        <w:pStyle w:val="SubHeading2"/>
        <w:rPr>
          <w:lang w:val="en-GB"/>
        </w:rPr>
      </w:pPr>
      <w:bookmarkStart w:id="616" w:name="_Toc427937706"/>
      <w:r w:rsidRPr="0020150A">
        <w:rPr>
          <w:lang w:val="en-GB"/>
        </w:rPr>
        <w:t>3.</w:t>
      </w:r>
      <w:r w:rsidR="00DC313D" w:rsidRPr="0020150A">
        <w:rPr>
          <w:lang w:val="en-GB"/>
        </w:rPr>
        <w:t>3</w:t>
      </w:r>
      <w:r w:rsidRPr="0020150A">
        <w:rPr>
          <w:lang w:val="en-GB"/>
        </w:rPr>
        <w:tab/>
        <w:t>Physical Quantities</w:t>
      </w:r>
      <w:bookmarkEnd w:id="616"/>
    </w:p>
    <w:p w:rsidR="001D52DF" w:rsidRPr="0020150A" w:rsidRDefault="001D52DF" w:rsidP="000745B5">
      <w:pPr>
        <w:pStyle w:val="WMOBodyText"/>
      </w:pPr>
      <w:r w:rsidRPr="0020150A">
        <w:t>3.</w:t>
      </w:r>
      <w:r w:rsidR="00DC313D" w:rsidRPr="0020150A">
        <w:t>3</w:t>
      </w:r>
      <w:r w:rsidRPr="0020150A">
        <w:t>.1</w:t>
      </w:r>
      <w:r w:rsidRPr="0020150A">
        <w:tab/>
        <w:t xml:space="preserve">Terms from </w:t>
      </w:r>
      <w:r w:rsidR="00DC313D" w:rsidRPr="00142012">
        <w:t xml:space="preserve">Part D </w:t>
      </w:r>
      <w:r w:rsidR="0020150A" w:rsidRPr="00142012">
        <w:t>c</w:t>
      </w:r>
      <w:r w:rsidR="00DC313D" w:rsidRPr="00142012">
        <w:t>ode Table D-2</w:t>
      </w:r>
      <w:r w:rsidR="00DC313D" w:rsidRPr="0020150A">
        <w:t xml:space="preserve"> </w:t>
      </w:r>
      <w:r w:rsidRPr="0020150A">
        <w:t>shall be used within the GML application schemas defined in this Manual to describe physical quantity kinds.</w:t>
      </w:r>
    </w:p>
    <w:p w:rsidR="00DC313D" w:rsidRPr="0020150A" w:rsidRDefault="001D52DF" w:rsidP="000745B5">
      <w:pPr>
        <w:pStyle w:val="WMOBodyText"/>
      </w:pPr>
      <w:r w:rsidRPr="0020150A">
        <w:t>3.</w:t>
      </w:r>
      <w:r w:rsidR="00DC313D" w:rsidRPr="0020150A">
        <w:t>3</w:t>
      </w:r>
      <w:r w:rsidRPr="0020150A">
        <w:t>.2</w:t>
      </w:r>
      <w:r w:rsidRPr="0020150A">
        <w:tab/>
        <w:t>Each physical quantity kind is identified with a URI [</w:t>
      </w:r>
      <w:r w:rsidRPr="0020150A">
        <w:rPr>
          <w:highlight w:val="cyan"/>
        </w:rPr>
        <w:t>IETF RFC 3986 Uniform Resource Identifier (URI): Generic Syntax</w:t>
      </w:r>
      <w:r w:rsidRPr="0020150A">
        <w:t xml:space="preserve">]. The URI shall comprise the path </w:t>
      </w:r>
      <w:hyperlink r:id="rId56" w:history="1">
        <w:r w:rsidRPr="0020150A">
          <w:rPr>
            <w:rStyle w:val="Hyperlink"/>
            <w:highlight w:val="cyan"/>
          </w:rPr>
          <w:t>http://codes.wmo.int/common/c-15/</w:t>
        </w:r>
      </w:hyperlink>
      <w:r w:rsidRPr="0020150A">
        <w:t xml:space="preserve"> concatenated with the value listed in the “Notation” column of </w:t>
      </w:r>
      <w:r w:rsidR="00DC313D" w:rsidRPr="00142012">
        <w:t xml:space="preserve">Part D </w:t>
      </w:r>
      <w:r w:rsidR="0020150A" w:rsidRPr="00142012">
        <w:t>c</w:t>
      </w:r>
      <w:r w:rsidR="00DC313D" w:rsidRPr="00142012">
        <w:t>ode Table D-2</w:t>
      </w:r>
      <w:r w:rsidR="002B7FC1">
        <w:t>: Physical quantity kinds.</w:t>
      </w:r>
    </w:p>
    <w:p w:rsidR="00C21C4C" w:rsidRDefault="00C21C4C" w:rsidP="000745B5">
      <w:pPr>
        <w:pStyle w:val="WMOBodyText"/>
        <w:rPr>
          <w:highlight w:val="yellow"/>
          <w:lang w:val="fr-CH"/>
        </w:rPr>
      </w:pPr>
    </w:p>
    <w:p w:rsidR="00C21C4C" w:rsidRDefault="00C21C4C">
      <w:pPr>
        <w:spacing w:after="0"/>
        <w:rPr>
          <w:rFonts w:eastAsia="Arial" w:cs="Arial"/>
          <w:szCs w:val="22"/>
          <w:highlight w:val="yellow"/>
          <w:lang w:val="fr-CH"/>
        </w:rPr>
      </w:pPr>
      <w:r>
        <w:rPr>
          <w:highlight w:val="yellow"/>
          <w:lang w:val="fr-CH"/>
        </w:rPr>
        <w:br w:type="page"/>
      </w:r>
    </w:p>
    <w:p w:rsidR="001D52DF" w:rsidRPr="00274DE1" w:rsidRDefault="001D52DF" w:rsidP="000745B5">
      <w:pPr>
        <w:pStyle w:val="WMOBodyText"/>
        <w:rPr>
          <w:rFonts w:ascii="Arial Bold" w:eastAsia="MS Mincho" w:hAnsi="Arial Bold" w:cs="Times New Roman" w:hint="eastAsia"/>
          <w:caps/>
          <w:color w:val="000000"/>
          <w:sz w:val="24"/>
          <w:szCs w:val="28"/>
          <w:lang w:val="fr-CH"/>
        </w:rPr>
      </w:pPr>
      <w:r w:rsidRPr="00274DE1">
        <w:rPr>
          <w:rFonts w:ascii="Arial Bold" w:eastAsia="MS Mincho" w:hAnsi="Arial Bold" w:cs="Times New Roman"/>
          <w:caps/>
          <w:color w:val="000000"/>
          <w:sz w:val="24"/>
          <w:szCs w:val="28"/>
          <w:lang w:val="fr-CH"/>
        </w:rPr>
        <w:t>4</w:t>
      </w:r>
      <w:r w:rsidRPr="00274DE1">
        <w:rPr>
          <w:rFonts w:ascii="Arial Bold" w:eastAsia="MS Mincho" w:hAnsi="Arial Bold" w:cs="Times New Roman"/>
          <w:caps/>
          <w:color w:val="000000"/>
          <w:sz w:val="24"/>
          <w:szCs w:val="28"/>
          <w:lang w:val="fr-CH"/>
        </w:rPr>
        <w:tab/>
        <w:t>References</w:t>
      </w:r>
    </w:p>
    <w:p w:rsidR="001D52DF" w:rsidRPr="00274DE1" w:rsidRDefault="001D52DF" w:rsidP="000745B5">
      <w:pPr>
        <w:pStyle w:val="WMOBodyText"/>
        <w:rPr>
          <w:rFonts w:eastAsia="MS Mincho" w:cs="Times New Roman"/>
          <w:b/>
          <w:noProof/>
          <w:color w:val="000000"/>
          <w:szCs w:val="24"/>
          <w:lang w:val="fr-CH"/>
        </w:rPr>
      </w:pPr>
      <w:r w:rsidRPr="00274DE1">
        <w:rPr>
          <w:rFonts w:eastAsia="MS Mincho" w:cs="Times New Roman"/>
          <w:b/>
          <w:noProof/>
          <w:color w:val="000000"/>
          <w:szCs w:val="24"/>
          <w:lang w:val="fr-CH"/>
        </w:rPr>
        <w:t>4.1</w:t>
      </w:r>
      <w:r w:rsidRPr="00274DE1">
        <w:rPr>
          <w:rFonts w:eastAsia="MS Mincho" w:cs="Times New Roman"/>
          <w:b/>
          <w:noProof/>
          <w:color w:val="000000"/>
          <w:szCs w:val="24"/>
          <w:lang w:val="fr-CH"/>
        </w:rPr>
        <w:tab/>
        <w:t>Normative References</w:t>
      </w:r>
    </w:p>
    <w:p w:rsidR="001D52DF" w:rsidRPr="00274DE1" w:rsidRDefault="001D52DF" w:rsidP="000745B5">
      <w:pPr>
        <w:pStyle w:val="WMOBodyText"/>
        <w:rPr>
          <w:highlight w:val="cyan"/>
          <w:lang w:val="fr-CH"/>
        </w:rPr>
      </w:pPr>
      <w:r w:rsidRPr="00274DE1">
        <w:rPr>
          <w:highlight w:val="cyan"/>
          <w:lang w:val="fr-CH"/>
        </w:rPr>
        <w:t xml:space="preserve">Extensible Markup Language (XML) 1.0 (Second Edition), W3C Recommendation </w:t>
      </w:r>
      <w:r w:rsidRPr="00274DE1">
        <w:rPr>
          <w:lang w:val="fr-CH"/>
        </w:rPr>
        <w:t>(6 October 2000)</w:t>
      </w:r>
    </w:p>
    <w:p w:rsidR="001D52DF" w:rsidRPr="00274DE1" w:rsidRDefault="001D52DF" w:rsidP="000745B5">
      <w:pPr>
        <w:pStyle w:val="WMOBodyText"/>
        <w:rPr>
          <w:highlight w:val="cyan"/>
          <w:lang w:val="fr-CH"/>
        </w:rPr>
      </w:pPr>
      <w:r w:rsidRPr="00274DE1">
        <w:rPr>
          <w:highlight w:val="cyan"/>
          <w:lang w:val="fr-CH"/>
        </w:rPr>
        <w:t xml:space="preserve">XML Schema Part 1: Structures (Second Edition), W3C Recommendation </w:t>
      </w:r>
      <w:r w:rsidRPr="00274DE1">
        <w:rPr>
          <w:lang w:val="fr-CH"/>
        </w:rPr>
        <w:t>(28 October 2004)</w:t>
      </w:r>
    </w:p>
    <w:p w:rsidR="001D52DF" w:rsidRPr="0020150A" w:rsidRDefault="001D52DF" w:rsidP="000745B5">
      <w:pPr>
        <w:pStyle w:val="WMOBodyText"/>
        <w:rPr>
          <w:highlight w:val="cyan"/>
        </w:rPr>
      </w:pPr>
      <w:r w:rsidRPr="0020150A">
        <w:rPr>
          <w:highlight w:val="cyan"/>
        </w:rPr>
        <w:t xml:space="preserve">XML Schema Part 2: Datatypes (Second Edition), W3C Recommendation </w:t>
      </w:r>
      <w:r w:rsidRPr="00142012">
        <w:t>(28 October 2004)</w:t>
      </w:r>
    </w:p>
    <w:p w:rsidR="001D52DF" w:rsidRPr="0020150A" w:rsidRDefault="001D52DF" w:rsidP="000745B5">
      <w:pPr>
        <w:pStyle w:val="WMOBodyText"/>
        <w:rPr>
          <w:highlight w:val="cyan"/>
        </w:rPr>
      </w:pPr>
      <w:r w:rsidRPr="0020150A">
        <w:rPr>
          <w:highlight w:val="cyan"/>
        </w:rPr>
        <w:t xml:space="preserve">Namespaces in XML 1.0 (Third Edition), W3C </w:t>
      </w:r>
      <w:proofErr w:type="gramStart"/>
      <w:r w:rsidRPr="0020150A">
        <w:rPr>
          <w:highlight w:val="cyan"/>
        </w:rPr>
        <w:t>Recommendation</w:t>
      </w:r>
      <w:r w:rsidR="00142012">
        <w:rPr>
          <w:highlight w:val="cyan"/>
        </w:rPr>
        <w:t xml:space="preserve"> </w:t>
      </w:r>
      <w:r w:rsidRPr="0020150A">
        <w:rPr>
          <w:highlight w:val="cyan"/>
        </w:rPr>
        <w:t xml:space="preserve"> </w:t>
      </w:r>
      <w:r w:rsidRPr="00142012">
        <w:t>(</w:t>
      </w:r>
      <w:proofErr w:type="gramEnd"/>
      <w:r w:rsidRPr="00142012">
        <w:t>8 December 2009)</w:t>
      </w:r>
    </w:p>
    <w:p w:rsidR="001D52DF" w:rsidRDefault="001D52DF" w:rsidP="000745B5">
      <w:pPr>
        <w:pStyle w:val="WMOBodyText"/>
      </w:pPr>
      <w:r w:rsidRPr="0020150A">
        <w:rPr>
          <w:highlight w:val="cyan"/>
        </w:rPr>
        <w:t xml:space="preserve">XML Linking Language (XLink) Version 1.1, W3C </w:t>
      </w:r>
      <w:proofErr w:type="gramStart"/>
      <w:r w:rsidRPr="0020150A">
        <w:rPr>
          <w:highlight w:val="cyan"/>
        </w:rPr>
        <w:t xml:space="preserve">Recommendation </w:t>
      </w:r>
      <w:r w:rsidR="00142012">
        <w:t xml:space="preserve"> </w:t>
      </w:r>
      <w:r w:rsidRPr="00142012">
        <w:t>(</w:t>
      </w:r>
      <w:proofErr w:type="gramEnd"/>
      <w:r w:rsidRPr="00142012">
        <w:t>6 May 2010)</w:t>
      </w:r>
    </w:p>
    <w:p w:rsidR="00142012" w:rsidRDefault="00142012" w:rsidP="000745B5">
      <w:pPr>
        <w:pStyle w:val="WMOBodyText"/>
      </w:pPr>
    </w:p>
    <w:p w:rsidR="00142012" w:rsidRPr="0020150A" w:rsidRDefault="00367BC8" w:rsidP="000745B5">
      <w:pPr>
        <w:pStyle w:val="WMOBodyText"/>
        <w:rPr>
          <w:highlight w:val="cyan"/>
        </w:rPr>
      </w:pPr>
      <w:r>
        <w:rPr>
          <w:noProof/>
          <w:lang w:eastAsia="zh-TW"/>
        </w:rPr>
        <mc:AlternateContent>
          <mc:Choice Requires="wps">
            <w:drawing>
              <wp:inline distT="0" distB="0" distL="0" distR="0" wp14:anchorId="1F6012F3" wp14:editId="43C3A475">
                <wp:extent cx="6392545" cy="1369695"/>
                <wp:effectExtent l="9525" t="9525" r="8255" b="1143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545" cy="1369695"/>
                        </a:xfrm>
                        <a:prstGeom prst="rect">
                          <a:avLst/>
                        </a:prstGeom>
                        <a:solidFill>
                          <a:srgbClr val="FFFFFF"/>
                        </a:solidFill>
                        <a:ln w="9525">
                          <a:solidFill>
                            <a:srgbClr val="000000"/>
                          </a:solidFill>
                          <a:miter lim="800000"/>
                          <a:headEnd/>
                          <a:tailEnd/>
                        </a:ln>
                      </wps:spPr>
                      <wps:txbx>
                        <w:txbxContent>
                          <w:p w:rsidR="00D031B0" w:rsidRDefault="00D031B0" w:rsidP="00142012">
                            <w:pPr>
                              <w:pStyle w:val="CommentText"/>
                            </w:pPr>
                            <w:r>
                              <w:t>Note for translators: these documents are only available in English, French or Russian. The title of the document for these languages should be copied from and the exact title is needed - so for other languages, use the English version</w:t>
                            </w:r>
                          </w:p>
                          <w:p w:rsidR="00D031B0" w:rsidRDefault="00D031B0" w:rsidP="00142012">
                            <w:pPr>
                              <w:pStyle w:val="CommentText"/>
                            </w:pPr>
                            <w:r>
                              <w:t xml:space="preserve">. </w:t>
                            </w:r>
                            <w:r w:rsidRPr="00142012">
                              <w:t>http://www.iso.org/iso/home/store/catalogue_ics/catalogue_ics_browse.htm?ics1=35&amp;ics2=240&amp;ics3=30&amp;=</w:t>
                            </w:r>
                            <w:r>
                              <w:t xml:space="preserve"> </w:t>
                            </w:r>
                          </w:p>
                          <w:p w:rsidR="00D031B0" w:rsidRDefault="00D031B0" w:rsidP="00142012">
                            <w:pPr>
                              <w:pStyle w:val="CommentText"/>
                            </w:pPr>
                            <w:r>
                              <w:t>The choice of language is at the top of the web page next to the shopping cart.</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503.35pt;height:10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">
                <v:textbox>
                  <w:txbxContent>
                    <w:p w:rsidR="00D031B0" w:rsidRDefault="00D031B0" w:rsidP="00142012">
                      <w:pPr>
                        <w:pStyle w:val="CommentText"/>
                      </w:pPr>
                      <w:r>
                        <w:t>Note for translators: these documents are only available in English, French or Russian. The title of the document for these languages should be copied from and the exact title is needed - so for other languages, use the English version</w:t>
                      </w:r>
                    </w:p>
                    <w:p w:rsidR="00D031B0" w:rsidRDefault="00D031B0" w:rsidP="00142012">
                      <w:pPr>
                        <w:pStyle w:val="CommentText"/>
                      </w:pPr>
                      <w:r>
                        <w:t xml:space="preserve">. </w:t>
                      </w:r>
                      <w:r w:rsidRPr="00142012">
                        <w:t>http://www.iso.org/iso/home/store/catalogue_ics/catalogue_ics_browse.htm?ics1=35&amp;ics2=240&amp;ics3=30&amp;=</w:t>
                      </w:r>
                      <w:r>
                        <w:t xml:space="preserve"> </w:t>
                      </w:r>
                    </w:p>
                    <w:p w:rsidR="00D031B0" w:rsidRDefault="00D031B0" w:rsidP="00142012">
                      <w:pPr>
                        <w:pStyle w:val="CommentText"/>
                      </w:pPr>
                      <w:r>
                        <w:t>The choice of language is at the top of the web page next to the shopping cart.</w:t>
                      </w:r>
                    </w:p>
                  </w:txbxContent>
                </v:textbox>
                <w10:anchorlock/>
              </v:shape>
            </w:pict>
          </mc:Fallback>
        </mc:AlternateContent>
      </w:r>
    </w:p>
    <w:p w:rsidR="001D52DF" w:rsidRPr="00142012" w:rsidRDefault="001D52DF" w:rsidP="000745B5">
      <w:pPr>
        <w:pStyle w:val="WMOBodyText"/>
      </w:pPr>
      <w:r w:rsidRPr="00142012">
        <w:t>ISO/IEC 19757-3:2006, Information technology – Document Schema Definition Languages (DSDL) – Part 3: Rule-based validation – Schematron</w:t>
      </w:r>
    </w:p>
    <w:p w:rsidR="001D52DF" w:rsidRPr="00142012" w:rsidRDefault="001D52DF" w:rsidP="000745B5">
      <w:pPr>
        <w:pStyle w:val="WMOBodyText"/>
      </w:pPr>
      <w:r w:rsidRPr="00142012">
        <w:t>ISO 8601:2004, Data elements and interchange formats – Information interchange – Representation of dates and times</w:t>
      </w:r>
    </w:p>
    <w:p w:rsidR="001D52DF" w:rsidRPr="00142012" w:rsidRDefault="001D52DF" w:rsidP="000745B5">
      <w:pPr>
        <w:pStyle w:val="WMOBodyText"/>
      </w:pPr>
      <w:r w:rsidRPr="00142012">
        <w:t>ISO 19136:2007, Geographic information – Geography markup language (GML)</w:t>
      </w:r>
    </w:p>
    <w:p w:rsidR="001D52DF" w:rsidRPr="00142012" w:rsidRDefault="001D52DF" w:rsidP="000745B5">
      <w:pPr>
        <w:pStyle w:val="WMOBodyText"/>
      </w:pPr>
      <w:r w:rsidRPr="00142012">
        <w:t>ISO/TS 19139:2007, Geographic information – Metadata – XML schema implementation</w:t>
      </w:r>
    </w:p>
    <w:p w:rsidR="001D52DF" w:rsidRPr="0020150A" w:rsidRDefault="001D52DF" w:rsidP="000745B5">
      <w:pPr>
        <w:pStyle w:val="WMOBodyText"/>
        <w:rPr>
          <w:highlight w:val="cyan"/>
        </w:rPr>
      </w:pPr>
      <w:r w:rsidRPr="0020150A">
        <w:rPr>
          <w:highlight w:val="cyan"/>
        </w:rPr>
        <w:t>OGC/IS 08-094r1 SWE Common Data Model Encoding Standard 2.0</w:t>
      </w:r>
    </w:p>
    <w:p w:rsidR="001D52DF" w:rsidRPr="0020150A" w:rsidRDefault="001D52DF" w:rsidP="000745B5">
      <w:pPr>
        <w:pStyle w:val="WMOBodyText"/>
        <w:rPr>
          <w:highlight w:val="cyan"/>
        </w:rPr>
      </w:pPr>
      <w:r w:rsidRPr="0020150A">
        <w:rPr>
          <w:highlight w:val="cyan"/>
        </w:rPr>
        <w:t>OGC/SAP 09-146r2 GML Application Schema – Coverages 1.0.1</w:t>
      </w:r>
    </w:p>
    <w:p w:rsidR="001D52DF" w:rsidRPr="0020150A" w:rsidRDefault="001D52DF" w:rsidP="000745B5">
      <w:pPr>
        <w:pStyle w:val="WMOBodyText"/>
      </w:pPr>
      <w:r w:rsidRPr="0020150A">
        <w:rPr>
          <w:highlight w:val="cyan"/>
        </w:rPr>
        <w:t>OGC/IS 10-025r1 Observations and Measurements 2.0 – XML Implementation</w:t>
      </w:r>
    </w:p>
    <w:p w:rsidR="001D52DF" w:rsidRPr="0020150A" w:rsidRDefault="001D52DF" w:rsidP="000745B5">
      <w:pPr>
        <w:pStyle w:val="WMOBodyText"/>
        <w:rPr>
          <w:rFonts w:eastAsia="MS Mincho" w:cs="Times New Roman"/>
          <w:b/>
          <w:noProof/>
          <w:color w:val="000000"/>
          <w:szCs w:val="24"/>
        </w:rPr>
      </w:pPr>
      <w:r w:rsidRPr="0020150A">
        <w:rPr>
          <w:rFonts w:eastAsia="MS Mincho" w:cs="Times New Roman"/>
          <w:b/>
          <w:noProof/>
          <w:color w:val="000000"/>
          <w:szCs w:val="24"/>
        </w:rPr>
        <w:t>4.2</w:t>
      </w:r>
      <w:r w:rsidRPr="0020150A">
        <w:rPr>
          <w:rFonts w:eastAsia="MS Mincho" w:cs="Times New Roman"/>
          <w:b/>
          <w:noProof/>
          <w:color w:val="000000"/>
          <w:szCs w:val="24"/>
        </w:rPr>
        <w:tab/>
        <w:t>Informative References</w:t>
      </w:r>
    </w:p>
    <w:p w:rsidR="001D52DF" w:rsidRPr="0020150A" w:rsidRDefault="001D52DF" w:rsidP="000745B5">
      <w:pPr>
        <w:pStyle w:val="WMOBodyText"/>
        <w:rPr>
          <w:highlight w:val="cyan"/>
        </w:rPr>
      </w:pPr>
      <w:r w:rsidRPr="0020150A">
        <w:rPr>
          <w:highlight w:val="cyan"/>
        </w:rPr>
        <w:t xml:space="preserve">XML Path Language (XPath) 2.0 (Second Edition), W3C Recommendation </w:t>
      </w:r>
      <w:r w:rsidRPr="00142012">
        <w:t>(14 December 2010; correction 3 January 2011)</w:t>
      </w:r>
    </w:p>
    <w:p w:rsidR="00142012" w:rsidRDefault="00367BC8" w:rsidP="00142012">
      <w:pPr>
        <w:pStyle w:val="CommentText"/>
      </w:pPr>
      <w:r>
        <w:rPr>
          <w:noProof/>
          <w:lang w:eastAsia="zh-TW"/>
        </w:rPr>
        <mc:AlternateContent>
          <mc:Choice Requires="wps">
            <w:drawing>
              <wp:inline distT="0" distB="0" distL="0" distR="0" wp14:anchorId="4388EE7A" wp14:editId="77318D37">
                <wp:extent cx="6381750" cy="1369695"/>
                <wp:effectExtent l="9525" t="9525" r="9525" b="1143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1369695"/>
                        </a:xfrm>
                        <a:prstGeom prst="rect">
                          <a:avLst/>
                        </a:prstGeom>
                        <a:solidFill>
                          <a:srgbClr val="FFFFFF"/>
                        </a:solidFill>
                        <a:ln w="9525">
                          <a:solidFill>
                            <a:srgbClr val="000000"/>
                          </a:solidFill>
                          <a:miter lim="800000"/>
                          <a:headEnd/>
                          <a:tailEnd/>
                        </a:ln>
                      </wps:spPr>
                      <wps:txbx>
                        <w:txbxContent>
                          <w:p w:rsidR="00D031B0" w:rsidRDefault="00D031B0" w:rsidP="00142012">
                            <w:pPr>
                              <w:pStyle w:val="CommentText"/>
                            </w:pPr>
                            <w:r>
                              <w:t>Note for translators: the following (unhighlighted) se documents are only available in English, French or Russian. The title of the document for these languages should be copied from and the exact title is needed - so for other languages, use the English version</w:t>
                            </w:r>
                          </w:p>
                          <w:p w:rsidR="00D031B0" w:rsidRDefault="00D031B0" w:rsidP="00142012">
                            <w:pPr>
                              <w:pStyle w:val="CommentText"/>
                            </w:pPr>
                            <w:r>
                              <w:t xml:space="preserve">. </w:t>
                            </w:r>
                            <w:r w:rsidRPr="00142012">
                              <w:t>http://www.iso.org/iso/home/store/catalogue_ics/catalogue_ics_browse.htm?ics1=35&amp;ics2=240&amp;ics3=30&amp;=</w:t>
                            </w:r>
                            <w:r>
                              <w:t xml:space="preserve"> </w:t>
                            </w:r>
                          </w:p>
                          <w:p w:rsidR="00D031B0" w:rsidRDefault="00D031B0" w:rsidP="00142012">
                            <w:pPr>
                              <w:pStyle w:val="CommentText"/>
                            </w:pPr>
                            <w:r>
                              <w:t>The choice of language is at the top of the web page next to the shopping cart.</w:t>
                            </w:r>
                          </w:p>
                        </w:txbxContent>
                      </wps:txbx>
                      <wps:bodyPr rot="0" vert="horz" wrap="square" lIns="91440" tIns="45720" rIns="91440" bIns="45720" anchor="t" anchorCtr="0" upright="1">
                        <a:noAutofit/>
                      </wps:bodyPr>
                    </wps:wsp>
                  </a:graphicData>
                </a:graphic>
              </wp:inline>
            </w:drawing>
          </mc:Choice>
          <mc:Fallback>
            <w:pict>
              <v:shape id="_x0000_s1027" type="#_x0000_t202" style="width:502.5pt;height:10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">
                <v:textbox>
                  <w:txbxContent>
                    <w:p w:rsidR="00D031B0" w:rsidRDefault="00D031B0" w:rsidP="00142012">
                      <w:pPr>
                        <w:pStyle w:val="CommentText"/>
                      </w:pPr>
                      <w:r>
                        <w:t>Note for translators: the following (unhighlighted) se documents are only available in English, French or Russian. The title of the document for these languages should be copied from and the exact title is needed - so for other languages, use the English version</w:t>
                      </w:r>
                    </w:p>
                    <w:p w:rsidR="00D031B0" w:rsidRDefault="00D031B0" w:rsidP="00142012">
                      <w:pPr>
                        <w:pStyle w:val="CommentText"/>
                      </w:pPr>
                      <w:r>
                        <w:t xml:space="preserve">. </w:t>
                      </w:r>
                      <w:r w:rsidRPr="00142012">
                        <w:t>http://www.iso.org/iso/home/store/catalogue_ics/catalogue_ics_browse.htm?ics1=35&amp;ics2=240&amp;ics3=30&amp;=</w:t>
                      </w:r>
                      <w:r>
                        <w:t xml:space="preserve"> </w:t>
                      </w:r>
                    </w:p>
                    <w:p w:rsidR="00D031B0" w:rsidRDefault="00D031B0" w:rsidP="00142012">
                      <w:pPr>
                        <w:pStyle w:val="CommentText"/>
                      </w:pPr>
                      <w:r>
                        <w:t>The choice of language is at the top of the web page next to the shopping cart.</w:t>
                      </w:r>
                    </w:p>
                  </w:txbxContent>
                </v:textbox>
                <w10:anchorlock/>
              </v:shape>
            </w:pict>
          </mc:Fallback>
        </mc:AlternateContent>
      </w:r>
    </w:p>
    <w:p w:rsidR="00142012" w:rsidRDefault="00142012" w:rsidP="000745B5">
      <w:pPr>
        <w:pStyle w:val="WMOBodyText"/>
      </w:pPr>
    </w:p>
    <w:p w:rsidR="001D52DF" w:rsidRPr="00142012" w:rsidRDefault="001D52DF" w:rsidP="000745B5">
      <w:pPr>
        <w:pStyle w:val="WMOBodyText"/>
      </w:pPr>
      <w:r w:rsidRPr="00142012">
        <w:t>ISO 19103:2005 Geographic information – Conceptual schema language</w:t>
      </w:r>
    </w:p>
    <w:p w:rsidR="001D52DF" w:rsidRPr="00142012" w:rsidRDefault="001D52DF" w:rsidP="000745B5">
      <w:pPr>
        <w:pStyle w:val="WMOBodyText"/>
      </w:pPr>
      <w:r w:rsidRPr="00142012">
        <w:t>ISO 19109:2005 Geographic information – Rules for application schema</w:t>
      </w:r>
    </w:p>
    <w:p w:rsidR="001D52DF" w:rsidRPr="00142012" w:rsidRDefault="001D52DF" w:rsidP="000745B5">
      <w:pPr>
        <w:pStyle w:val="WMOBodyText"/>
      </w:pPr>
      <w:r w:rsidRPr="00142012">
        <w:t>ISO 19123:2005 Geographic information – Schema for coverage and geometry functions</w:t>
      </w:r>
    </w:p>
    <w:p w:rsidR="001D52DF" w:rsidRPr="00142012" w:rsidRDefault="001D52DF" w:rsidP="000745B5">
      <w:pPr>
        <w:pStyle w:val="WMOBodyText"/>
      </w:pPr>
      <w:r w:rsidRPr="00142012">
        <w:t>ISO 19156:2011 Geographic information – Observations and measurements</w:t>
      </w:r>
    </w:p>
    <w:p w:rsidR="001D52DF" w:rsidRPr="0020150A" w:rsidRDefault="001D52DF" w:rsidP="000745B5">
      <w:pPr>
        <w:pStyle w:val="WMOBodyText"/>
        <w:rPr>
          <w:highlight w:val="cyan"/>
        </w:rPr>
      </w:pPr>
      <w:r w:rsidRPr="0020150A">
        <w:rPr>
          <w:highlight w:val="cyan"/>
        </w:rPr>
        <w:t>IETF RFC 2387 MIME Multipart/Related Content Type</w:t>
      </w:r>
      <w:r w:rsidRPr="00142012">
        <w:t xml:space="preserve"> (August 1998)</w:t>
      </w:r>
    </w:p>
    <w:p w:rsidR="001D52DF" w:rsidRPr="0020150A" w:rsidRDefault="001D52DF" w:rsidP="000745B5">
      <w:pPr>
        <w:pStyle w:val="WMOBodyText"/>
      </w:pPr>
      <w:r w:rsidRPr="0020150A">
        <w:rPr>
          <w:highlight w:val="cyan"/>
        </w:rPr>
        <w:t xml:space="preserve">IETF RFC 3986 Uniform Resource Identifier (URI): Generic Syntax </w:t>
      </w:r>
      <w:r w:rsidRPr="00142012">
        <w:t>(January 2005)</w:t>
      </w:r>
    </w:p>
    <w:p w:rsidR="001D52DF" w:rsidRPr="0020150A" w:rsidRDefault="001D52DF" w:rsidP="000745B5">
      <w:pPr>
        <w:pStyle w:val="WMOBodyText"/>
      </w:pPr>
    </w:p>
    <w:p w:rsidR="001D52DF" w:rsidRPr="0020150A" w:rsidRDefault="001D52DF" w:rsidP="000745B5">
      <w:pPr>
        <w:pStyle w:val="WMOBodyText"/>
      </w:pPr>
    </w:p>
    <w:p w:rsidR="001D52DF" w:rsidRPr="0020150A" w:rsidRDefault="001D52DF" w:rsidP="000745B5">
      <w:pPr>
        <w:pStyle w:val="MainHeading"/>
        <w:rPr>
          <w:rFonts w:hint="eastAsia"/>
        </w:rPr>
      </w:pPr>
      <w:r w:rsidRPr="0020150A">
        <w:br w:type="page"/>
      </w:r>
      <w:bookmarkStart w:id="617" w:name="_Toc427937707"/>
      <w:r w:rsidRPr="0020150A">
        <w:t>FM-201: COLLECTion of features</w:t>
      </w:r>
      <w:bookmarkEnd w:id="617"/>
    </w:p>
    <w:p w:rsidR="001D52DF" w:rsidRPr="0020150A" w:rsidRDefault="001D52DF" w:rsidP="000745B5">
      <w:pPr>
        <w:pStyle w:val="SubHeading"/>
        <w:rPr>
          <w:rFonts w:hint="eastAsia"/>
        </w:rPr>
      </w:pPr>
      <w:bookmarkStart w:id="618" w:name="_Toc427937708"/>
      <w:r w:rsidRPr="0020150A">
        <w:t>FM 201-15 Ext</w:t>
      </w:r>
      <w:r w:rsidRPr="0020150A">
        <w:tab/>
        <w:t>COLLECT-XML</w:t>
      </w:r>
      <w:r w:rsidRPr="0020150A">
        <w:tab/>
        <w:t>Collection of Features</w:t>
      </w:r>
      <w:bookmarkEnd w:id="618"/>
    </w:p>
    <w:p w:rsidR="001D52DF" w:rsidRPr="0020150A" w:rsidRDefault="001D52DF" w:rsidP="000745B5">
      <w:pPr>
        <w:pStyle w:val="SubHeading2"/>
        <w:rPr>
          <w:lang w:val="en-GB"/>
        </w:rPr>
      </w:pPr>
      <w:bookmarkStart w:id="619" w:name="_Toc427937709"/>
      <w:r w:rsidRPr="0020150A">
        <w:rPr>
          <w:lang w:val="en-GB"/>
        </w:rPr>
        <w:t>201.1</w:t>
      </w:r>
      <w:r w:rsidRPr="0020150A">
        <w:rPr>
          <w:lang w:val="en-GB"/>
        </w:rPr>
        <w:tab/>
        <w:t>Scope</w:t>
      </w:r>
      <w:bookmarkEnd w:id="619"/>
    </w:p>
    <w:p w:rsidR="001D52DF" w:rsidRPr="0020150A" w:rsidRDefault="001D52DF" w:rsidP="0021290A">
      <w:pPr>
        <w:pStyle w:val="WMOBodyText"/>
      </w:pPr>
      <w:r w:rsidRPr="0020150A">
        <w:t>COLLECT-XML should be used to represent a collection of GML feature instances of the same type of meteorological information. The intent is to allow XML encoded meteorological information to be packaged in a way that emulates the existing data distribution practices used within the Global Telecommunication System (GTS) and Aeronautical Fixed System (AFS).</w:t>
      </w:r>
    </w:p>
    <w:p w:rsidR="001D52DF" w:rsidRPr="0020150A" w:rsidRDefault="001D52DF" w:rsidP="0021290A">
      <w:pPr>
        <w:pStyle w:val="WMOBodyText"/>
      </w:pPr>
      <w:r w:rsidRPr="0020150A">
        <w:t>Note: the collection of meteorological information is often referred to as a bulletin.</w:t>
      </w:r>
    </w:p>
    <w:p w:rsidR="001D52DF" w:rsidRPr="0020150A" w:rsidRDefault="001D52DF" w:rsidP="0021290A">
      <w:pPr>
        <w:pStyle w:val="WMOBodyText"/>
      </w:pPr>
      <w:r w:rsidRPr="0020150A">
        <w:t>Note: XML encodings of meteorological information are defined in Part D; for example FM 205-15 EXT IWXXM-XML.</w:t>
      </w:r>
    </w:p>
    <w:p w:rsidR="001D52DF" w:rsidRPr="0020150A" w:rsidRDefault="001D52DF" w:rsidP="0021290A">
      <w:pPr>
        <w:pStyle w:val="WMOBodyText"/>
      </w:pPr>
      <w:r w:rsidRPr="0020150A">
        <w:t xml:space="preserve">Note: aggregation of meteorological information in form of meteorological bulletins usually takes place at a station or centre originating or compiling the bulletin, as agreed internationally.  A meteorological bulletin may have one or more instances of meteorological information.  If meteorological reports of routine messages are not available during compilation, a NIL report of that station should be included in the published contents of the bulletin.  </w:t>
      </w:r>
    </w:p>
    <w:p w:rsidR="001D52DF" w:rsidRPr="0020150A" w:rsidRDefault="001D52DF" w:rsidP="000745B5">
      <w:pPr>
        <w:pStyle w:val="WMOBodyText"/>
      </w:pPr>
      <w:r w:rsidRPr="005256D1">
        <w:t xml:space="preserve">The Requirements Classes defined in COLLECT-XML are listed in </w:t>
      </w:r>
      <w:r w:rsidRPr="005256D1">
        <w:fldChar w:fldCharType="begin"/>
      </w:r>
      <w:r w:rsidRPr="005256D1">
        <w:instrText xml:space="preserve"> REF _Ref386350182 \h </w:instrText>
      </w:r>
      <w:r w:rsidR="005256D1">
        <w:instrText xml:space="preserve"> \* MERGEFORMAT </w:instrText>
      </w:r>
      <w:r w:rsidRPr="005256D1">
        <w:fldChar w:fldCharType="separate"/>
      </w:r>
      <w:r w:rsidRPr="005256D1">
        <w:t xml:space="preserve">Table </w:t>
      </w:r>
      <w:r w:rsidRPr="005256D1">
        <w:rPr>
          <w:noProof/>
        </w:rPr>
        <w:t>1</w:t>
      </w:r>
      <w:r w:rsidRPr="005256D1">
        <w:fldChar w:fldCharType="end"/>
      </w:r>
      <w:r w:rsidRPr="005256D1">
        <w:t>.</w:t>
      </w:r>
    </w:p>
    <w:p w:rsidR="001D52DF" w:rsidRPr="0020150A" w:rsidRDefault="001D52DF" w:rsidP="000745B5">
      <w:pPr>
        <w:pStyle w:val="Caption"/>
        <w:keepNext/>
      </w:pPr>
      <w:bookmarkStart w:id="620" w:name="_Ref386350182"/>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w:t>
      </w:r>
      <w:r w:rsidR="009D638D">
        <w:rPr>
          <w:noProof/>
        </w:rPr>
        <w:fldChar w:fldCharType="end"/>
      </w:r>
      <w:bookmarkEnd w:id="620"/>
      <w:r w:rsidRPr="0020150A">
        <w:t>.</w:t>
      </w:r>
      <w:proofErr w:type="gramEnd"/>
      <w:r w:rsidRPr="0020150A">
        <w:t xml:space="preserve"> </w:t>
      </w:r>
      <w:r w:rsidRPr="0020150A">
        <w:rPr>
          <w:b w:val="0"/>
        </w:rPr>
        <w:t>Requirements Classes defined in COLLECT-XML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Classes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57" w:history="1">
              <w:r w:rsidR="001D52DF" w:rsidRPr="0020150A">
                <w:rPr>
                  <w:rStyle w:val="Hyperlink"/>
                  <w:highlight w:val="cyan"/>
                </w:rPr>
                <w:t>http://def.wmo.int/collect/2014/req/xsd-meteorological-bulletin</w:t>
              </w:r>
            </w:hyperlink>
            <w:r w:rsidR="001D52DF" w:rsidRPr="0020150A">
              <w:t xml:space="preserve">, Part D, </w:t>
            </w:r>
            <w:r w:rsidR="001D52DF" w:rsidRPr="0020150A">
              <w:fldChar w:fldCharType="begin"/>
            </w:r>
            <w:r w:rsidR="001D52DF" w:rsidRPr="0020150A">
              <w:instrText xml:space="preserve"> REF CollectRequirements \h </w:instrText>
            </w:r>
            <w:r w:rsidR="001D52DF" w:rsidRPr="0020150A">
              <w:fldChar w:fldCharType="separate"/>
            </w:r>
            <w:r w:rsidR="001D52DF" w:rsidRPr="0020150A">
              <w:t>201.3</w:t>
            </w:r>
            <w:r w:rsidR="001D52DF" w:rsidRPr="0020150A">
              <w:fldChar w:fldCharType="end"/>
            </w:r>
          </w:p>
        </w:tc>
      </w:tr>
    </w:tbl>
    <w:p w:rsidR="001D52DF" w:rsidRPr="0020150A" w:rsidRDefault="001D52DF" w:rsidP="000745B5">
      <w:pPr>
        <w:pStyle w:val="WMOBodyText"/>
      </w:pPr>
    </w:p>
    <w:p w:rsidR="001D52DF" w:rsidRPr="0020150A" w:rsidRDefault="001D52DF" w:rsidP="000745B5">
      <w:pPr>
        <w:pStyle w:val="SubHeading2"/>
        <w:rPr>
          <w:lang w:val="en-GB"/>
        </w:rPr>
      </w:pPr>
      <w:bookmarkStart w:id="621" w:name="_Toc427937710"/>
      <w:r w:rsidRPr="0020150A">
        <w:rPr>
          <w:lang w:val="en-GB"/>
        </w:rPr>
        <w:t>201.2</w:t>
      </w:r>
      <w:r w:rsidRPr="0020150A">
        <w:rPr>
          <w:lang w:val="en-GB"/>
        </w:rPr>
        <w:tab/>
        <w:t>XML Schema for COLLECT-XML</w:t>
      </w:r>
      <w:bookmarkEnd w:id="621"/>
    </w:p>
    <w:p w:rsidR="001D52DF" w:rsidRPr="0020150A" w:rsidRDefault="001D52DF" w:rsidP="000745B5">
      <w:pPr>
        <w:pStyle w:val="WMOBodyText"/>
      </w:pPr>
      <w:r w:rsidRPr="0020150A">
        <w:t>201.2.1</w:t>
      </w:r>
      <w:r w:rsidRPr="0020150A">
        <w:tab/>
        <w:t xml:space="preserve">Representations of information in COLLECT-XML shall declare the XML namespaces listed in </w:t>
      </w:r>
      <w:r w:rsidRPr="0020150A">
        <w:fldChar w:fldCharType="begin"/>
      </w:r>
      <w:r w:rsidRPr="0020150A">
        <w:instrText xml:space="preserve"> REF _Ref385931936 \h </w:instrText>
      </w:r>
      <w:r w:rsidRPr="0020150A">
        <w:fldChar w:fldCharType="separate"/>
      </w:r>
      <w:r w:rsidRPr="0020150A">
        <w:t xml:space="preserve">Table </w:t>
      </w:r>
      <w:r w:rsidRPr="0020150A">
        <w:rPr>
          <w:noProof/>
        </w:rPr>
        <w:t>2</w:t>
      </w:r>
      <w:r w:rsidRPr="0020150A">
        <w:fldChar w:fldCharType="end"/>
      </w:r>
      <w:r w:rsidRPr="0020150A">
        <w:t xml:space="preserve"> and </w:t>
      </w:r>
      <w:r w:rsidRPr="0020150A">
        <w:fldChar w:fldCharType="begin"/>
      </w:r>
      <w:r w:rsidRPr="0020150A">
        <w:instrText xml:space="preserve"> REF _Ref385931946 \h </w:instrText>
      </w:r>
      <w:r w:rsidRPr="0020150A">
        <w:fldChar w:fldCharType="separate"/>
      </w:r>
      <w:r w:rsidRPr="0020150A">
        <w:t xml:space="preserve">Table </w:t>
      </w:r>
      <w:r w:rsidRPr="0020150A">
        <w:rPr>
          <w:noProof/>
        </w:rPr>
        <w:t>3</w:t>
      </w:r>
      <w:r w:rsidRPr="0020150A">
        <w:fldChar w:fldCharType="end"/>
      </w:r>
      <w:r w:rsidRPr="0020150A">
        <w:t xml:space="preserve">. </w:t>
      </w:r>
    </w:p>
    <w:p w:rsidR="001D52DF" w:rsidRPr="0020150A" w:rsidRDefault="001D52DF" w:rsidP="000745B5">
      <w:pPr>
        <w:pStyle w:val="WMOBodyText"/>
      </w:pPr>
      <w:r w:rsidRPr="0020150A">
        <w:t>Note: additional namespace declarations may be required depending on the XML elements used within COLLECT-XML. In particular, the meteorological information included within the bulletin is likely to imply specific requirements regarding namespace declaration.</w:t>
      </w:r>
    </w:p>
    <w:p w:rsidR="001D52DF" w:rsidRPr="0020150A" w:rsidRDefault="001D52DF" w:rsidP="000745B5">
      <w:pPr>
        <w:pStyle w:val="WMOBodyText"/>
      </w:pPr>
      <w:r w:rsidRPr="0020150A">
        <w:t xml:space="preserve">Note: Schematron schemas providing additional constraints are provided as an external file to the XSD defining COLLECT-XML. The canonical location of this file is: </w:t>
      </w:r>
      <w:hyperlink r:id="rId58" w:history="1">
        <w:r w:rsidR="00AD5D9C" w:rsidRPr="00973F33">
          <w:rPr>
            <w:rStyle w:val="Hyperlink"/>
            <w:highlight w:val="cyan"/>
          </w:rPr>
          <w:t>http://schemas.wmo.int/rule/1.1/collect.sch</w:t>
        </w:r>
      </w:hyperlink>
      <w:r w:rsidRPr="0020150A">
        <w:t>.</w:t>
      </w:r>
    </w:p>
    <w:p w:rsidR="001D52DF" w:rsidRPr="0020150A" w:rsidRDefault="001D52DF" w:rsidP="000745B5">
      <w:pPr>
        <w:pStyle w:val="Caption"/>
        <w:keepNext/>
      </w:pPr>
      <w:bookmarkStart w:id="622" w:name="_Ref38593193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w:t>
      </w:r>
      <w:r w:rsidR="009D638D">
        <w:rPr>
          <w:noProof/>
        </w:rPr>
        <w:fldChar w:fldCharType="end"/>
      </w:r>
      <w:bookmarkEnd w:id="622"/>
      <w:r w:rsidRPr="0020150A">
        <w:t>.</w:t>
      </w:r>
      <w:proofErr w:type="gramEnd"/>
      <w:r w:rsidRPr="0020150A">
        <w:t xml:space="preserve"> </w:t>
      </w:r>
      <w:r w:rsidRPr="0020150A">
        <w:rPr>
          <w:b w:val="0"/>
        </w:rPr>
        <w:t>XML namespaces defined for COLLECT-XML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3"/>
        <w:gridCol w:w="1088"/>
        <w:gridCol w:w="6434"/>
      </w:tblGrid>
      <w:tr w:rsidR="001D52DF" w:rsidRPr="0020150A" w:rsidTr="000745B5">
        <w:trPr>
          <w:tblHeader/>
        </w:trPr>
        <w:tc>
          <w:tcPr>
            <w:tcW w:w="2315" w:type="dxa"/>
            <w:shd w:val="clear" w:color="auto" w:fill="C0C0C0"/>
          </w:tcPr>
          <w:p w:rsidR="001D52DF" w:rsidRPr="0020150A" w:rsidRDefault="001D52DF" w:rsidP="000745B5">
            <w:pPr>
              <w:pStyle w:val="WMOBodyText"/>
              <w:jc w:val="center"/>
              <w:rPr>
                <w:b/>
                <w:bCs/>
                <w:sz w:val="16"/>
                <w:szCs w:val="20"/>
              </w:rPr>
            </w:pPr>
            <w:r w:rsidRPr="0020150A">
              <w:rPr>
                <w:b/>
                <w:bCs/>
                <w:sz w:val="16"/>
                <w:szCs w:val="20"/>
              </w:rPr>
              <w:t>XML Namespace</w:t>
            </w:r>
          </w:p>
        </w:tc>
        <w:tc>
          <w:tcPr>
            <w:tcW w:w="1088" w:type="dxa"/>
            <w:shd w:val="clear" w:color="auto" w:fill="C0C0C0"/>
          </w:tcPr>
          <w:p w:rsidR="001D52DF" w:rsidRPr="0020150A" w:rsidRDefault="001D52DF" w:rsidP="000745B5">
            <w:pPr>
              <w:pStyle w:val="WMOBodyText"/>
              <w:jc w:val="center"/>
              <w:rPr>
                <w:b/>
                <w:sz w:val="16"/>
                <w:szCs w:val="20"/>
              </w:rPr>
            </w:pPr>
            <w:r w:rsidRPr="0020150A">
              <w:rPr>
                <w:b/>
                <w:sz w:val="16"/>
                <w:szCs w:val="20"/>
              </w:rPr>
              <w:t>Default namespace prefix</w:t>
            </w:r>
          </w:p>
        </w:tc>
        <w:tc>
          <w:tcPr>
            <w:tcW w:w="6452" w:type="dxa"/>
            <w:shd w:val="clear" w:color="auto" w:fill="C0C0C0"/>
          </w:tcPr>
          <w:p w:rsidR="001D52DF" w:rsidRPr="0020150A" w:rsidRDefault="001D52DF" w:rsidP="000745B5">
            <w:pPr>
              <w:pStyle w:val="WMOBodyText"/>
              <w:jc w:val="center"/>
              <w:rPr>
                <w:b/>
                <w:sz w:val="16"/>
                <w:szCs w:val="20"/>
              </w:rPr>
            </w:pPr>
            <w:r w:rsidRPr="0020150A">
              <w:rPr>
                <w:b/>
                <w:sz w:val="16"/>
                <w:szCs w:val="20"/>
              </w:rPr>
              <w:t>Canonical location of all-components schema document</w:t>
            </w:r>
          </w:p>
        </w:tc>
      </w:tr>
      <w:tr w:rsidR="001D52DF" w:rsidRPr="0020150A" w:rsidTr="000745B5">
        <w:tc>
          <w:tcPr>
            <w:tcW w:w="2315" w:type="dxa"/>
            <w:shd w:val="clear" w:color="auto" w:fill="auto"/>
          </w:tcPr>
          <w:p w:rsidR="001D52DF" w:rsidRPr="0020150A" w:rsidRDefault="001D52DF" w:rsidP="000745B5">
            <w:pPr>
              <w:pStyle w:val="WMOBodyText"/>
              <w:rPr>
                <w:sz w:val="16"/>
                <w:szCs w:val="16"/>
              </w:rPr>
            </w:pPr>
            <w:r w:rsidRPr="0020150A">
              <w:rPr>
                <w:sz w:val="16"/>
                <w:szCs w:val="16"/>
              </w:rPr>
              <w:t>http://def.wmo.int/collect/2014</w:t>
            </w:r>
          </w:p>
        </w:tc>
        <w:tc>
          <w:tcPr>
            <w:tcW w:w="1088" w:type="dxa"/>
          </w:tcPr>
          <w:p w:rsidR="001D52DF" w:rsidRPr="0020150A" w:rsidRDefault="001D52DF" w:rsidP="000745B5">
            <w:pPr>
              <w:pStyle w:val="WMOBodyText"/>
              <w:rPr>
                <w:sz w:val="16"/>
                <w:szCs w:val="16"/>
              </w:rPr>
            </w:pPr>
            <w:r w:rsidRPr="0020150A">
              <w:rPr>
                <w:sz w:val="16"/>
                <w:szCs w:val="16"/>
              </w:rPr>
              <w:t>collect</w:t>
            </w:r>
          </w:p>
        </w:tc>
        <w:tc>
          <w:tcPr>
            <w:tcW w:w="6452" w:type="dxa"/>
            <w:shd w:val="clear" w:color="auto" w:fill="auto"/>
          </w:tcPr>
          <w:p w:rsidR="001D52DF" w:rsidRPr="0020150A" w:rsidRDefault="009D638D" w:rsidP="000745B5">
            <w:pPr>
              <w:pStyle w:val="WMOBodyText"/>
              <w:rPr>
                <w:sz w:val="16"/>
                <w:szCs w:val="16"/>
              </w:rPr>
            </w:pPr>
            <w:hyperlink r:id="rId59" w:history="1">
              <w:r w:rsidR="00D208D5">
                <w:rPr>
                  <w:rStyle w:val="Hyperlink"/>
                  <w:sz w:val="16"/>
                  <w:szCs w:val="16"/>
                  <w:highlight w:val="cyan"/>
                </w:rPr>
                <w:t>http://schemas.wmo.int/collect/1.1/</w:t>
              </w:r>
              <w:r w:rsidR="001D52DF" w:rsidRPr="0020150A">
                <w:rPr>
                  <w:rStyle w:val="Hyperlink"/>
                  <w:sz w:val="16"/>
                  <w:szCs w:val="16"/>
                  <w:highlight w:val="cyan"/>
                </w:rPr>
                <w:t>collect.xsd</w:t>
              </w:r>
            </w:hyperlink>
            <w:r w:rsidR="001D52DF" w:rsidRPr="0020150A">
              <w:rPr>
                <w:sz w:val="16"/>
                <w:szCs w:val="16"/>
              </w:rPr>
              <w:t xml:space="preserve">  </w:t>
            </w:r>
          </w:p>
        </w:tc>
      </w:tr>
    </w:tbl>
    <w:p w:rsidR="001D52DF" w:rsidRPr="0020150A" w:rsidRDefault="001D52DF" w:rsidP="000745B5">
      <w:pPr>
        <w:pStyle w:val="WMOBodyText"/>
      </w:pPr>
    </w:p>
    <w:p w:rsidR="001D52DF" w:rsidRPr="0020150A" w:rsidRDefault="001D52DF" w:rsidP="000745B5">
      <w:pPr>
        <w:pStyle w:val="Caption"/>
        <w:keepNext/>
      </w:pPr>
      <w:bookmarkStart w:id="623" w:name="_Ref38593194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w:t>
      </w:r>
      <w:r w:rsidR="009D638D">
        <w:rPr>
          <w:noProof/>
        </w:rPr>
        <w:fldChar w:fldCharType="end"/>
      </w:r>
      <w:bookmarkEnd w:id="623"/>
      <w:r w:rsidRPr="0020150A">
        <w:t>.</w:t>
      </w:r>
      <w:proofErr w:type="gramEnd"/>
      <w:r w:rsidRPr="0020150A">
        <w:t xml:space="preserve"> </w:t>
      </w:r>
      <w:r w:rsidRPr="0020150A">
        <w:rPr>
          <w:b w:val="0"/>
        </w:rPr>
        <w:t>External XML namespaces used in COLLECT-XML</w:t>
      </w:r>
    </w:p>
    <w:tbl>
      <w:tblPr>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1"/>
        <w:gridCol w:w="3009"/>
        <w:gridCol w:w="1519"/>
        <w:gridCol w:w="3864"/>
      </w:tblGrid>
      <w:tr w:rsidR="001D52DF" w:rsidRPr="0020150A" w:rsidTr="000745B5">
        <w:trPr>
          <w:trHeight w:val="1030"/>
          <w:tblHeader/>
        </w:trPr>
        <w:tc>
          <w:tcPr>
            <w:tcW w:w="0" w:type="auto"/>
            <w:shd w:val="clear" w:color="auto" w:fill="C0C0C0"/>
          </w:tcPr>
          <w:p w:rsidR="001D52DF" w:rsidRPr="0020150A" w:rsidRDefault="001D52DF" w:rsidP="000745B5">
            <w:pPr>
              <w:pStyle w:val="WMOBodyText"/>
              <w:jc w:val="center"/>
              <w:rPr>
                <w:b/>
                <w:bCs/>
                <w:sz w:val="16"/>
                <w:szCs w:val="16"/>
              </w:rPr>
            </w:pPr>
            <w:r w:rsidRPr="0020150A">
              <w:rPr>
                <w:b/>
                <w:bCs/>
                <w:sz w:val="16"/>
                <w:szCs w:val="16"/>
              </w:rPr>
              <w:t>Standard</w:t>
            </w:r>
          </w:p>
        </w:tc>
        <w:tc>
          <w:tcPr>
            <w:tcW w:w="0" w:type="auto"/>
            <w:shd w:val="clear" w:color="auto" w:fill="C0C0C0"/>
          </w:tcPr>
          <w:p w:rsidR="001D52DF" w:rsidRPr="0020150A" w:rsidRDefault="001D52DF" w:rsidP="000745B5">
            <w:pPr>
              <w:pStyle w:val="WMOBodyText"/>
              <w:jc w:val="center"/>
              <w:rPr>
                <w:b/>
                <w:bCs/>
                <w:sz w:val="16"/>
                <w:szCs w:val="16"/>
              </w:rPr>
            </w:pPr>
            <w:r w:rsidRPr="0020150A">
              <w:rPr>
                <w:b/>
                <w:bCs/>
                <w:sz w:val="16"/>
                <w:szCs w:val="16"/>
              </w:rPr>
              <w:t>XML Namespace</w:t>
            </w:r>
          </w:p>
        </w:tc>
        <w:tc>
          <w:tcPr>
            <w:tcW w:w="0" w:type="auto"/>
            <w:shd w:val="clear" w:color="auto" w:fill="C0C0C0"/>
          </w:tcPr>
          <w:p w:rsidR="001D52DF" w:rsidRPr="0020150A" w:rsidRDefault="001D52DF" w:rsidP="000745B5">
            <w:pPr>
              <w:pStyle w:val="WMOBodyText"/>
              <w:jc w:val="center"/>
              <w:rPr>
                <w:b/>
                <w:sz w:val="16"/>
                <w:szCs w:val="16"/>
              </w:rPr>
            </w:pPr>
            <w:r w:rsidRPr="0020150A">
              <w:rPr>
                <w:b/>
                <w:sz w:val="16"/>
                <w:szCs w:val="16"/>
              </w:rPr>
              <w:t>Default namespace prefix</w:t>
            </w:r>
          </w:p>
        </w:tc>
        <w:tc>
          <w:tcPr>
            <w:tcW w:w="0" w:type="auto"/>
            <w:shd w:val="clear" w:color="auto" w:fill="C0C0C0"/>
          </w:tcPr>
          <w:p w:rsidR="001D52DF" w:rsidRPr="0020150A" w:rsidRDefault="001D52DF" w:rsidP="000745B5">
            <w:pPr>
              <w:pStyle w:val="WMOBodyText"/>
              <w:jc w:val="center"/>
              <w:rPr>
                <w:b/>
                <w:sz w:val="16"/>
                <w:szCs w:val="16"/>
              </w:rPr>
            </w:pPr>
            <w:r w:rsidRPr="0020150A">
              <w:rPr>
                <w:b/>
                <w:sz w:val="16"/>
                <w:szCs w:val="16"/>
              </w:rPr>
              <w:t>Canonical location of all-components schema document</w:t>
            </w:r>
          </w:p>
        </w:tc>
      </w:tr>
      <w:tr w:rsidR="001D52DF" w:rsidRPr="0020150A" w:rsidTr="000745B5">
        <w:trPr>
          <w:trHeight w:val="651"/>
        </w:trPr>
        <w:tc>
          <w:tcPr>
            <w:tcW w:w="0" w:type="auto"/>
          </w:tcPr>
          <w:p w:rsidR="001D52DF" w:rsidRPr="0020150A" w:rsidRDefault="001D52DF" w:rsidP="000745B5">
            <w:pPr>
              <w:pStyle w:val="WMOBodyText"/>
              <w:rPr>
                <w:sz w:val="16"/>
                <w:szCs w:val="16"/>
              </w:rPr>
            </w:pPr>
            <w:r w:rsidRPr="0020150A">
              <w:rPr>
                <w:sz w:val="16"/>
                <w:szCs w:val="16"/>
              </w:rPr>
              <w:t>XML Schema</w:t>
            </w:r>
          </w:p>
        </w:tc>
        <w:tc>
          <w:tcPr>
            <w:tcW w:w="0" w:type="auto"/>
            <w:shd w:val="clear" w:color="auto" w:fill="auto"/>
          </w:tcPr>
          <w:p w:rsidR="001D52DF" w:rsidRPr="0020150A" w:rsidRDefault="001D52DF" w:rsidP="000745B5">
            <w:pPr>
              <w:pStyle w:val="WMOBodyText"/>
              <w:rPr>
                <w:sz w:val="16"/>
                <w:szCs w:val="16"/>
              </w:rPr>
            </w:pPr>
            <w:r w:rsidRPr="0020150A">
              <w:rPr>
                <w:sz w:val="16"/>
                <w:szCs w:val="16"/>
              </w:rPr>
              <w:t>http://www.w3.org/2001/XMLSchema</w:t>
            </w:r>
          </w:p>
        </w:tc>
        <w:tc>
          <w:tcPr>
            <w:tcW w:w="0" w:type="auto"/>
          </w:tcPr>
          <w:p w:rsidR="001D52DF" w:rsidRPr="0020150A" w:rsidRDefault="001D52DF" w:rsidP="000745B5">
            <w:pPr>
              <w:pStyle w:val="WMOBodyText"/>
              <w:rPr>
                <w:sz w:val="16"/>
                <w:szCs w:val="16"/>
              </w:rPr>
            </w:pPr>
            <w:r w:rsidRPr="0020150A">
              <w:rPr>
                <w:sz w:val="16"/>
                <w:szCs w:val="16"/>
              </w:rPr>
              <w:t>xs</w:t>
            </w:r>
          </w:p>
        </w:tc>
        <w:tc>
          <w:tcPr>
            <w:tcW w:w="0" w:type="auto"/>
            <w:shd w:val="clear" w:color="auto" w:fill="auto"/>
          </w:tcPr>
          <w:p w:rsidR="001D52DF" w:rsidRPr="0020150A" w:rsidRDefault="001D52DF" w:rsidP="000745B5">
            <w:pPr>
              <w:pStyle w:val="WMOBodyText"/>
              <w:rPr>
                <w:sz w:val="16"/>
                <w:szCs w:val="16"/>
              </w:rPr>
            </w:pPr>
          </w:p>
        </w:tc>
      </w:tr>
      <w:tr w:rsidR="001D52DF" w:rsidRPr="0020150A" w:rsidTr="000745B5">
        <w:trPr>
          <w:trHeight w:val="651"/>
        </w:trPr>
        <w:tc>
          <w:tcPr>
            <w:tcW w:w="0" w:type="auto"/>
          </w:tcPr>
          <w:p w:rsidR="001D52DF" w:rsidRPr="0020150A" w:rsidRDefault="001D52DF" w:rsidP="000745B5">
            <w:pPr>
              <w:pStyle w:val="WMOBodyText"/>
              <w:rPr>
                <w:sz w:val="16"/>
                <w:szCs w:val="16"/>
              </w:rPr>
            </w:pPr>
            <w:r w:rsidRPr="0020150A">
              <w:rPr>
                <w:sz w:val="16"/>
                <w:szCs w:val="16"/>
              </w:rPr>
              <w:t>Schematron</w:t>
            </w:r>
          </w:p>
        </w:tc>
        <w:tc>
          <w:tcPr>
            <w:tcW w:w="0" w:type="auto"/>
            <w:shd w:val="clear" w:color="auto" w:fill="auto"/>
          </w:tcPr>
          <w:p w:rsidR="001D52DF" w:rsidRPr="0020150A" w:rsidRDefault="001D52DF" w:rsidP="000745B5">
            <w:pPr>
              <w:pStyle w:val="WMOBodyText"/>
              <w:rPr>
                <w:sz w:val="16"/>
                <w:szCs w:val="16"/>
              </w:rPr>
            </w:pPr>
            <w:r w:rsidRPr="0020150A">
              <w:rPr>
                <w:sz w:val="16"/>
                <w:szCs w:val="16"/>
              </w:rPr>
              <w:t>http://purl.oclc.org/dsdl/schematron</w:t>
            </w:r>
          </w:p>
        </w:tc>
        <w:tc>
          <w:tcPr>
            <w:tcW w:w="0" w:type="auto"/>
          </w:tcPr>
          <w:p w:rsidR="001D52DF" w:rsidRPr="0020150A" w:rsidRDefault="001D52DF" w:rsidP="000745B5">
            <w:pPr>
              <w:pStyle w:val="WMOBodyText"/>
              <w:rPr>
                <w:sz w:val="16"/>
                <w:szCs w:val="16"/>
              </w:rPr>
            </w:pPr>
            <w:r w:rsidRPr="0020150A">
              <w:rPr>
                <w:sz w:val="16"/>
                <w:szCs w:val="16"/>
              </w:rPr>
              <w:t>sch</w:t>
            </w:r>
          </w:p>
        </w:tc>
        <w:tc>
          <w:tcPr>
            <w:tcW w:w="0" w:type="auto"/>
            <w:shd w:val="clear" w:color="auto" w:fill="auto"/>
          </w:tcPr>
          <w:p w:rsidR="001D52DF" w:rsidRPr="0020150A" w:rsidRDefault="001D52DF" w:rsidP="000745B5">
            <w:pPr>
              <w:pStyle w:val="WMOBodyText"/>
              <w:rPr>
                <w:sz w:val="16"/>
                <w:szCs w:val="16"/>
              </w:rPr>
            </w:pPr>
          </w:p>
        </w:tc>
      </w:tr>
      <w:tr w:rsidR="001D52DF" w:rsidRPr="0020150A" w:rsidTr="000745B5">
        <w:trPr>
          <w:trHeight w:val="665"/>
        </w:trPr>
        <w:tc>
          <w:tcPr>
            <w:tcW w:w="0" w:type="auto"/>
          </w:tcPr>
          <w:p w:rsidR="001D52DF" w:rsidRPr="0020150A" w:rsidRDefault="001D52DF" w:rsidP="000745B5">
            <w:pPr>
              <w:pStyle w:val="WMOBodyText"/>
              <w:rPr>
                <w:sz w:val="16"/>
                <w:szCs w:val="16"/>
              </w:rPr>
            </w:pPr>
            <w:r w:rsidRPr="0020150A">
              <w:rPr>
                <w:sz w:val="16"/>
                <w:szCs w:val="16"/>
              </w:rPr>
              <w:t>XSLT v2</w:t>
            </w:r>
          </w:p>
        </w:tc>
        <w:tc>
          <w:tcPr>
            <w:tcW w:w="0" w:type="auto"/>
            <w:shd w:val="clear" w:color="auto" w:fill="auto"/>
          </w:tcPr>
          <w:p w:rsidR="001D52DF" w:rsidRPr="0020150A" w:rsidRDefault="001D52DF" w:rsidP="000745B5">
            <w:pPr>
              <w:pStyle w:val="WMOBodyText"/>
              <w:rPr>
                <w:sz w:val="16"/>
                <w:szCs w:val="16"/>
              </w:rPr>
            </w:pPr>
            <w:r w:rsidRPr="0020150A">
              <w:rPr>
                <w:sz w:val="16"/>
                <w:szCs w:val="16"/>
              </w:rPr>
              <w:t>http://www.w3.org/1999/XSL/Transform</w:t>
            </w:r>
          </w:p>
        </w:tc>
        <w:tc>
          <w:tcPr>
            <w:tcW w:w="0" w:type="auto"/>
          </w:tcPr>
          <w:p w:rsidR="001D52DF" w:rsidRPr="0020150A" w:rsidRDefault="001D52DF" w:rsidP="000745B5">
            <w:pPr>
              <w:pStyle w:val="WMOBodyText"/>
              <w:rPr>
                <w:sz w:val="16"/>
                <w:szCs w:val="16"/>
              </w:rPr>
            </w:pPr>
            <w:r w:rsidRPr="0020150A">
              <w:rPr>
                <w:sz w:val="16"/>
                <w:szCs w:val="16"/>
              </w:rPr>
              <w:t>xsl</w:t>
            </w:r>
          </w:p>
        </w:tc>
        <w:tc>
          <w:tcPr>
            <w:tcW w:w="0" w:type="auto"/>
            <w:shd w:val="clear" w:color="auto" w:fill="auto"/>
          </w:tcPr>
          <w:p w:rsidR="001D52DF" w:rsidRPr="0020150A" w:rsidRDefault="001D52DF" w:rsidP="000745B5">
            <w:pPr>
              <w:pStyle w:val="WMOBodyText"/>
              <w:rPr>
                <w:sz w:val="16"/>
                <w:szCs w:val="16"/>
              </w:rPr>
            </w:pPr>
          </w:p>
        </w:tc>
      </w:tr>
      <w:tr w:rsidR="001D52DF" w:rsidRPr="0020150A" w:rsidTr="000745B5">
        <w:trPr>
          <w:trHeight w:val="840"/>
        </w:trPr>
        <w:tc>
          <w:tcPr>
            <w:tcW w:w="0" w:type="auto"/>
          </w:tcPr>
          <w:p w:rsidR="001D52DF" w:rsidRPr="0020150A" w:rsidRDefault="001D52DF" w:rsidP="000745B5">
            <w:pPr>
              <w:pStyle w:val="WMOBodyText"/>
              <w:rPr>
                <w:sz w:val="16"/>
                <w:szCs w:val="16"/>
              </w:rPr>
            </w:pPr>
            <w:r w:rsidRPr="0020150A">
              <w:rPr>
                <w:sz w:val="16"/>
                <w:szCs w:val="16"/>
              </w:rPr>
              <w:t>XML Linking Language</w:t>
            </w:r>
          </w:p>
        </w:tc>
        <w:tc>
          <w:tcPr>
            <w:tcW w:w="0" w:type="auto"/>
            <w:shd w:val="clear" w:color="auto" w:fill="auto"/>
          </w:tcPr>
          <w:p w:rsidR="001D52DF" w:rsidRPr="0020150A" w:rsidRDefault="001D52DF" w:rsidP="000745B5">
            <w:pPr>
              <w:pStyle w:val="WMOBodyText"/>
              <w:rPr>
                <w:sz w:val="16"/>
                <w:szCs w:val="16"/>
              </w:rPr>
            </w:pPr>
            <w:r w:rsidRPr="0020150A">
              <w:rPr>
                <w:sz w:val="16"/>
                <w:szCs w:val="16"/>
              </w:rPr>
              <w:t>http://www.w3.org/1999/xlink</w:t>
            </w:r>
          </w:p>
        </w:tc>
        <w:tc>
          <w:tcPr>
            <w:tcW w:w="0" w:type="auto"/>
          </w:tcPr>
          <w:p w:rsidR="001D52DF" w:rsidRPr="0020150A" w:rsidRDefault="001D52DF" w:rsidP="000745B5">
            <w:pPr>
              <w:pStyle w:val="WMOBodyText"/>
              <w:rPr>
                <w:sz w:val="16"/>
                <w:szCs w:val="16"/>
              </w:rPr>
            </w:pPr>
            <w:r w:rsidRPr="0020150A">
              <w:rPr>
                <w:sz w:val="16"/>
                <w:szCs w:val="16"/>
              </w:rPr>
              <w:t>xlink</w:t>
            </w:r>
          </w:p>
        </w:tc>
        <w:tc>
          <w:tcPr>
            <w:tcW w:w="0" w:type="auto"/>
            <w:shd w:val="clear" w:color="auto" w:fill="auto"/>
          </w:tcPr>
          <w:p w:rsidR="001D52DF" w:rsidRPr="0020150A" w:rsidRDefault="001D52DF" w:rsidP="000745B5">
            <w:pPr>
              <w:pStyle w:val="WMOBodyText"/>
              <w:rPr>
                <w:sz w:val="16"/>
                <w:szCs w:val="16"/>
              </w:rPr>
            </w:pPr>
          </w:p>
        </w:tc>
      </w:tr>
      <w:tr w:rsidR="001D52DF" w:rsidRPr="0020150A" w:rsidTr="000745B5">
        <w:trPr>
          <w:trHeight w:val="794"/>
        </w:trPr>
        <w:tc>
          <w:tcPr>
            <w:tcW w:w="0" w:type="auto"/>
          </w:tcPr>
          <w:p w:rsidR="001D52DF" w:rsidRPr="0020150A" w:rsidRDefault="001D52DF" w:rsidP="000745B5">
            <w:pPr>
              <w:pStyle w:val="WMOBodyText"/>
              <w:rPr>
                <w:sz w:val="16"/>
                <w:szCs w:val="16"/>
              </w:rPr>
            </w:pPr>
            <w:r w:rsidRPr="0020150A">
              <w:rPr>
                <w:sz w:val="16"/>
                <w:szCs w:val="16"/>
              </w:rPr>
              <w:t>ISO 19136:2006 GML</w:t>
            </w:r>
          </w:p>
        </w:tc>
        <w:tc>
          <w:tcPr>
            <w:tcW w:w="0" w:type="auto"/>
            <w:shd w:val="clear" w:color="auto" w:fill="auto"/>
          </w:tcPr>
          <w:p w:rsidR="001D52DF" w:rsidRPr="0020150A" w:rsidRDefault="001D52DF" w:rsidP="000745B5">
            <w:pPr>
              <w:pStyle w:val="WMOBodyText"/>
              <w:rPr>
                <w:sz w:val="16"/>
                <w:szCs w:val="16"/>
              </w:rPr>
            </w:pPr>
            <w:r w:rsidRPr="0020150A">
              <w:rPr>
                <w:sz w:val="16"/>
                <w:szCs w:val="16"/>
              </w:rPr>
              <w:t>http://www.opengis.net/gml/3.2</w:t>
            </w:r>
          </w:p>
        </w:tc>
        <w:tc>
          <w:tcPr>
            <w:tcW w:w="0" w:type="auto"/>
          </w:tcPr>
          <w:p w:rsidR="001D52DF" w:rsidRPr="0020150A" w:rsidRDefault="001D52DF" w:rsidP="000745B5">
            <w:pPr>
              <w:pStyle w:val="WMOBodyText"/>
              <w:rPr>
                <w:sz w:val="16"/>
                <w:szCs w:val="16"/>
              </w:rPr>
            </w:pPr>
            <w:r w:rsidRPr="0020150A">
              <w:rPr>
                <w:sz w:val="16"/>
                <w:szCs w:val="16"/>
              </w:rPr>
              <w:t>gml</w:t>
            </w:r>
          </w:p>
        </w:tc>
        <w:tc>
          <w:tcPr>
            <w:tcW w:w="0" w:type="auto"/>
            <w:shd w:val="clear" w:color="auto" w:fill="auto"/>
          </w:tcPr>
          <w:p w:rsidR="001D52DF" w:rsidRPr="0020150A" w:rsidRDefault="001D52DF" w:rsidP="000745B5">
            <w:pPr>
              <w:pStyle w:val="WMOBodyText"/>
              <w:rPr>
                <w:sz w:val="16"/>
                <w:szCs w:val="16"/>
              </w:rPr>
            </w:pPr>
            <w:r w:rsidRPr="0020150A">
              <w:rPr>
                <w:sz w:val="16"/>
                <w:szCs w:val="16"/>
              </w:rPr>
              <w:t>http://schemas.opengis.net/gml/3.2.1/gml.xsd</w:t>
            </w:r>
          </w:p>
        </w:tc>
      </w:tr>
    </w:tbl>
    <w:p w:rsidR="001D52DF" w:rsidRPr="0020150A" w:rsidRDefault="001D52DF" w:rsidP="000745B5">
      <w:pPr>
        <w:pStyle w:val="WMOBodyText"/>
      </w:pPr>
    </w:p>
    <w:p w:rsidR="001D52DF" w:rsidRPr="0020150A" w:rsidRDefault="001D52DF" w:rsidP="000745B5">
      <w:pPr>
        <w:pStyle w:val="SubHeading2"/>
        <w:rPr>
          <w:lang w:val="en-GB"/>
        </w:rPr>
      </w:pPr>
      <w:bookmarkStart w:id="624" w:name="MetceExternalSchemas"/>
      <w:bookmarkStart w:id="625" w:name="CollectRequirements"/>
      <w:bookmarkStart w:id="626" w:name="_Toc427937711"/>
      <w:r w:rsidRPr="0020150A">
        <w:rPr>
          <w:lang w:val="en-GB"/>
        </w:rPr>
        <w:t>201.3</w:t>
      </w:r>
      <w:bookmarkEnd w:id="624"/>
      <w:bookmarkEnd w:id="625"/>
      <w:r w:rsidRPr="0020150A">
        <w:rPr>
          <w:lang w:val="en-GB"/>
        </w:rPr>
        <w:tab/>
        <w:t>Requirements Class: Meteorological bulletin</w:t>
      </w:r>
      <w:bookmarkEnd w:id="626"/>
    </w:p>
    <w:p w:rsidR="001D52DF" w:rsidRPr="0020150A" w:rsidRDefault="001D52DF" w:rsidP="000745B5">
      <w:pPr>
        <w:pStyle w:val="WMOBodyText"/>
      </w:pPr>
      <w:r w:rsidRPr="0020150A">
        <w:t>201.3.1</w:t>
      </w:r>
      <w:r w:rsidRPr="0020150A">
        <w:tab/>
        <w:t>This requirements class is used to describe the collection of GML feature instances of meteorological information.</w:t>
      </w:r>
    </w:p>
    <w:p w:rsidR="001D52DF" w:rsidRPr="0020150A" w:rsidRDefault="001D52DF" w:rsidP="000745B5">
      <w:pPr>
        <w:pStyle w:val="WMOBodyText"/>
      </w:pPr>
      <w:r w:rsidRPr="0020150A">
        <w:t>201.3.2</w:t>
      </w:r>
      <w:r w:rsidRPr="0020150A">
        <w:tab/>
        <w:t xml:space="preserve">XML elements describing a meteorological bulletin shall conform to all Requirements specified in </w:t>
      </w:r>
      <w:r w:rsidRPr="0020150A">
        <w:fldChar w:fldCharType="begin"/>
      </w:r>
      <w:r w:rsidRPr="0020150A">
        <w:instrText xml:space="preserve"> REF _Ref385937805 \h </w:instrText>
      </w:r>
      <w:r w:rsidRPr="0020150A">
        <w:fldChar w:fldCharType="separate"/>
      </w:r>
      <w:r w:rsidRPr="0020150A">
        <w:t xml:space="preserve">Table </w:t>
      </w:r>
      <w:r w:rsidRPr="0020150A">
        <w:rPr>
          <w:noProof/>
        </w:rPr>
        <w:t>4</w:t>
      </w:r>
      <w:r w:rsidRPr="0020150A">
        <w:fldChar w:fldCharType="end"/>
      </w:r>
      <w:r w:rsidRPr="0020150A">
        <w:t>.</w:t>
      </w:r>
    </w:p>
    <w:p w:rsidR="001D52DF" w:rsidRPr="0020150A" w:rsidRDefault="001D52DF" w:rsidP="000745B5">
      <w:pPr>
        <w:pStyle w:val="Caption"/>
        <w:keepNext/>
      </w:pPr>
      <w:bookmarkStart w:id="627" w:name="_Ref385937805"/>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4</w:t>
      </w:r>
      <w:r w:rsidR="009D638D">
        <w:rPr>
          <w:noProof/>
        </w:rPr>
        <w:fldChar w:fldCharType="end"/>
      </w:r>
      <w:bookmarkEnd w:id="627"/>
      <w:r w:rsidRPr="0020150A">
        <w:t>.</w:t>
      </w:r>
      <w:proofErr w:type="gramEnd"/>
      <w:r w:rsidRPr="0020150A">
        <w:t xml:space="preserve"> </w:t>
      </w:r>
      <w:r w:rsidRPr="0020150A">
        <w:rPr>
          <w:b w:val="0"/>
        </w:rPr>
        <w:t>Requirements class xsd-meteorological-bulletin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046"/>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60" w:history="1">
              <w:r w:rsidR="001D52DF" w:rsidRPr="0020150A">
                <w:rPr>
                  <w:rStyle w:val="Hyperlink"/>
                  <w:highlight w:val="cyan"/>
                </w:rPr>
                <w:t>http://def.wmo.int/collect/2014/req/xsd-meteorological-bulletin</w:t>
              </w:r>
            </w:hyperlink>
            <w:r w:rsidR="001D52DF" w:rsidRPr="0020150A">
              <w:t xml:space="preserve">  </w:t>
            </w:r>
          </w:p>
        </w:tc>
      </w:tr>
      <w:tr w:rsidR="001D52DF" w:rsidRPr="0020150A" w:rsidTr="000745B5">
        <w:tc>
          <w:tcPr>
            <w:tcW w:w="1809" w:type="dxa"/>
          </w:tcPr>
          <w:p w:rsidR="001D52DF" w:rsidRPr="0020150A" w:rsidRDefault="001D52DF" w:rsidP="000745B5">
            <w:pPr>
              <w:pStyle w:val="WMOBodyText"/>
              <w:jc w:val="center"/>
              <w:rPr>
                <w:b/>
              </w:rPr>
            </w:pPr>
            <w:r w:rsidRPr="0020150A">
              <w:rPr>
                <w:b/>
              </w:rPr>
              <w:t>Target Type</w:t>
            </w:r>
          </w:p>
        </w:tc>
        <w:tc>
          <w:tcPr>
            <w:tcW w:w="8046" w:type="dxa"/>
          </w:tcPr>
          <w:p w:rsidR="001D52DF" w:rsidRPr="0020150A" w:rsidRDefault="001D52DF" w:rsidP="000745B5">
            <w:pPr>
              <w:pStyle w:val="WMOBodyText"/>
            </w:pPr>
            <w:r w:rsidRPr="0020150A">
              <w:t>Data instance</w:t>
            </w:r>
          </w:p>
        </w:tc>
      </w:tr>
      <w:tr w:rsidR="001D52DF" w:rsidRPr="0020150A" w:rsidTr="000745B5">
        <w:tc>
          <w:tcPr>
            <w:tcW w:w="1809" w:type="dxa"/>
          </w:tcPr>
          <w:p w:rsidR="001D52DF" w:rsidRPr="0020150A" w:rsidRDefault="001D52DF" w:rsidP="000745B5">
            <w:pPr>
              <w:pStyle w:val="WMOBodyText"/>
              <w:jc w:val="center"/>
              <w:rPr>
                <w:b/>
              </w:rPr>
            </w:pPr>
            <w:r w:rsidRPr="0020150A">
              <w:rPr>
                <w:b/>
              </w:rPr>
              <w:t>Name</w:t>
            </w:r>
          </w:p>
        </w:tc>
        <w:tc>
          <w:tcPr>
            <w:tcW w:w="8046" w:type="dxa"/>
          </w:tcPr>
          <w:p w:rsidR="001D52DF" w:rsidRPr="0020150A" w:rsidRDefault="001D52DF" w:rsidP="000745B5">
            <w:pPr>
              <w:pStyle w:val="WMOBodyText"/>
              <w:rPr>
                <w:highlight w:val="cyan"/>
              </w:rPr>
            </w:pPr>
            <w:r w:rsidRPr="0020150A">
              <w:t>Meteorological bulletin</w:t>
            </w:r>
          </w:p>
        </w:tc>
      </w:tr>
      <w:tr w:rsidR="001D52DF" w:rsidRPr="0020150A" w:rsidTr="000745B5">
        <w:tc>
          <w:tcPr>
            <w:tcW w:w="1809" w:type="dxa"/>
            <w:shd w:val="clear" w:color="auto" w:fill="F2F2F2"/>
          </w:tcPr>
          <w:p w:rsidR="001D52DF" w:rsidRPr="0020150A" w:rsidRDefault="001D52DF" w:rsidP="000745B5">
            <w:pPr>
              <w:pStyle w:val="WMOBodyText"/>
              <w:jc w:val="center"/>
              <w:rPr>
                <w:b/>
              </w:rPr>
            </w:pPr>
            <w:r w:rsidRPr="0020150A">
              <w:rPr>
                <w:b/>
              </w:rPr>
              <w:t>Requirement</w:t>
            </w:r>
          </w:p>
        </w:tc>
        <w:tc>
          <w:tcPr>
            <w:tcW w:w="8046" w:type="dxa"/>
          </w:tcPr>
          <w:p w:rsidR="001D52DF" w:rsidRPr="0020150A" w:rsidRDefault="009D638D" w:rsidP="000745B5">
            <w:pPr>
              <w:pStyle w:val="WMOBodyText"/>
            </w:pPr>
            <w:hyperlink r:id="rId61" w:history="1">
              <w:r w:rsidR="001D52DF" w:rsidRPr="0020150A">
                <w:rPr>
                  <w:rStyle w:val="Hyperlink"/>
                  <w:highlight w:val="cyan"/>
                </w:rPr>
                <w:t>http://def.wmo.int/collect/2014/req/xsd-meteorological-bulletin/valid</w:t>
              </w:r>
            </w:hyperlink>
            <w:r w:rsidR="001D52DF" w:rsidRPr="0020150A">
              <w:t xml:space="preserve">  </w:t>
            </w:r>
          </w:p>
          <w:p w:rsidR="001D52DF" w:rsidRPr="0020150A" w:rsidRDefault="001D52DF" w:rsidP="000745B5">
            <w:pPr>
              <w:pStyle w:val="WMOBodyText"/>
            </w:pPr>
            <w:r w:rsidRPr="0020150A">
              <w:t xml:space="preserve">The content model of this element shall have a value that matches the content model of </w:t>
            </w:r>
            <w:r w:rsidRPr="0020150A">
              <w:rPr>
                <w:highlight w:val="cyan"/>
              </w:rPr>
              <w:t>collect</w:t>
            </w:r>
            <w:proofErr w:type="gramStart"/>
            <w:r w:rsidRPr="0020150A">
              <w:rPr>
                <w:highlight w:val="cyan"/>
              </w:rPr>
              <w:t>:MeteorologicalBulletin</w:t>
            </w:r>
            <w:proofErr w:type="gramEnd"/>
            <w:r w:rsidRPr="0020150A">
              <w:t>.</w:t>
            </w:r>
          </w:p>
        </w:tc>
      </w:tr>
      <w:tr w:rsidR="001D52DF" w:rsidRPr="0020150A" w:rsidTr="000745B5">
        <w:tc>
          <w:tcPr>
            <w:tcW w:w="1809" w:type="dxa"/>
            <w:shd w:val="clear" w:color="auto" w:fill="F2F2F2"/>
          </w:tcPr>
          <w:p w:rsidR="001D52DF" w:rsidRPr="0020150A" w:rsidRDefault="001D52DF" w:rsidP="000745B5">
            <w:pPr>
              <w:pStyle w:val="WMOBodyText"/>
              <w:jc w:val="center"/>
              <w:rPr>
                <w:b/>
              </w:rPr>
            </w:pPr>
            <w:r w:rsidRPr="0020150A">
              <w:rPr>
                <w:b/>
              </w:rPr>
              <w:t>Requirement</w:t>
            </w:r>
          </w:p>
        </w:tc>
        <w:tc>
          <w:tcPr>
            <w:tcW w:w="8046" w:type="dxa"/>
          </w:tcPr>
          <w:p w:rsidR="001D52DF" w:rsidRPr="0020150A" w:rsidRDefault="009D638D" w:rsidP="000745B5">
            <w:pPr>
              <w:pStyle w:val="WMOBodyText"/>
            </w:pPr>
            <w:hyperlink r:id="rId62" w:history="1">
              <w:r w:rsidR="001D52DF" w:rsidRPr="0020150A">
                <w:rPr>
                  <w:rStyle w:val="Hyperlink"/>
                  <w:highlight w:val="cyan"/>
                </w:rPr>
                <w:t>http://def.wmo.int/collect/2014/req/xsd-meteorological-bulletin/bulletin-identifier</w:t>
              </w:r>
            </w:hyperlink>
            <w:r w:rsidR="001D52DF" w:rsidRPr="0020150A">
              <w:t xml:space="preserve">  </w:t>
            </w:r>
          </w:p>
          <w:p w:rsidR="001D52DF" w:rsidRPr="0020150A" w:rsidRDefault="001D52DF" w:rsidP="000745B5">
            <w:pPr>
              <w:pStyle w:val="WMOBodyText"/>
            </w:pPr>
            <w:r w:rsidRPr="0020150A">
              <w:t xml:space="preserve">The value of XML element </w:t>
            </w:r>
            <w:r w:rsidRPr="0020150A">
              <w:rPr>
                <w:highlight w:val="cyan"/>
              </w:rPr>
              <w:t>collect</w:t>
            </w:r>
            <w:proofErr w:type="gramStart"/>
            <w:r w:rsidRPr="0020150A">
              <w:rPr>
                <w:highlight w:val="cyan"/>
              </w:rPr>
              <w:t>:MeteorologicalBulletin</w:t>
            </w:r>
            <w:proofErr w:type="gramEnd"/>
            <w:r w:rsidRPr="0020150A">
              <w:rPr>
                <w:highlight w:val="cyan"/>
              </w:rPr>
              <w:t>/bulletinIdentifier</w:t>
            </w:r>
            <w:r w:rsidRPr="0020150A">
              <w:t xml:space="preserve"> shall conform to the general file naming convention described in the Manual on the Global Telecommunication System (WMO No. 386), Attachment II-15.</w:t>
            </w:r>
          </w:p>
        </w:tc>
      </w:tr>
      <w:tr w:rsidR="001D52DF" w:rsidRPr="0020150A" w:rsidTr="000745B5">
        <w:tc>
          <w:tcPr>
            <w:tcW w:w="1809" w:type="dxa"/>
            <w:shd w:val="clear" w:color="auto" w:fill="F2F2F2"/>
          </w:tcPr>
          <w:p w:rsidR="001D52DF" w:rsidRPr="0020150A" w:rsidRDefault="001D52DF" w:rsidP="000745B5">
            <w:pPr>
              <w:pStyle w:val="WMOBodyText"/>
              <w:jc w:val="center"/>
              <w:rPr>
                <w:b/>
              </w:rPr>
            </w:pPr>
            <w:r w:rsidRPr="0020150A">
              <w:rPr>
                <w:b/>
              </w:rPr>
              <w:t>Requirement</w:t>
            </w:r>
          </w:p>
        </w:tc>
        <w:tc>
          <w:tcPr>
            <w:tcW w:w="8046" w:type="dxa"/>
          </w:tcPr>
          <w:p w:rsidR="001D52DF" w:rsidRPr="0020150A" w:rsidRDefault="009D638D" w:rsidP="000745B5">
            <w:pPr>
              <w:pStyle w:val="WMOBodyText"/>
            </w:pPr>
            <w:hyperlink r:id="rId63" w:history="1">
              <w:r w:rsidR="001D52DF" w:rsidRPr="0020150A">
                <w:rPr>
                  <w:rStyle w:val="Hyperlink"/>
                  <w:highlight w:val="cyan"/>
                </w:rPr>
                <w:t>http://def.wmo.int/collect/2014/req/xsd-meteorological-bulletin/meteorological-information</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collect</w:t>
            </w:r>
            <w:proofErr w:type="gramStart"/>
            <w:r w:rsidRPr="0020150A">
              <w:rPr>
                <w:highlight w:val="cyan"/>
              </w:rPr>
              <w:t>:MeteorologicalBulletin</w:t>
            </w:r>
            <w:proofErr w:type="gramEnd"/>
            <w:r w:rsidRPr="0020150A">
              <w:t xml:space="preserve"> shall contain one or more child elements </w:t>
            </w:r>
            <w:r w:rsidRPr="0020150A">
              <w:rPr>
                <w:highlight w:val="cyan"/>
              </w:rPr>
              <w:t>collect:MeteorologicalBulletin/collect:meteorologicalInformation</w:t>
            </w:r>
            <w:r w:rsidRPr="0020150A">
              <w:t>, each of which shall contain one and only one child element expressing a report of meteorological information.</w:t>
            </w:r>
          </w:p>
        </w:tc>
      </w:tr>
      <w:tr w:rsidR="001D52DF" w:rsidRPr="0020150A" w:rsidTr="000745B5">
        <w:tc>
          <w:tcPr>
            <w:tcW w:w="1809" w:type="dxa"/>
            <w:shd w:val="clear" w:color="auto" w:fill="F2F2F2"/>
          </w:tcPr>
          <w:p w:rsidR="001D52DF" w:rsidRPr="0020150A" w:rsidRDefault="001D52DF" w:rsidP="000745B5">
            <w:pPr>
              <w:pStyle w:val="WMOBodyText"/>
              <w:jc w:val="center"/>
              <w:rPr>
                <w:b/>
              </w:rPr>
            </w:pPr>
            <w:r w:rsidRPr="0020150A">
              <w:rPr>
                <w:b/>
              </w:rPr>
              <w:t>Requirement</w:t>
            </w:r>
          </w:p>
        </w:tc>
        <w:tc>
          <w:tcPr>
            <w:tcW w:w="8046" w:type="dxa"/>
          </w:tcPr>
          <w:p w:rsidR="001D52DF" w:rsidRPr="0020150A" w:rsidRDefault="009D638D" w:rsidP="000745B5">
            <w:pPr>
              <w:pStyle w:val="WMOBodyText"/>
            </w:pPr>
            <w:hyperlink r:id="rId64" w:history="1">
              <w:r w:rsidR="001D52DF" w:rsidRPr="0020150A">
                <w:rPr>
                  <w:rStyle w:val="Hyperlink"/>
                  <w:highlight w:val="cyan"/>
                </w:rPr>
                <w:t>http://def.wmo.int/collect/2014/req/xsd-meteorological-bulletin/consistent-meteorological-information-type</w:t>
              </w:r>
            </w:hyperlink>
            <w:r w:rsidR="001D52DF" w:rsidRPr="0020150A">
              <w:t xml:space="preserve">  </w:t>
            </w:r>
          </w:p>
          <w:p w:rsidR="001D52DF" w:rsidRPr="0020150A" w:rsidRDefault="001D52DF" w:rsidP="000745B5">
            <w:pPr>
              <w:pStyle w:val="WMOBodyText"/>
            </w:pPr>
            <w:r w:rsidRPr="0020150A">
              <w:t xml:space="preserve">An instance of </w:t>
            </w:r>
            <w:r w:rsidRPr="0020150A">
              <w:rPr>
                <w:highlight w:val="cyan"/>
              </w:rPr>
              <w:t>collect</w:t>
            </w:r>
            <w:proofErr w:type="gramStart"/>
            <w:r w:rsidRPr="0020150A">
              <w:rPr>
                <w:highlight w:val="cyan"/>
              </w:rPr>
              <w:t>:MeteorologicalBulletin</w:t>
            </w:r>
            <w:proofErr w:type="gramEnd"/>
            <w:r w:rsidRPr="0020150A">
              <w:t xml:space="preserve"> shall contain only one type of meteorological information reports. All child elements of XML element </w:t>
            </w:r>
            <w:r w:rsidRPr="0020150A">
              <w:rPr>
                <w:highlight w:val="cyan"/>
              </w:rPr>
              <w:t>collect</w:t>
            </w:r>
            <w:proofErr w:type="gramStart"/>
            <w:r w:rsidRPr="0020150A">
              <w:rPr>
                <w:highlight w:val="cyan"/>
              </w:rPr>
              <w:t>:MeteorologicalBulletin</w:t>
            </w:r>
            <w:proofErr w:type="gramEnd"/>
            <w:r w:rsidRPr="0020150A">
              <w:rPr>
                <w:highlight w:val="cyan"/>
              </w:rPr>
              <w:t>/collect:meteorologicalInformation</w:t>
            </w:r>
            <w:r w:rsidRPr="0020150A">
              <w:t xml:space="preserve"> shall be of the same type, and hence have the same qualified name.</w:t>
            </w:r>
          </w:p>
        </w:tc>
      </w:tr>
    </w:tbl>
    <w:p w:rsidR="001D52DF" w:rsidRPr="0020150A" w:rsidRDefault="001D52DF" w:rsidP="000745B5">
      <w:pPr>
        <w:pStyle w:val="WMOBodyText"/>
      </w:pPr>
      <w:r w:rsidRPr="0020150A">
        <w:t xml:space="preserve">Note: in the context of the file naming convention, abbreviated headings are described in Manual on the Global Telecommunication System (WMO No. 386), Attachment II-15, </w:t>
      </w:r>
      <w:proofErr w:type="gramStart"/>
      <w:r w:rsidRPr="0020150A">
        <w:t>2.3.2</w:t>
      </w:r>
      <w:proofErr w:type="gramEnd"/>
      <w:r w:rsidRPr="0020150A">
        <w:t>.</w:t>
      </w:r>
    </w:p>
    <w:p w:rsidR="001D52DF" w:rsidRPr="0020150A" w:rsidRDefault="001D52DF" w:rsidP="000745B5">
      <w:pPr>
        <w:pStyle w:val="WMOBodyText"/>
      </w:pPr>
      <w:r w:rsidRPr="0020150A">
        <w:t xml:space="preserve">Note: meteorological information reports include METAR, SPECI, TAF and SIGMET – represented using XML elements </w:t>
      </w:r>
      <w:r w:rsidRPr="0020150A">
        <w:rPr>
          <w:highlight w:val="cyan"/>
        </w:rPr>
        <w:t>iwxxm</w:t>
      </w:r>
      <w:proofErr w:type="gramStart"/>
      <w:r w:rsidRPr="0020150A">
        <w:rPr>
          <w:highlight w:val="cyan"/>
        </w:rPr>
        <w:t>:METAR</w:t>
      </w:r>
      <w:proofErr w:type="gramEnd"/>
      <w:r w:rsidRPr="0020150A">
        <w:t xml:space="preserve">, </w:t>
      </w:r>
      <w:r w:rsidRPr="0020150A">
        <w:rPr>
          <w:highlight w:val="cyan"/>
        </w:rPr>
        <w:t>iwxxm:SPECI</w:t>
      </w:r>
      <w:r w:rsidRPr="0020150A">
        <w:t xml:space="preserve">, </w:t>
      </w:r>
      <w:r w:rsidRPr="0020150A">
        <w:rPr>
          <w:highlight w:val="cyan"/>
        </w:rPr>
        <w:t>iwxxm:TAF</w:t>
      </w:r>
      <w:r w:rsidRPr="0020150A">
        <w:t xml:space="preserve"> and </w:t>
      </w:r>
      <w:r w:rsidRPr="0020150A">
        <w:rPr>
          <w:highlight w:val="cyan"/>
        </w:rPr>
        <w:t>iwxxm:SIGMET</w:t>
      </w:r>
      <w:r w:rsidRPr="0020150A">
        <w:t>.</w:t>
      </w:r>
    </w:p>
    <w:p w:rsidR="001D52DF" w:rsidRPr="0020150A" w:rsidRDefault="001D52DF" w:rsidP="000745B5">
      <w:pPr>
        <w:pStyle w:val="WMOBodyText"/>
      </w:pPr>
      <w:r w:rsidRPr="0020150A">
        <w:t xml:space="preserve">Note: the qualified name of a METAR is </w:t>
      </w:r>
      <w:r w:rsidRPr="0020150A">
        <w:rPr>
          <w:highlight w:val="cyan"/>
        </w:rPr>
        <w:t>iwxxm</w:t>
      </w:r>
      <w:proofErr w:type="gramStart"/>
      <w:r w:rsidRPr="0020150A">
        <w:rPr>
          <w:highlight w:val="cyan"/>
        </w:rPr>
        <w:t>:METAR</w:t>
      </w:r>
      <w:proofErr w:type="gramEnd"/>
      <w:r w:rsidRPr="0020150A">
        <w:t xml:space="preserve"> which is of type </w:t>
      </w:r>
      <w:r w:rsidRPr="0020150A">
        <w:rPr>
          <w:highlight w:val="cyan"/>
        </w:rPr>
        <w:t>iwxxm:METARType</w:t>
      </w:r>
      <w:r w:rsidRPr="0020150A">
        <w:t>.</w:t>
      </w:r>
    </w:p>
    <w:p w:rsidR="001D52DF" w:rsidRPr="0020150A" w:rsidRDefault="001D52DF" w:rsidP="000745B5">
      <w:pPr>
        <w:pStyle w:val="WMOBodyText"/>
      </w:pPr>
    </w:p>
    <w:p w:rsidR="001D52DF" w:rsidRPr="0020150A" w:rsidRDefault="001D52DF" w:rsidP="000745B5">
      <w:pPr>
        <w:pStyle w:val="WMOBodyText"/>
      </w:pPr>
    </w:p>
    <w:p w:rsidR="001D52DF" w:rsidRPr="0020150A" w:rsidRDefault="001D52DF" w:rsidP="00D208D5">
      <w:pPr>
        <w:pStyle w:val="WMOBodyText"/>
      </w:pPr>
    </w:p>
    <w:p w:rsidR="001D52DF" w:rsidRPr="0020150A" w:rsidRDefault="001D52DF" w:rsidP="000745B5">
      <w:pPr>
        <w:pStyle w:val="TopHeading"/>
        <w:rPr>
          <w:rFonts w:hint="eastAsia"/>
        </w:rPr>
      </w:pPr>
      <w:r w:rsidRPr="0020150A">
        <w:br w:type="page"/>
      </w:r>
      <w:bookmarkStart w:id="628" w:name="_Toc427937712"/>
      <w:r w:rsidRPr="0020150A">
        <w:t>FM 202: METCE</w:t>
      </w:r>
      <w:bookmarkEnd w:id="628"/>
    </w:p>
    <w:p w:rsidR="001D52DF" w:rsidRPr="0020150A" w:rsidRDefault="001D52DF" w:rsidP="00A10967">
      <w:pPr>
        <w:pStyle w:val="WMOBodyText"/>
      </w:pPr>
    </w:p>
    <w:p w:rsidR="001D52DF" w:rsidRPr="0020150A" w:rsidRDefault="001D52DF" w:rsidP="000745B5">
      <w:pPr>
        <w:pStyle w:val="SubHeading"/>
        <w:rPr>
          <w:rFonts w:hint="eastAsia"/>
        </w:rPr>
      </w:pPr>
      <w:bookmarkStart w:id="629" w:name="_Toc427937713"/>
      <w:r w:rsidRPr="0020150A">
        <w:t>FM 202-15 Ext</w:t>
      </w:r>
      <w:r w:rsidRPr="0020150A">
        <w:tab/>
        <w:t>METCE-XML</w:t>
      </w:r>
      <w:r w:rsidRPr="0020150A">
        <w:tab/>
        <w:t xml:space="preserve"> </w:t>
      </w:r>
      <w:r w:rsidRPr="0020150A">
        <w:tab/>
        <w:t>Foundation building blocks</w:t>
      </w:r>
      <w:bookmarkEnd w:id="629"/>
    </w:p>
    <w:p w:rsidR="001D52DF" w:rsidRPr="0020150A" w:rsidRDefault="001D52DF" w:rsidP="000745B5">
      <w:pPr>
        <w:pStyle w:val="SubHeading2"/>
        <w:rPr>
          <w:lang w:val="en-GB"/>
        </w:rPr>
      </w:pPr>
      <w:bookmarkStart w:id="630" w:name="_Toc427937714"/>
      <w:r w:rsidRPr="0020150A">
        <w:rPr>
          <w:lang w:val="en-GB"/>
        </w:rPr>
        <w:t>202.1</w:t>
      </w:r>
      <w:r w:rsidRPr="0020150A">
        <w:rPr>
          <w:lang w:val="en-GB"/>
        </w:rPr>
        <w:tab/>
        <w:t>Scope</w:t>
      </w:r>
      <w:bookmarkEnd w:id="630"/>
    </w:p>
    <w:p w:rsidR="001D52DF" w:rsidRPr="0020150A" w:rsidRDefault="001D52DF" w:rsidP="000745B5">
      <w:pPr>
        <w:pStyle w:val="WMOBodyText"/>
      </w:pPr>
      <w:r w:rsidRPr="0020150A">
        <w:t>METCE-XML shall be used for the exchange in extensible markup language (XML) of meteorological information conforming to the “</w:t>
      </w:r>
      <w:r w:rsidRPr="0020150A">
        <w:rPr>
          <w:highlight w:val="cyan"/>
        </w:rPr>
        <w:t xml:space="preserve">Modéle pour l’Échange des informations sur le Temps, le Climat </w:t>
      </w:r>
      <w:proofErr w:type="gramStart"/>
      <w:r w:rsidRPr="0020150A">
        <w:rPr>
          <w:highlight w:val="cyan"/>
        </w:rPr>
        <w:t>et</w:t>
      </w:r>
      <w:proofErr w:type="gramEnd"/>
      <w:r w:rsidRPr="0020150A">
        <w:rPr>
          <w:highlight w:val="cyan"/>
        </w:rPr>
        <w:t xml:space="preserve"> l’Eau.</w:t>
      </w:r>
      <w:r w:rsidRPr="0020150A">
        <w:t xml:space="preserve">” </w:t>
      </w:r>
      <w:proofErr w:type="gramStart"/>
      <w:r w:rsidRPr="0020150A">
        <w:t>(METCE) application schema.</w:t>
      </w:r>
      <w:proofErr w:type="gramEnd"/>
      <w:r w:rsidRPr="0020150A">
        <w:t xml:space="preserve"> METCE-XML may be used directly to encode meteorological information or incorporated as components within other XML encodings.</w:t>
      </w:r>
    </w:p>
    <w:p w:rsidR="001D52DF" w:rsidRPr="0020150A" w:rsidRDefault="001D52DF" w:rsidP="000745B5">
      <w:pPr>
        <w:pStyle w:val="WMOBodyText"/>
      </w:pPr>
      <w:r w:rsidRPr="0020150A">
        <w:t xml:space="preserve">Note: the METCE application schema is described </w:t>
      </w:r>
      <w:r w:rsidR="00142012">
        <w:t xml:space="preserve">in the informal document </w:t>
      </w:r>
      <w:r w:rsidR="00142012" w:rsidRPr="00142012">
        <w:rPr>
          <w:i/>
        </w:rPr>
        <w:t xml:space="preserve">Guidelines </w:t>
      </w:r>
      <w:r w:rsidR="00325095">
        <w:rPr>
          <w:i/>
        </w:rPr>
        <w:t>on</w:t>
      </w:r>
      <w:r w:rsidR="00142012" w:rsidRPr="00142012">
        <w:rPr>
          <w:i/>
        </w:rPr>
        <w:t xml:space="preserve"> Data Modelling</w:t>
      </w:r>
      <w:r w:rsidR="00325095">
        <w:rPr>
          <w:i/>
        </w:rPr>
        <w:t xml:space="preserve"> for WMO Codes</w:t>
      </w:r>
      <w:r w:rsidR="002031A5">
        <w:rPr>
          <w:i/>
        </w:rPr>
        <w:t xml:space="preserve"> </w:t>
      </w:r>
      <w:r w:rsidR="002031A5" w:rsidRPr="002031A5">
        <w:t xml:space="preserve">(available in English only </w:t>
      </w:r>
      <w:hyperlink r:id="rId65" w:tgtFrame="_blank" w:history="1">
        <w:r w:rsidR="002031A5" w:rsidRPr="002031A5">
          <w:rPr>
            <w:rStyle w:val="Hyperlink"/>
          </w:rPr>
          <w:t xml:space="preserve">from </w:t>
        </w:r>
        <w:r w:rsidR="002031A5" w:rsidRPr="002031A5">
          <w:rPr>
            <w:rStyle w:val="Hyperlink"/>
            <w:rFonts w:ascii="Verdana" w:hAnsi="Verdana"/>
            <w:sz w:val="18"/>
            <w:szCs w:val="18"/>
            <w:shd w:val="clear" w:color="auto" w:fill="FFFFFF"/>
          </w:rPr>
          <w:t>http://wis.wmo.int/metce-uml</w:t>
        </w:r>
      </w:hyperlink>
      <w:r w:rsidR="002031A5">
        <w:t>)</w:t>
      </w:r>
      <w:r w:rsidRPr="0020150A">
        <w:t>.</w:t>
      </w:r>
    </w:p>
    <w:p w:rsidR="001D52DF" w:rsidRPr="0020150A" w:rsidRDefault="001D52DF" w:rsidP="000745B5">
      <w:pPr>
        <w:pStyle w:val="WMOBodyText"/>
      </w:pPr>
      <w:r w:rsidRPr="0020150A">
        <w:t xml:space="preserve">The Requirements Classes defined in METCE-XML are listed in </w:t>
      </w:r>
      <w:r w:rsidRPr="0020150A">
        <w:fldChar w:fldCharType="begin"/>
      </w:r>
      <w:r w:rsidRPr="0020150A">
        <w:instrText xml:space="preserve"> REF _Ref386349463 \h </w:instrText>
      </w:r>
      <w:r w:rsidRPr="0020150A">
        <w:fldChar w:fldCharType="separate"/>
      </w:r>
      <w:r w:rsidRPr="0020150A">
        <w:t xml:space="preserve">Table </w:t>
      </w:r>
      <w:r w:rsidRPr="0020150A">
        <w:rPr>
          <w:noProof/>
        </w:rPr>
        <w:t>1</w:t>
      </w:r>
      <w:r w:rsidRPr="0020150A">
        <w:fldChar w:fldCharType="end"/>
      </w:r>
      <w:r w:rsidRPr="0020150A">
        <w:t>.</w:t>
      </w:r>
    </w:p>
    <w:p w:rsidR="001D52DF" w:rsidRPr="0020150A" w:rsidRDefault="001D52DF" w:rsidP="000745B5">
      <w:pPr>
        <w:pStyle w:val="Caption"/>
        <w:keepNext/>
      </w:pPr>
      <w:bookmarkStart w:id="631" w:name="_Ref386349463"/>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w:t>
      </w:r>
      <w:r w:rsidR="009D638D">
        <w:rPr>
          <w:noProof/>
        </w:rPr>
        <w:fldChar w:fldCharType="end"/>
      </w:r>
      <w:bookmarkEnd w:id="631"/>
      <w:r w:rsidRPr="0020150A">
        <w:t>.</w:t>
      </w:r>
      <w:proofErr w:type="gramEnd"/>
      <w:r w:rsidRPr="0020150A">
        <w:t xml:space="preserve"> </w:t>
      </w:r>
      <w:r w:rsidRPr="0020150A">
        <w:rPr>
          <w:b w:val="0"/>
        </w:rPr>
        <w:t>Requirements Classes defined in METCE-XML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Classes</w:t>
            </w:r>
          </w:p>
        </w:tc>
      </w:tr>
      <w:tr w:rsidR="001D52DF" w:rsidRPr="0020150A" w:rsidDel="00B550B3" w:rsidTr="000745B5">
        <w:trPr>
          <w:del w:id="632" w:author="Jeremy" w:date="2015-08-20T16:44:00Z"/>
        </w:trPr>
        <w:tc>
          <w:tcPr>
            <w:tcW w:w="2062" w:type="dxa"/>
            <w:shd w:val="clear" w:color="auto" w:fill="F2F2F2"/>
          </w:tcPr>
          <w:p w:rsidR="001D52DF" w:rsidRPr="0020150A" w:rsidDel="00B550B3" w:rsidRDefault="001D52DF" w:rsidP="000745B5">
            <w:pPr>
              <w:pStyle w:val="WMOBodyText"/>
              <w:jc w:val="center"/>
              <w:rPr>
                <w:del w:id="633" w:author="Jeremy" w:date="2015-08-20T16:44:00Z"/>
                <w:b/>
              </w:rPr>
            </w:pPr>
            <w:del w:id="634" w:author="Jeremy" w:date="2015-08-20T16:44:00Z">
              <w:r w:rsidRPr="0020150A" w:rsidDel="00B550B3">
                <w:rPr>
                  <w:b/>
                </w:rPr>
                <w:delText>Requirements Class</w:delText>
              </w:r>
            </w:del>
          </w:p>
        </w:tc>
        <w:tc>
          <w:tcPr>
            <w:tcW w:w="7793" w:type="dxa"/>
          </w:tcPr>
          <w:p w:rsidR="001D52DF" w:rsidRPr="0020150A" w:rsidDel="00B550B3" w:rsidRDefault="00B550B3" w:rsidP="000745B5">
            <w:pPr>
              <w:pStyle w:val="WMOBodyText"/>
              <w:rPr>
                <w:del w:id="635" w:author="Jeremy" w:date="2015-08-20T16:44:00Z"/>
                <w:highlight w:val="cyan"/>
              </w:rPr>
            </w:pPr>
            <w:del w:id="636" w:author="Jeremy" w:date="2015-08-20T16:44:00Z">
              <w:r w:rsidDel="00B550B3">
                <w:fldChar w:fldCharType="begin"/>
              </w:r>
              <w:r w:rsidDel="00B550B3">
                <w:delInstrText xml:space="preserve"> HYPERLINK "http://def.wmo.int/metce/2013/req/xsd-complex-sampling-measurement" </w:delInstrText>
              </w:r>
              <w:r w:rsidDel="00B550B3">
                <w:fldChar w:fldCharType="separate"/>
              </w:r>
              <w:r w:rsidR="001D52DF" w:rsidRPr="0020150A" w:rsidDel="00B550B3">
                <w:rPr>
                  <w:rStyle w:val="Hyperlink"/>
                  <w:highlight w:val="cyan"/>
                </w:rPr>
                <w:delText>http://def.wmo.int/metce/2013/req/xsd-complex-sampling-measurement</w:delText>
              </w:r>
              <w:r w:rsidDel="00B550B3">
                <w:rPr>
                  <w:rStyle w:val="Hyperlink"/>
                  <w:highlight w:val="cyan"/>
                </w:rPr>
                <w:fldChar w:fldCharType="end"/>
              </w:r>
              <w:r w:rsidR="001D52DF" w:rsidRPr="0020150A" w:rsidDel="00B550B3">
                <w:delText xml:space="preserve">, Part D, </w:delText>
              </w:r>
              <w:r w:rsidR="001D52DF" w:rsidRPr="0020150A" w:rsidDel="00B550B3">
                <w:fldChar w:fldCharType="begin"/>
              </w:r>
              <w:r w:rsidR="001D52DF" w:rsidRPr="0020150A" w:rsidDel="00B550B3">
                <w:delInstrText xml:space="preserve"> REF MetcComplexSampling \h </w:delInstrText>
              </w:r>
              <w:r w:rsidR="001D52DF" w:rsidRPr="0020150A" w:rsidDel="00B550B3">
                <w:fldChar w:fldCharType="separate"/>
              </w:r>
              <w:r w:rsidR="001D52DF" w:rsidRPr="0020150A" w:rsidDel="00B550B3">
                <w:delText>202.4</w:delText>
              </w:r>
              <w:r w:rsidR="001D52DF" w:rsidRPr="0020150A" w:rsidDel="00B550B3">
                <w:fldChar w:fldCharType="end"/>
              </w:r>
            </w:del>
          </w:p>
        </w:tc>
      </w:tr>
      <w:tr w:rsidR="001D52DF" w:rsidRPr="0020150A" w:rsidDel="00B550B3" w:rsidTr="000745B5">
        <w:trPr>
          <w:del w:id="637" w:author="Jeremy" w:date="2015-08-20T16:44:00Z"/>
        </w:trPr>
        <w:tc>
          <w:tcPr>
            <w:tcW w:w="2062" w:type="dxa"/>
            <w:shd w:val="clear" w:color="auto" w:fill="F2F2F2"/>
          </w:tcPr>
          <w:p w:rsidR="001D52DF" w:rsidRPr="0020150A" w:rsidDel="00B550B3" w:rsidRDefault="001D52DF" w:rsidP="000745B5">
            <w:pPr>
              <w:pStyle w:val="WMOBodyText"/>
              <w:jc w:val="center"/>
              <w:rPr>
                <w:del w:id="638" w:author="Jeremy" w:date="2015-08-20T16:44:00Z"/>
                <w:b/>
              </w:rPr>
            </w:pPr>
            <w:del w:id="639" w:author="Jeremy" w:date="2015-08-20T16:44:00Z">
              <w:r w:rsidRPr="0020150A" w:rsidDel="00B550B3">
                <w:rPr>
                  <w:b/>
                </w:rPr>
                <w:delText>Requirements Class</w:delText>
              </w:r>
            </w:del>
          </w:p>
        </w:tc>
        <w:tc>
          <w:tcPr>
            <w:tcW w:w="7793" w:type="dxa"/>
          </w:tcPr>
          <w:p w:rsidR="001D52DF" w:rsidRPr="0020150A" w:rsidDel="00B550B3" w:rsidRDefault="00B550B3" w:rsidP="000745B5">
            <w:pPr>
              <w:pStyle w:val="WMOBodyText"/>
              <w:rPr>
                <w:del w:id="640" w:author="Jeremy" w:date="2015-08-20T16:44:00Z"/>
                <w:highlight w:val="cyan"/>
              </w:rPr>
            </w:pPr>
            <w:del w:id="641" w:author="Jeremy" w:date="2015-08-20T16:44:00Z">
              <w:r w:rsidDel="00B550B3">
                <w:fldChar w:fldCharType="begin"/>
              </w:r>
              <w:r w:rsidDel="00B550B3">
                <w:delInstrText xml:space="preserve"> HYPERLINK "http://def.wmo.int/metce/2013/req/xsd-sampling-coverage-measurement" </w:delInstrText>
              </w:r>
              <w:r w:rsidDel="00B550B3">
                <w:fldChar w:fldCharType="separate"/>
              </w:r>
              <w:r w:rsidR="001D52DF" w:rsidRPr="0020150A" w:rsidDel="00B550B3">
                <w:rPr>
                  <w:rStyle w:val="Hyperlink"/>
                  <w:highlight w:val="cyan"/>
                </w:rPr>
                <w:delText>http://def.wmo.int/metce/2013/req/xsd-sampling-coverage-measurement</w:delText>
              </w:r>
              <w:r w:rsidDel="00B550B3">
                <w:rPr>
                  <w:rStyle w:val="Hyperlink"/>
                  <w:highlight w:val="cyan"/>
                </w:rPr>
                <w:fldChar w:fldCharType="end"/>
              </w:r>
              <w:r w:rsidR="001D52DF" w:rsidRPr="0020150A" w:rsidDel="00B550B3">
                <w:delText xml:space="preserve">, Part D, </w:delText>
              </w:r>
              <w:r w:rsidR="001D52DF" w:rsidRPr="0020150A" w:rsidDel="00B550B3">
                <w:fldChar w:fldCharType="begin"/>
              </w:r>
              <w:r w:rsidR="001D52DF" w:rsidRPr="0020150A" w:rsidDel="00B550B3">
                <w:delInstrText xml:space="preserve"> REF MetceSamplingCoverage \h </w:delInstrText>
              </w:r>
              <w:r w:rsidR="001D52DF" w:rsidRPr="0020150A" w:rsidDel="00B550B3">
                <w:fldChar w:fldCharType="separate"/>
              </w:r>
              <w:r w:rsidR="001D52DF" w:rsidRPr="0020150A" w:rsidDel="00B550B3">
                <w:delText>202.5</w:delText>
              </w:r>
              <w:r w:rsidR="001D52DF" w:rsidRPr="0020150A" w:rsidDel="00B550B3">
                <w:fldChar w:fldCharType="end"/>
              </w:r>
            </w:del>
          </w:p>
        </w:tc>
      </w:tr>
      <w:tr w:rsidR="001D52DF" w:rsidRPr="0020150A" w:rsidDel="00B550B3" w:rsidTr="000745B5">
        <w:trPr>
          <w:del w:id="642" w:author="Jeremy" w:date="2015-08-20T16:44:00Z"/>
        </w:trPr>
        <w:tc>
          <w:tcPr>
            <w:tcW w:w="2062" w:type="dxa"/>
            <w:shd w:val="clear" w:color="auto" w:fill="F2F2F2"/>
          </w:tcPr>
          <w:p w:rsidR="001D52DF" w:rsidRPr="0020150A" w:rsidDel="00B550B3" w:rsidRDefault="001D52DF" w:rsidP="000745B5">
            <w:pPr>
              <w:pStyle w:val="WMOBodyText"/>
              <w:jc w:val="center"/>
              <w:rPr>
                <w:del w:id="643" w:author="Jeremy" w:date="2015-08-20T16:44:00Z"/>
                <w:b/>
              </w:rPr>
            </w:pPr>
            <w:del w:id="644" w:author="Jeremy" w:date="2015-08-20T16:44:00Z">
              <w:r w:rsidRPr="0020150A" w:rsidDel="00B550B3">
                <w:rPr>
                  <w:b/>
                </w:rPr>
                <w:delText>Requirements Class</w:delText>
              </w:r>
            </w:del>
          </w:p>
        </w:tc>
        <w:tc>
          <w:tcPr>
            <w:tcW w:w="7793" w:type="dxa"/>
          </w:tcPr>
          <w:p w:rsidR="001D52DF" w:rsidRPr="0020150A" w:rsidDel="00B550B3" w:rsidRDefault="00B550B3" w:rsidP="000745B5">
            <w:pPr>
              <w:pStyle w:val="WMOBodyText"/>
              <w:rPr>
                <w:del w:id="645" w:author="Jeremy" w:date="2015-08-20T16:44:00Z"/>
                <w:highlight w:val="cyan"/>
              </w:rPr>
            </w:pPr>
            <w:del w:id="646" w:author="Jeremy" w:date="2015-08-20T16:44:00Z">
              <w:r w:rsidDel="00B550B3">
                <w:fldChar w:fldCharType="begin"/>
              </w:r>
              <w:r w:rsidDel="00B550B3">
                <w:delInstrText xml:space="preserve"> HYPERLINK "http://def.wmo.int/metce/2013/req/xsd-sampling-observation" </w:delInstrText>
              </w:r>
              <w:r w:rsidDel="00B550B3">
                <w:fldChar w:fldCharType="separate"/>
              </w:r>
              <w:r w:rsidR="001D52DF" w:rsidRPr="0020150A" w:rsidDel="00B550B3">
                <w:rPr>
                  <w:rStyle w:val="Hyperlink"/>
                  <w:highlight w:val="cyan"/>
                </w:rPr>
                <w:delText>http://def.wmo.int/metce/2013/req/xsd-sampling-observation</w:delText>
              </w:r>
              <w:r w:rsidDel="00B550B3">
                <w:rPr>
                  <w:rStyle w:val="Hyperlink"/>
                  <w:highlight w:val="cyan"/>
                </w:rPr>
                <w:fldChar w:fldCharType="end"/>
              </w:r>
              <w:r w:rsidR="001D52DF" w:rsidRPr="0020150A" w:rsidDel="00B550B3">
                <w:delText xml:space="preserve">, Part D, </w:delText>
              </w:r>
              <w:r w:rsidR="001D52DF" w:rsidRPr="0020150A" w:rsidDel="00B550B3">
                <w:fldChar w:fldCharType="begin"/>
              </w:r>
              <w:r w:rsidR="001D52DF" w:rsidRPr="0020150A" w:rsidDel="00B550B3">
                <w:delInstrText xml:space="preserve"> REF MetceSamplingObservation \h </w:delInstrText>
              </w:r>
              <w:r w:rsidR="001D52DF" w:rsidRPr="0020150A" w:rsidDel="00B550B3">
                <w:fldChar w:fldCharType="separate"/>
              </w:r>
              <w:r w:rsidR="001D52DF" w:rsidRPr="0020150A" w:rsidDel="00B550B3">
                <w:delText>202.6</w:delText>
              </w:r>
              <w:r w:rsidR="001D52DF" w:rsidRPr="0020150A" w:rsidDel="00B550B3">
                <w:fldChar w:fldCharType="end"/>
              </w:r>
            </w:del>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66" w:history="1">
              <w:r w:rsidR="001D52DF" w:rsidRPr="0020150A">
                <w:rPr>
                  <w:rStyle w:val="Hyperlink"/>
                  <w:highlight w:val="cyan"/>
                </w:rPr>
                <w:t>http://def.wmo.int/metce/2013/req/xsd-volcano</w:t>
              </w:r>
            </w:hyperlink>
            <w:r w:rsidR="001D52DF" w:rsidRPr="0020150A">
              <w:t xml:space="preserve">, Part D, </w:t>
            </w:r>
            <w:r w:rsidR="001D52DF" w:rsidRPr="0020150A">
              <w:fldChar w:fldCharType="begin"/>
            </w:r>
            <w:r w:rsidR="001D52DF" w:rsidRPr="0020150A">
              <w:instrText xml:space="preserve"> REF MetceVolcano \h </w:instrText>
            </w:r>
            <w:r w:rsidR="001D52DF" w:rsidRPr="0020150A">
              <w:fldChar w:fldCharType="separate"/>
            </w:r>
            <w:r w:rsidR="001D52DF" w:rsidRPr="0020150A">
              <w:t>202.7</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67" w:history="1">
              <w:r w:rsidR="001D52DF" w:rsidRPr="0020150A">
                <w:rPr>
                  <w:rStyle w:val="Hyperlink"/>
                  <w:highlight w:val="cyan"/>
                </w:rPr>
                <w:t>http://def.wmo.int/metce/2013/req/xsd-erupting-volcano</w:t>
              </w:r>
            </w:hyperlink>
            <w:r w:rsidR="001D52DF" w:rsidRPr="0020150A">
              <w:t xml:space="preserve">, Part D, </w:t>
            </w:r>
            <w:r w:rsidR="001D52DF" w:rsidRPr="0020150A">
              <w:fldChar w:fldCharType="begin"/>
            </w:r>
            <w:r w:rsidR="001D52DF" w:rsidRPr="0020150A">
              <w:instrText xml:space="preserve"> REF MetceErupting \h </w:instrText>
            </w:r>
            <w:r w:rsidR="001D52DF" w:rsidRPr="0020150A">
              <w:fldChar w:fldCharType="separate"/>
            </w:r>
            <w:r w:rsidR="001D52DF" w:rsidRPr="0020150A">
              <w:t>202.8</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68" w:history="1">
              <w:r w:rsidR="001D52DF" w:rsidRPr="0020150A">
                <w:rPr>
                  <w:rStyle w:val="Hyperlink"/>
                  <w:highlight w:val="cyan"/>
                </w:rPr>
                <w:t>http://def.wmo.int/metce/2013/req/xsd-tropical-cyclone</w:t>
              </w:r>
            </w:hyperlink>
            <w:r w:rsidR="001D52DF" w:rsidRPr="0020150A">
              <w:t xml:space="preserve">, Part D, </w:t>
            </w:r>
            <w:r w:rsidR="001D52DF" w:rsidRPr="0020150A">
              <w:fldChar w:fldCharType="begin"/>
            </w:r>
            <w:r w:rsidR="001D52DF" w:rsidRPr="0020150A">
              <w:instrText xml:space="preserve"> REF MetceCyclone \h </w:instrText>
            </w:r>
            <w:r w:rsidR="001D52DF" w:rsidRPr="0020150A">
              <w:fldChar w:fldCharType="separate"/>
            </w:r>
            <w:r w:rsidR="001D52DF" w:rsidRPr="0020150A">
              <w:t>202.9</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69" w:history="1">
              <w:r w:rsidR="001D52DF" w:rsidRPr="0020150A">
                <w:rPr>
                  <w:rStyle w:val="Hyperlink"/>
                  <w:highlight w:val="cyan"/>
                </w:rPr>
                <w:t>http://def.wmo.int/metce/2013/req/xsd-process</w:t>
              </w:r>
            </w:hyperlink>
            <w:r w:rsidR="001D52DF" w:rsidRPr="0020150A">
              <w:t xml:space="preserve">, Part D, </w:t>
            </w:r>
            <w:r w:rsidR="001D52DF" w:rsidRPr="0020150A">
              <w:fldChar w:fldCharType="begin"/>
            </w:r>
            <w:r w:rsidR="001D52DF" w:rsidRPr="0020150A">
              <w:instrText xml:space="preserve"> REF MetceProcess \h </w:instrText>
            </w:r>
            <w:r w:rsidR="001D52DF" w:rsidRPr="0020150A">
              <w:fldChar w:fldCharType="separate"/>
            </w:r>
            <w:r w:rsidR="001D52DF" w:rsidRPr="0020150A">
              <w:t>202.10</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70" w:history="1">
              <w:r w:rsidR="001D52DF" w:rsidRPr="0020150A">
                <w:rPr>
                  <w:rStyle w:val="Hyperlink"/>
                  <w:highlight w:val="cyan"/>
                </w:rPr>
                <w:t>http://def.wmo.int/metce/2013/req/xsd-measurement-context</w:t>
              </w:r>
            </w:hyperlink>
            <w:r w:rsidR="001D52DF" w:rsidRPr="0020150A">
              <w:t xml:space="preserve">, Part D, </w:t>
            </w:r>
            <w:r w:rsidR="001D52DF" w:rsidRPr="0020150A">
              <w:fldChar w:fldCharType="begin"/>
            </w:r>
            <w:r w:rsidR="001D52DF" w:rsidRPr="0020150A">
              <w:instrText xml:space="preserve"> REF MetceMeasureContext \h </w:instrText>
            </w:r>
            <w:r w:rsidR="001D52DF" w:rsidRPr="0020150A">
              <w:fldChar w:fldCharType="separate"/>
            </w:r>
            <w:r w:rsidR="001D52DF" w:rsidRPr="0020150A">
              <w:t>202.11</w:t>
            </w:r>
            <w:r w:rsidR="001D52DF" w:rsidRPr="0020150A">
              <w:fldChar w:fldCharType="end"/>
            </w:r>
          </w:p>
        </w:tc>
      </w:tr>
      <w:tr w:rsidR="00B550B3" w:rsidRPr="0020150A" w:rsidTr="000745B5">
        <w:trPr>
          <w:ins w:id="647" w:author="Jeremy" w:date="2015-08-20T16:45:00Z"/>
        </w:trPr>
        <w:tc>
          <w:tcPr>
            <w:tcW w:w="2062" w:type="dxa"/>
            <w:shd w:val="clear" w:color="auto" w:fill="F2F2F2"/>
          </w:tcPr>
          <w:p w:rsidR="00B550B3" w:rsidRPr="0020150A" w:rsidRDefault="00B550B3" w:rsidP="000745B5">
            <w:pPr>
              <w:pStyle w:val="WMOBodyText"/>
              <w:jc w:val="center"/>
              <w:rPr>
                <w:ins w:id="648" w:author="Jeremy" w:date="2015-08-20T16:45:00Z"/>
                <w:b/>
              </w:rPr>
            </w:pPr>
            <w:ins w:id="649" w:author="Jeremy" w:date="2015-08-20T16:46:00Z">
              <w:r w:rsidRPr="00B550B3">
                <w:rPr>
                  <w:b/>
                </w:rPr>
                <w:t>Requirements Class</w:t>
              </w:r>
            </w:ins>
          </w:p>
        </w:tc>
        <w:tc>
          <w:tcPr>
            <w:tcW w:w="7793" w:type="dxa"/>
          </w:tcPr>
          <w:p w:rsidR="00B550B3" w:rsidRDefault="00B550B3" w:rsidP="000745B5">
            <w:pPr>
              <w:pStyle w:val="WMOBodyText"/>
              <w:rPr>
                <w:ins w:id="650" w:author="Jeremy" w:date="2015-08-20T16:45:00Z"/>
              </w:rPr>
            </w:pPr>
            <w:ins w:id="651" w:author="Jeremy" w:date="2015-08-20T16:47:00Z">
              <w:r>
                <w:rPr>
                  <w:highlight w:val="cyan"/>
                </w:rPr>
                <w:fldChar w:fldCharType="begin"/>
              </w:r>
              <w:r>
                <w:rPr>
                  <w:highlight w:val="cyan"/>
                </w:rPr>
                <w:instrText xml:space="preserve"> HYPERLINK "</w:instrText>
              </w:r>
              <w:r w:rsidRPr="00B550B3">
                <w:rPr>
                  <w:highlight w:val="cyan"/>
                </w:rPr>
                <w:instrText>http://def.wmo.int/metce/2013/req/xsd-</w:instrText>
              </w:r>
              <w:r>
                <w:instrText>observation</w:instrText>
              </w:r>
              <w:r>
                <w:rPr>
                  <w:highlight w:val="cyan"/>
                </w:rPr>
                <w:instrText xml:space="preserve">" </w:instrText>
              </w:r>
              <w:r>
                <w:rPr>
                  <w:highlight w:val="cyan"/>
                </w:rPr>
                <w:fldChar w:fldCharType="separate"/>
              </w:r>
              <w:r w:rsidRPr="0001415C">
                <w:rPr>
                  <w:rStyle w:val="Hyperlink"/>
                  <w:highlight w:val="cyan"/>
                </w:rPr>
                <w:t>http://def.wmo.int/metce/2013/req/xsd-</w:t>
              </w:r>
              <w:r w:rsidRPr="00405F7D">
                <w:rPr>
                  <w:rStyle w:val="Hyperlink"/>
                  <w:highlight w:val="cyan"/>
                </w:rPr>
                <w:t>observation</w:t>
              </w:r>
              <w:r>
                <w:rPr>
                  <w:highlight w:val="cyan"/>
                </w:rPr>
                <w:fldChar w:fldCharType="end"/>
              </w:r>
            </w:ins>
            <w:ins w:id="652" w:author="Jeremy" w:date="2015-08-20T16:48:00Z">
              <w:r>
                <w:t>, Part D, 202.12</w:t>
              </w:r>
            </w:ins>
            <w:ins w:id="653" w:author="Jeremy" w:date="2015-08-20T16:47:00Z">
              <w:r>
                <w:t xml:space="preserve"> </w:t>
              </w:r>
            </w:ins>
          </w:p>
        </w:tc>
      </w:tr>
      <w:tr w:rsidR="00B550B3" w:rsidRPr="0020150A" w:rsidTr="000745B5">
        <w:trPr>
          <w:ins w:id="654" w:author="Jeremy" w:date="2015-08-20T16:45:00Z"/>
        </w:trPr>
        <w:tc>
          <w:tcPr>
            <w:tcW w:w="2062" w:type="dxa"/>
            <w:shd w:val="clear" w:color="auto" w:fill="F2F2F2"/>
          </w:tcPr>
          <w:p w:rsidR="00B550B3" w:rsidRPr="0020150A" w:rsidRDefault="00B550B3" w:rsidP="000745B5">
            <w:pPr>
              <w:pStyle w:val="WMOBodyText"/>
              <w:jc w:val="center"/>
              <w:rPr>
                <w:ins w:id="655" w:author="Jeremy" w:date="2015-08-20T16:45:00Z"/>
                <w:b/>
              </w:rPr>
            </w:pPr>
            <w:ins w:id="656" w:author="Jeremy" w:date="2015-08-20T16:46:00Z">
              <w:r w:rsidRPr="00B550B3">
                <w:rPr>
                  <w:b/>
                </w:rPr>
                <w:t>Requirements Class</w:t>
              </w:r>
            </w:ins>
          </w:p>
        </w:tc>
        <w:tc>
          <w:tcPr>
            <w:tcW w:w="7793" w:type="dxa"/>
          </w:tcPr>
          <w:p w:rsidR="00B550B3" w:rsidRDefault="00B550B3" w:rsidP="000745B5">
            <w:pPr>
              <w:pStyle w:val="WMOBodyText"/>
              <w:rPr>
                <w:ins w:id="657" w:author="Jeremy" w:date="2015-08-20T16:45:00Z"/>
              </w:rPr>
            </w:pPr>
            <w:ins w:id="658" w:author="Jeremy" w:date="2015-08-20T16:48:00Z">
              <w:r>
                <w:rPr>
                  <w:highlight w:val="cyan"/>
                </w:rPr>
                <w:fldChar w:fldCharType="begin"/>
              </w:r>
              <w:r>
                <w:rPr>
                  <w:highlight w:val="cyan"/>
                </w:rPr>
                <w:instrText xml:space="preserve"> HYPERLINK "</w:instrText>
              </w:r>
              <w:r w:rsidRPr="00B550B3">
                <w:rPr>
                  <w:highlight w:val="cyan"/>
                </w:rPr>
                <w:instrText>http://def.wmo.int/metce/2013/req/xsd-</w:instrText>
              </w:r>
              <w:r>
                <w:instrText>measurement</w:instrText>
              </w:r>
              <w:r>
                <w:rPr>
                  <w:highlight w:val="cyan"/>
                </w:rPr>
                <w:instrText xml:space="preserve">" </w:instrText>
              </w:r>
              <w:r>
                <w:rPr>
                  <w:highlight w:val="cyan"/>
                </w:rPr>
                <w:fldChar w:fldCharType="separate"/>
              </w:r>
              <w:r w:rsidRPr="0001415C">
                <w:rPr>
                  <w:rStyle w:val="Hyperlink"/>
                  <w:highlight w:val="cyan"/>
                </w:rPr>
                <w:t>http://def.wmo.int/metce/2013/req/xsd-</w:t>
              </w:r>
              <w:r w:rsidRPr="00405F7D">
                <w:rPr>
                  <w:rStyle w:val="Hyperlink"/>
                  <w:highlight w:val="cyan"/>
                </w:rPr>
                <w:t>measurement</w:t>
              </w:r>
              <w:r>
                <w:rPr>
                  <w:highlight w:val="cyan"/>
                </w:rPr>
                <w:fldChar w:fldCharType="end"/>
              </w:r>
              <w:r>
                <w:t>, Part D, 202.13</w:t>
              </w:r>
            </w:ins>
          </w:p>
        </w:tc>
      </w:tr>
      <w:tr w:rsidR="00B550B3" w:rsidRPr="0020150A" w:rsidTr="000745B5">
        <w:trPr>
          <w:ins w:id="659" w:author="Jeremy" w:date="2015-08-20T16:45:00Z"/>
        </w:trPr>
        <w:tc>
          <w:tcPr>
            <w:tcW w:w="2062" w:type="dxa"/>
            <w:shd w:val="clear" w:color="auto" w:fill="F2F2F2"/>
          </w:tcPr>
          <w:p w:rsidR="00B550B3" w:rsidRPr="0020150A" w:rsidRDefault="00B550B3" w:rsidP="000745B5">
            <w:pPr>
              <w:pStyle w:val="WMOBodyText"/>
              <w:jc w:val="center"/>
              <w:rPr>
                <w:ins w:id="660" w:author="Jeremy" w:date="2015-08-20T16:45:00Z"/>
                <w:b/>
              </w:rPr>
            </w:pPr>
            <w:ins w:id="661" w:author="Jeremy" w:date="2015-08-20T16:46:00Z">
              <w:r w:rsidRPr="00B550B3">
                <w:rPr>
                  <w:b/>
                </w:rPr>
                <w:t>Requirements Class</w:t>
              </w:r>
            </w:ins>
          </w:p>
        </w:tc>
        <w:tc>
          <w:tcPr>
            <w:tcW w:w="7793" w:type="dxa"/>
          </w:tcPr>
          <w:p w:rsidR="00B550B3" w:rsidRDefault="00B550B3" w:rsidP="000745B5">
            <w:pPr>
              <w:pStyle w:val="WMOBodyText"/>
              <w:rPr>
                <w:ins w:id="662" w:author="Jeremy" w:date="2015-08-20T16:45:00Z"/>
              </w:rPr>
            </w:pPr>
            <w:ins w:id="663" w:author="Jeremy" w:date="2015-08-20T16:49:00Z">
              <w:r>
                <w:rPr>
                  <w:highlight w:val="cyan"/>
                </w:rPr>
                <w:fldChar w:fldCharType="begin"/>
              </w:r>
              <w:r>
                <w:rPr>
                  <w:highlight w:val="cyan"/>
                </w:rPr>
                <w:instrText xml:space="preserve"> HYPERLINK "</w:instrText>
              </w:r>
            </w:ins>
            <w:ins w:id="664" w:author="Jeremy" w:date="2015-08-20T16:48:00Z">
              <w:r w:rsidRPr="00B550B3">
                <w:rPr>
                  <w:highlight w:val="cyan"/>
                </w:rPr>
                <w:instrText>http://def.wmo.int/metce/2013/req/xsd-</w:instrText>
              </w:r>
              <w:r>
                <w:instrText>category-observation</w:instrText>
              </w:r>
            </w:ins>
            <w:ins w:id="665" w:author="Jeremy" w:date="2015-08-20T16:49:00Z">
              <w:r>
                <w:rPr>
                  <w:highlight w:val="cyan"/>
                </w:rPr>
                <w:instrText xml:space="preserve">" </w:instrText>
              </w:r>
              <w:r>
                <w:rPr>
                  <w:highlight w:val="cyan"/>
                </w:rPr>
                <w:fldChar w:fldCharType="separate"/>
              </w:r>
            </w:ins>
            <w:ins w:id="666" w:author="Jeremy" w:date="2015-08-20T16:48:00Z">
              <w:r w:rsidRPr="0001415C">
                <w:rPr>
                  <w:rStyle w:val="Hyperlink"/>
                  <w:highlight w:val="cyan"/>
                </w:rPr>
                <w:t>http://def.wmo.int/metce/2013/req/xsd-</w:t>
              </w:r>
              <w:r w:rsidRPr="00405F7D">
                <w:rPr>
                  <w:rStyle w:val="Hyperlink"/>
                  <w:highlight w:val="cyan"/>
                </w:rPr>
                <w:t>category-observation</w:t>
              </w:r>
            </w:ins>
            <w:ins w:id="667" w:author="Jeremy" w:date="2015-08-20T16:49:00Z">
              <w:r>
                <w:rPr>
                  <w:highlight w:val="cyan"/>
                </w:rPr>
                <w:fldChar w:fldCharType="end"/>
              </w:r>
              <w:r>
                <w:t>, Part D, 202.14</w:t>
              </w:r>
            </w:ins>
            <w:ins w:id="668" w:author="Jeremy" w:date="2015-08-20T16:48:00Z">
              <w:r>
                <w:t xml:space="preserve"> </w:t>
              </w:r>
            </w:ins>
          </w:p>
        </w:tc>
      </w:tr>
      <w:tr w:rsidR="00B550B3" w:rsidRPr="0020150A" w:rsidTr="000745B5">
        <w:trPr>
          <w:ins w:id="669" w:author="Jeremy" w:date="2015-08-20T16:45:00Z"/>
        </w:trPr>
        <w:tc>
          <w:tcPr>
            <w:tcW w:w="2062" w:type="dxa"/>
            <w:shd w:val="clear" w:color="auto" w:fill="F2F2F2"/>
          </w:tcPr>
          <w:p w:rsidR="00B550B3" w:rsidRPr="0020150A" w:rsidRDefault="00B550B3" w:rsidP="000745B5">
            <w:pPr>
              <w:pStyle w:val="WMOBodyText"/>
              <w:jc w:val="center"/>
              <w:rPr>
                <w:ins w:id="670" w:author="Jeremy" w:date="2015-08-20T16:45:00Z"/>
                <w:b/>
              </w:rPr>
            </w:pPr>
            <w:ins w:id="671" w:author="Jeremy" w:date="2015-08-20T16:46:00Z">
              <w:r w:rsidRPr="00B550B3">
                <w:rPr>
                  <w:b/>
                </w:rPr>
                <w:t>Requirements Class</w:t>
              </w:r>
            </w:ins>
          </w:p>
        </w:tc>
        <w:tc>
          <w:tcPr>
            <w:tcW w:w="7793" w:type="dxa"/>
          </w:tcPr>
          <w:p w:rsidR="00B550B3" w:rsidRDefault="00B550B3" w:rsidP="000745B5">
            <w:pPr>
              <w:pStyle w:val="WMOBodyText"/>
              <w:rPr>
                <w:ins w:id="672" w:author="Jeremy" w:date="2015-08-20T16:45:00Z"/>
              </w:rPr>
            </w:pPr>
            <w:ins w:id="673" w:author="Jeremy" w:date="2015-08-20T16:49:00Z">
              <w:r>
                <w:rPr>
                  <w:highlight w:val="cyan"/>
                </w:rPr>
                <w:fldChar w:fldCharType="begin"/>
              </w:r>
              <w:r>
                <w:rPr>
                  <w:highlight w:val="cyan"/>
                </w:rPr>
                <w:instrText xml:space="preserve"> HYPERLINK "</w:instrText>
              </w:r>
              <w:r w:rsidRPr="00B550B3">
                <w:rPr>
                  <w:highlight w:val="cyan"/>
                </w:rPr>
                <w:instrText>http://def.wmo.int/metce/2013/req/xsd-</w:instrText>
              </w:r>
              <w:r>
                <w:instrText>count-observation</w:instrText>
              </w:r>
              <w:r>
                <w:rPr>
                  <w:highlight w:val="cyan"/>
                </w:rPr>
                <w:instrText xml:space="preserve">" </w:instrText>
              </w:r>
              <w:r>
                <w:rPr>
                  <w:highlight w:val="cyan"/>
                </w:rPr>
                <w:fldChar w:fldCharType="separate"/>
              </w:r>
              <w:r w:rsidRPr="0001415C">
                <w:rPr>
                  <w:rStyle w:val="Hyperlink"/>
                  <w:highlight w:val="cyan"/>
                </w:rPr>
                <w:t>http://def.wmo.int/metce/2013/req/xsd-</w:t>
              </w:r>
              <w:r w:rsidRPr="00405F7D">
                <w:rPr>
                  <w:rStyle w:val="Hyperlink"/>
                  <w:highlight w:val="cyan"/>
                </w:rPr>
                <w:t>count-observation</w:t>
              </w:r>
              <w:r>
                <w:rPr>
                  <w:highlight w:val="cyan"/>
                </w:rPr>
                <w:fldChar w:fldCharType="end"/>
              </w:r>
              <w:r>
                <w:t>, Part D, 202.15</w:t>
              </w:r>
            </w:ins>
          </w:p>
        </w:tc>
      </w:tr>
      <w:tr w:rsidR="00B550B3" w:rsidRPr="0020150A" w:rsidTr="000745B5">
        <w:trPr>
          <w:ins w:id="674" w:author="Jeremy" w:date="2015-08-20T16:45:00Z"/>
        </w:trPr>
        <w:tc>
          <w:tcPr>
            <w:tcW w:w="2062" w:type="dxa"/>
            <w:shd w:val="clear" w:color="auto" w:fill="F2F2F2"/>
          </w:tcPr>
          <w:p w:rsidR="00B550B3" w:rsidRPr="0020150A" w:rsidRDefault="00B550B3" w:rsidP="000745B5">
            <w:pPr>
              <w:pStyle w:val="WMOBodyText"/>
              <w:jc w:val="center"/>
              <w:rPr>
                <w:ins w:id="675" w:author="Jeremy" w:date="2015-08-20T16:45:00Z"/>
                <w:b/>
              </w:rPr>
            </w:pPr>
            <w:ins w:id="676" w:author="Jeremy" w:date="2015-08-20T16:46:00Z">
              <w:r w:rsidRPr="00B550B3">
                <w:rPr>
                  <w:b/>
                </w:rPr>
                <w:t>Requirements Class</w:t>
              </w:r>
            </w:ins>
          </w:p>
        </w:tc>
        <w:tc>
          <w:tcPr>
            <w:tcW w:w="7793" w:type="dxa"/>
          </w:tcPr>
          <w:p w:rsidR="00B550B3" w:rsidRDefault="00B550B3" w:rsidP="000745B5">
            <w:pPr>
              <w:pStyle w:val="WMOBodyText"/>
              <w:rPr>
                <w:ins w:id="677" w:author="Jeremy" w:date="2015-08-20T16:45:00Z"/>
              </w:rPr>
            </w:pPr>
            <w:ins w:id="678" w:author="Jeremy" w:date="2015-08-20T16:49:00Z">
              <w:r>
                <w:rPr>
                  <w:highlight w:val="cyan"/>
                </w:rPr>
                <w:fldChar w:fldCharType="begin"/>
              </w:r>
              <w:r>
                <w:rPr>
                  <w:highlight w:val="cyan"/>
                </w:rPr>
                <w:instrText xml:space="preserve"> HYPERLINK "</w:instrText>
              </w:r>
              <w:r w:rsidRPr="00B550B3">
                <w:rPr>
                  <w:highlight w:val="cyan"/>
                </w:rPr>
                <w:instrText>http://def.wmo.int/metce/2013/req/xsd-</w:instrText>
              </w:r>
              <w:r>
                <w:instrText>truth-observation</w:instrText>
              </w:r>
              <w:r>
                <w:rPr>
                  <w:highlight w:val="cyan"/>
                </w:rPr>
                <w:instrText xml:space="preserve">" </w:instrText>
              </w:r>
              <w:r>
                <w:rPr>
                  <w:highlight w:val="cyan"/>
                </w:rPr>
                <w:fldChar w:fldCharType="separate"/>
              </w:r>
              <w:r w:rsidRPr="0001415C">
                <w:rPr>
                  <w:rStyle w:val="Hyperlink"/>
                  <w:highlight w:val="cyan"/>
                </w:rPr>
                <w:t>http://def.wmo.int/metce/2013/req/xsd-</w:t>
              </w:r>
              <w:r w:rsidRPr="00405F7D">
                <w:rPr>
                  <w:rStyle w:val="Hyperlink"/>
                  <w:highlight w:val="cyan"/>
                </w:rPr>
                <w:t>truth-observation</w:t>
              </w:r>
              <w:r>
                <w:rPr>
                  <w:highlight w:val="cyan"/>
                </w:rPr>
                <w:fldChar w:fldCharType="end"/>
              </w:r>
              <w:r>
                <w:t>, Part D, 202.16</w:t>
              </w:r>
            </w:ins>
          </w:p>
        </w:tc>
      </w:tr>
      <w:tr w:rsidR="00B550B3" w:rsidRPr="0020150A" w:rsidTr="000745B5">
        <w:trPr>
          <w:ins w:id="679" w:author="Jeremy" w:date="2015-08-20T16:45:00Z"/>
        </w:trPr>
        <w:tc>
          <w:tcPr>
            <w:tcW w:w="2062" w:type="dxa"/>
            <w:shd w:val="clear" w:color="auto" w:fill="F2F2F2"/>
          </w:tcPr>
          <w:p w:rsidR="00B550B3" w:rsidRPr="0020150A" w:rsidRDefault="00B550B3" w:rsidP="000745B5">
            <w:pPr>
              <w:pStyle w:val="WMOBodyText"/>
              <w:jc w:val="center"/>
              <w:rPr>
                <w:ins w:id="680" w:author="Jeremy" w:date="2015-08-20T16:45:00Z"/>
                <w:b/>
              </w:rPr>
            </w:pPr>
            <w:ins w:id="681" w:author="Jeremy" w:date="2015-08-20T16:46:00Z">
              <w:r w:rsidRPr="00B550B3">
                <w:rPr>
                  <w:b/>
                </w:rPr>
                <w:t>Requirements Class</w:t>
              </w:r>
            </w:ins>
          </w:p>
        </w:tc>
        <w:tc>
          <w:tcPr>
            <w:tcW w:w="7793" w:type="dxa"/>
          </w:tcPr>
          <w:p w:rsidR="00B550B3" w:rsidRDefault="00B550B3" w:rsidP="000745B5">
            <w:pPr>
              <w:pStyle w:val="WMOBodyText"/>
              <w:rPr>
                <w:ins w:id="682" w:author="Jeremy" w:date="2015-08-20T16:45:00Z"/>
              </w:rPr>
            </w:pPr>
            <w:ins w:id="683" w:author="Jeremy" w:date="2015-08-20T16:50:00Z">
              <w:r>
                <w:rPr>
                  <w:highlight w:val="cyan"/>
                </w:rPr>
                <w:fldChar w:fldCharType="begin"/>
              </w:r>
              <w:r>
                <w:rPr>
                  <w:highlight w:val="cyan"/>
                </w:rPr>
                <w:instrText xml:space="preserve"> HYPERLINK "</w:instrText>
              </w:r>
              <w:r w:rsidRPr="00B550B3">
                <w:rPr>
                  <w:highlight w:val="cyan"/>
                </w:rPr>
                <w:instrText>http://def.wmo.int/metce/2013/req/xsd-</w:instrText>
              </w:r>
              <w:r>
                <w:instrText>geometry-observation</w:instrText>
              </w:r>
              <w:r>
                <w:rPr>
                  <w:highlight w:val="cyan"/>
                </w:rPr>
                <w:instrText xml:space="preserve">" </w:instrText>
              </w:r>
              <w:r>
                <w:rPr>
                  <w:highlight w:val="cyan"/>
                </w:rPr>
                <w:fldChar w:fldCharType="separate"/>
              </w:r>
              <w:r w:rsidRPr="0001415C">
                <w:rPr>
                  <w:rStyle w:val="Hyperlink"/>
                  <w:highlight w:val="cyan"/>
                </w:rPr>
                <w:t>http://def.wmo.int/metce/2013/req/xsd-</w:t>
              </w:r>
              <w:r w:rsidRPr="00405F7D">
                <w:rPr>
                  <w:rStyle w:val="Hyperlink"/>
                  <w:highlight w:val="cyan"/>
                </w:rPr>
                <w:t>geometry-observation</w:t>
              </w:r>
              <w:r>
                <w:rPr>
                  <w:highlight w:val="cyan"/>
                </w:rPr>
                <w:fldChar w:fldCharType="end"/>
              </w:r>
              <w:r>
                <w:t>, Part D, 202.17</w:t>
              </w:r>
            </w:ins>
          </w:p>
        </w:tc>
      </w:tr>
      <w:tr w:rsidR="00B550B3" w:rsidRPr="0020150A" w:rsidTr="000745B5">
        <w:trPr>
          <w:ins w:id="684" w:author="Jeremy" w:date="2015-08-20T16:45:00Z"/>
        </w:trPr>
        <w:tc>
          <w:tcPr>
            <w:tcW w:w="2062" w:type="dxa"/>
            <w:shd w:val="clear" w:color="auto" w:fill="F2F2F2"/>
          </w:tcPr>
          <w:p w:rsidR="00B550B3" w:rsidRPr="0020150A" w:rsidRDefault="00B550B3" w:rsidP="000745B5">
            <w:pPr>
              <w:pStyle w:val="WMOBodyText"/>
              <w:jc w:val="center"/>
              <w:rPr>
                <w:ins w:id="685" w:author="Jeremy" w:date="2015-08-20T16:45:00Z"/>
                <w:b/>
              </w:rPr>
            </w:pPr>
            <w:ins w:id="686" w:author="Jeremy" w:date="2015-08-20T16:46:00Z">
              <w:r w:rsidRPr="00B550B3">
                <w:rPr>
                  <w:b/>
                </w:rPr>
                <w:t>Requirements Class</w:t>
              </w:r>
            </w:ins>
          </w:p>
        </w:tc>
        <w:tc>
          <w:tcPr>
            <w:tcW w:w="7793" w:type="dxa"/>
          </w:tcPr>
          <w:p w:rsidR="00B550B3" w:rsidRDefault="00B550B3" w:rsidP="000745B5">
            <w:pPr>
              <w:pStyle w:val="WMOBodyText"/>
              <w:rPr>
                <w:ins w:id="687" w:author="Jeremy" w:date="2015-08-20T16:45:00Z"/>
              </w:rPr>
            </w:pPr>
            <w:ins w:id="688" w:author="Jeremy" w:date="2015-08-20T16:50:00Z">
              <w:r>
                <w:rPr>
                  <w:highlight w:val="cyan"/>
                </w:rPr>
                <w:fldChar w:fldCharType="begin"/>
              </w:r>
              <w:r>
                <w:rPr>
                  <w:highlight w:val="cyan"/>
                </w:rPr>
                <w:instrText xml:space="preserve"> HYPERLINK "</w:instrText>
              </w:r>
              <w:r w:rsidRPr="00B550B3">
                <w:rPr>
                  <w:highlight w:val="cyan"/>
                </w:rPr>
                <w:instrText>http://def.wmo.int/metce/2013/req/xsd-</w:instrText>
              </w:r>
              <w:r>
                <w:instrText>temporal-observation</w:instrText>
              </w:r>
              <w:r>
                <w:rPr>
                  <w:highlight w:val="cyan"/>
                </w:rPr>
                <w:instrText xml:space="preserve">" </w:instrText>
              </w:r>
              <w:r>
                <w:rPr>
                  <w:highlight w:val="cyan"/>
                </w:rPr>
                <w:fldChar w:fldCharType="separate"/>
              </w:r>
              <w:r w:rsidRPr="0001415C">
                <w:rPr>
                  <w:rStyle w:val="Hyperlink"/>
                  <w:highlight w:val="cyan"/>
                </w:rPr>
                <w:t>http://def.wmo.int/metce/2013/req/xsd-</w:t>
              </w:r>
              <w:r w:rsidRPr="00405F7D">
                <w:rPr>
                  <w:rStyle w:val="Hyperlink"/>
                  <w:highlight w:val="cyan"/>
                </w:rPr>
                <w:t>temporal-observation</w:t>
              </w:r>
              <w:r>
                <w:rPr>
                  <w:highlight w:val="cyan"/>
                </w:rPr>
                <w:fldChar w:fldCharType="end"/>
              </w:r>
              <w:r>
                <w:t>, Part D, 202.18</w:t>
              </w:r>
            </w:ins>
          </w:p>
        </w:tc>
      </w:tr>
      <w:tr w:rsidR="00B550B3" w:rsidRPr="0020150A" w:rsidTr="000745B5">
        <w:trPr>
          <w:ins w:id="689" w:author="Jeremy" w:date="2015-08-20T16:45:00Z"/>
        </w:trPr>
        <w:tc>
          <w:tcPr>
            <w:tcW w:w="2062" w:type="dxa"/>
            <w:shd w:val="clear" w:color="auto" w:fill="F2F2F2"/>
          </w:tcPr>
          <w:p w:rsidR="00B550B3" w:rsidRPr="0020150A" w:rsidRDefault="00B550B3" w:rsidP="000745B5">
            <w:pPr>
              <w:pStyle w:val="WMOBodyText"/>
              <w:jc w:val="center"/>
              <w:rPr>
                <w:ins w:id="690" w:author="Jeremy" w:date="2015-08-20T16:45:00Z"/>
                <w:b/>
              </w:rPr>
            </w:pPr>
            <w:ins w:id="691" w:author="Jeremy" w:date="2015-08-20T16:46:00Z">
              <w:r w:rsidRPr="00B550B3">
                <w:rPr>
                  <w:b/>
                </w:rPr>
                <w:t>Requirements Class</w:t>
              </w:r>
            </w:ins>
          </w:p>
        </w:tc>
        <w:tc>
          <w:tcPr>
            <w:tcW w:w="7793" w:type="dxa"/>
          </w:tcPr>
          <w:p w:rsidR="00B550B3" w:rsidRDefault="00405F7D" w:rsidP="000745B5">
            <w:pPr>
              <w:pStyle w:val="WMOBodyText"/>
              <w:rPr>
                <w:ins w:id="692" w:author="Jeremy" w:date="2015-08-20T16:45:00Z"/>
              </w:rPr>
            </w:pPr>
            <w:ins w:id="693" w:author="Jeremy" w:date="2015-08-20T16:51:00Z">
              <w:r>
                <w:rPr>
                  <w:highlight w:val="cyan"/>
                </w:rPr>
                <w:fldChar w:fldCharType="begin"/>
              </w:r>
              <w:r>
                <w:rPr>
                  <w:highlight w:val="cyan"/>
                </w:rPr>
                <w:instrText xml:space="preserve"> HYPERLINK "</w:instrText>
              </w:r>
            </w:ins>
            <w:ins w:id="694" w:author="Jeremy" w:date="2015-08-20T16:50:00Z">
              <w:r w:rsidRPr="00405F7D">
                <w:rPr>
                  <w:highlight w:val="cyan"/>
                </w:rPr>
                <w:instrText>http://def.wmo.int/metce/2013/req/xsd-</w:instrText>
              </w:r>
              <w:r>
                <w:instrText>complex-observation</w:instrText>
              </w:r>
            </w:ins>
            <w:ins w:id="695" w:author="Jeremy" w:date="2015-08-20T16:51:00Z">
              <w:r>
                <w:rPr>
                  <w:highlight w:val="cyan"/>
                </w:rPr>
                <w:instrText xml:space="preserve">" </w:instrText>
              </w:r>
              <w:r>
                <w:rPr>
                  <w:highlight w:val="cyan"/>
                </w:rPr>
                <w:fldChar w:fldCharType="separate"/>
              </w:r>
            </w:ins>
            <w:ins w:id="696" w:author="Jeremy" w:date="2015-08-20T16:50:00Z">
              <w:r w:rsidRPr="0001415C">
                <w:rPr>
                  <w:rStyle w:val="Hyperlink"/>
                  <w:highlight w:val="cyan"/>
                </w:rPr>
                <w:t>http://def.wmo.int/metce/2013/req/xsd-</w:t>
              </w:r>
              <w:r w:rsidRPr="00405F7D">
                <w:rPr>
                  <w:rStyle w:val="Hyperlink"/>
                  <w:highlight w:val="cyan"/>
                </w:rPr>
                <w:t>complex-observation</w:t>
              </w:r>
            </w:ins>
            <w:ins w:id="697" w:author="Jeremy" w:date="2015-08-20T16:51:00Z">
              <w:r>
                <w:rPr>
                  <w:highlight w:val="cyan"/>
                </w:rPr>
                <w:fldChar w:fldCharType="end"/>
              </w:r>
            </w:ins>
            <w:ins w:id="698" w:author="Jeremy" w:date="2015-08-20T16:50:00Z">
              <w:r>
                <w:t xml:space="preserve">, </w:t>
              </w:r>
            </w:ins>
            <w:ins w:id="699" w:author="Jeremy" w:date="2015-08-20T16:51:00Z">
              <w:r>
                <w:t>Part D, 202.19</w:t>
              </w:r>
            </w:ins>
          </w:p>
        </w:tc>
      </w:tr>
      <w:tr w:rsidR="00B550B3" w:rsidRPr="0020150A" w:rsidTr="000745B5">
        <w:trPr>
          <w:ins w:id="700" w:author="Jeremy" w:date="2015-08-20T16:45:00Z"/>
        </w:trPr>
        <w:tc>
          <w:tcPr>
            <w:tcW w:w="2062" w:type="dxa"/>
            <w:shd w:val="clear" w:color="auto" w:fill="F2F2F2"/>
          </w:tcPr>
          <w:p w:rsidR="00B550B3" w:rsidRPr="0020150A" w:rsidRDefault="00B550B3" w:rsidP="000745B5">
            <w:pPr>
              <w:pStyle w:val="WMOBodyText"/>
              <w:jc w:val="center"/>
              <w:rPr>
                <w:ins w:id="701" w:author="Jeremy" w:date="2015-08-20T16:45:00Z"/>
                <w:b/>
              </w:rPr>
            </w:pPr>
            <w:ins w:id="702" w:author="Jeremy" w:date="2015-08-20T16:46:00Z">
              <w:r w:rsidRPr="00B550B3">
                <w:rPr>
                  <w:b/>
                </w:rPr>
                <w:t>Requirements Class</w:t>
              </w:r>
            </w:ins>
          </w:p>
        </w:tc>
        <w:tc>
          <w:tcPr>
            <w:tcW w:w="7793" w:type="dxa"/>
          </w:tcPr>
          <w:p w:rsidR="00B550B3" w:rsidRDefault="00405F7D" w:rsidP="000745B5">
            <w:pPr>
              <w:pStyle w:val="WMOBodyText"/>
              <w:rPr>
                <w:ins w:id="703" w:author="Jeremy" w:date="2015-08-20T16:45:00Z"/>
              </w:rPr>
            </w:pPr>
            <w:ins w:id="704" w:author="Jeremy" w:date="2015-08-20T16:51:00Z">
              <w:r>
                <w:rPr>
                  <w:highlight w:val="cyan"/>
                </w:rPr>
                <w:fldChar w:fldCharType="begin"/>
              </w:r>
              <w:r>
                <w:rPr>
                  <w:highlight w:val="cyan"/>
                </w:rPr>
                <w:instrText xml:space="preserve"> HYPERLINK "</w:instrText>
              </w:r>
              <w:r w:rsidRPr="00405F7D">
                <w:rPr>
                  <w:highlight w:val="cyan"/>
                </w:rPr>
                <w:instrText>http://def.wmo.int/metce/2013/req/xsd-</w:instrText>
              </w:r>
              <w:r>
                <w:instrText>discrete-coverage-observation</w:instrText>
              </w:r>
              <w:r>
                <w:rPr>
                  <w:highlight w:val="cyan"/>
                </w:rPr>
                <w:instrText xml:space="preserve">" </w:instrText>
              </w:r>
              <w:r>
                <w:rPr>
                  <w:highlight w:val="cyan"/>
                </w:rPr>
                <w:fldChar w:fldCharType="separate"/>
              </w:r>
              <w:r w:rsidRPr="0001415C">
                <w:rPr>
                  <w:rStyle w:val="Hyperlink"/>
                  <w:highlight w:val="cyan"/>
                </w:rPr>
                <w:t>http://def.wmo.int/metce/2013/req/xsd-</w:t>
              </w:r>
              <w:r w:rsidRPr="00405F7D">
                <w:rPr>
                  <w:rStyle w:val="Hyperlink"/>
                  <w:highlight w:val="cyan"/>
                </w:rPr>
                <w:t>discrete-coverage-observation</w:t>
              </w:r>
              <w:r>
                <w:rPr>
                  <w:highlight w:val="cyan"/>
                </w:rPr>
                <w:fldChar w:fldCharType="end"/>
              </w:r>
              <w:r>
                <w:t>, Part D, 202.20</w:t>
              </w:r>
            </w:ins>
          </w:p>
        </w:tc>
      </w:tr>
    </w:tbl>
    <w:p w:rsidR="001D52DF" w:rsidRPr="0020150A" w:rsidRDefault="001D52DF" w:rsidP="000745B5">
      <w:pPr>
        <w:pStyle w:val="WMOBodyText"/>
      </w:pPr>
    </w:p>
    <w:p w:rsidR="001D52DF" w:rsidRPr="0020150A" w:rsidRDefault="001D52DF" w:rsidP="000745B5">
      <w:pPr>
        <w:pStyle w:val="SubHeading2"/>
        <w:rPr>
          <w:lang w:val="en-GB"/>
        </w:rPr>
      </w:pPr>
      <w:bookmarkStart w:id="705" w:name="_Toc427937715"/>
      <w:r w:rsidRPr="0020150A">
        <w:rPr>
          <w:lang w:val="en-GB"/>
        </w:rPr>
        <w:t>202.2</w:t>
      </w:r>
      <w:r w:rsidRPr="0020150A">
        <w:rPr>
          <w:lang w:val="en-GB"/>
        </w:rPr>
        <w:tab/>
        <w:t>XML Schema for METCE-XML</w:t>
      </w:r>
      <w:bookmarkEnd w:id="705"/>
    </w:p>
    <w:p w:rsidR="001D52DF" w:rsidRPr="0020150A" w:rsidRDefault="001D52DF" w:rsidP="000745B5">
      <w:pPr>
        <w:pStyle w:val="WMOBodyText"/>
      </w:pPr>
      <w:r w:rsidRPr="0020150A">
        <w:t>202.2.1</w:t>
      </w:r>
      <w:r w:rsidRPr="0020150A">
        <w:tab/>
        <w:t xml:space="preserve">Representations of information in METCE-XML shall declare the XML namespaces listed in </w:t>
      </w:r>
      <w:r w:rsidRPr="0020150A">
        <w:fldChar w:fldCharType="begin"/>
      </w:r>
      <w:r w:rsidRPr="0020150A">
        <w:instrText xml:space="preserve"> REF _Ref384894080 \h </w:instrText>
      </w:r>
      <w:r w:rsidRPr="0020150A">
        <w:fldChar w:fldCharType="separate"/>
      </w:r>
      <w:r w:rsidRPr="0020150A">
        <w:t xml:space="preserve">Table </w:t>
      </w:r>
      <w:r w:rsidRPr="0020150A">
        <w:rPr>
          <w:noProof/>
        </w:rPr>
        <w:t>2</w:t>
      </w:r>
      <w:r w:rsidRPr="0020150A">
        <w:fldChar w:fldCharType="end"/>
      </w:r>
      <w:r w:rsidRPr="0020150A">
        <w:t xml:space="preserve"> and </w:t>
      </w:r>
      <w:r w:rsidRPr="0020150A">
        <w:fldChar w:fldCharType="begin"/>
      </w:r>
      <w:r w:rsidRPr="0020150A">
        <w:instrText xml:space="preserve"> REF _Ref384894181 \h </w:instrText>
      </w:r>
      <w:r w:rsidRPr="0020150A">
        <w:fldChar w:fldCharType="separate"/>
      </w:r>
      <w:r w:rsidRPr="0020150A">
        <w:t xml:space="preserve">Table </w:t>
      </w:r>
      <w:r w:rsidRPr="0020150A">
        <w:rPr>
          <w:noProof/>
        </w:rPr>
        <w:t>3</w:t>
      </w:r>
      <w:r w:rsidRPr="0020150A">
        <w:fldChar w:fldCharType="end"/>
      </w:r>
      <w:r w:rsidRPr="0020150A">
        <w:t xml:space="preserve">. </w:t>
      </w:r>
    </w:p>
    <w:p w:rsidR="001D52DF" w:rsidRPr="0020150A" w:rsidRDefault="001D52DF" w:rsidP="000745B5">
      <w:pPr>
        <w:pStyle w:val="WMOBodyText"/>
      </w:pPr>
      <w:r w:rsidRPr="0020150A">
        <w:t xml:space="preserve">Note: additional namespace declarations may be required depending on the XML elements used within the METCE-XML. </w:t>
      </w:r>
    </w:p>
    <w:p w:rsidR="001D52DF" w:rsidRPr="0020150A" w:rsidRDefault="001D52DF" w:rsidP="000745B5">
      <w:pPr>
        <w:pStyle w:val="WMOBodyText"/>
      </w:pPr>
      <w:r w:rsidRPr="0020150A">
        <w:t xml:space="preserve">Note: the XML Schema is packaged in three XML schema documents (XSD) describing one XML namespace: </w:t>
      </w:r>
      <w:hyperlink r:id="rId71" w:history="1">
        <w:r w:rsidRPr="0020150A">
          <w:rPr>
            <w:rStyle w:val="Hyperlink"/>
            <w:highlight w:val="cyan"/>
          </w:rPr>
          <w:t>http://def.wmo.int/metce/2013</w:t>
        </w:r>
      </w:hyperlink>
      <w:r w:rsidRPr="0020150A">
        <w:t xml:space="preserve">. </w:t>
      </w:r>
    </w:p>
    <w:p w:rsidR="001D52DF" w:rsidRPr="0020150A" w:rsidRDefault="001D52DF" w:rsidP="000745B5">
      <w:pPr>
        <w:pStyle w:val="WMOBodyText"/>
      </w:pPr>
      <w:r w:rsidRPr="0020150A">
        <w:t xml:space="preserve">Note: Schematron schemas providing additional constraints are embedded within the XSD defining METCE-XML. </w:t>
      </w:r>
    </w:p>
    <w:p w:rsidR="001D52DF" w:rsidRPr="0020150A" w:rsidRDefault="001D52DF" w:rsidP="000745B5">
      <w:pPr>
        <w:pStyle w:val="Caption"/>
        <w:keepNext/>
      </w:pPr>
      <w:bookmarkStart w:id="706" w:name="_Ref384894080"/>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w:t>
      </w:r>
      <w:r w:rsidR="009D638D">
        <w:rPr>
          <w:noProof/>
        </w:rPr>
        <w:fldChar w:fldCharType="end"/>
      </w:r>
      <w:bookmarkEnd w:id="706"/>
      <w:r w:rsidRPr="0020150A">
        <w:t>.</w:t>
      </w:r>
      <w:proofErr w:type="gramEnd"/>
      <w:r w:rsidRPr="0020150A">
        <w:rPr>
          <w:b w:val="0"/>
        </w:rPr>
        <w:t xml:space="preserve"> XML namespaces defined for METCE-XML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5"/>
        <w:gridCol w:w="1088"/>
        <w:gridCol w:w="6452"/>
      </w:tblGrid>
      <w:tr w:rsidR="001D52DF" w:rsidRPr="0020150A" w:rsidTr="000745B5">
        <w:trPr>
          <w:tblHeader/>
        </w:trPr>
        <w:tc>
          <w:tcPr>
            <w:tcW w:w="2315" w:type="dxa"/>
            <w:shd w:val="clear" w:color="auto" w:fill="C0C0C0"/>
          </w:tcPr>
          <w:p w:rsidR="001D52DF" w:rsidRPr="0020150A" w:rsidRDefault="001D52DF" w:rsidP="000745B5">
            <w:pPr>
              <w:pStyle w:val="WMOBodyText"/>
              <w:jc w:val="center"/>
              <w:rPr>
                <w:b/>
                <w:bCs/>
                <w:sz w:val="16"/>
                <w:szCs w:val="20"/>
              </w:rPr>
            </w:pPr>
            <w:r w:rsidRPr="0020150A">
              <w:rPr>
                <w:b/>
                <w:bCs/>
                <w:sz w:val="16"/>
                <w:szCs w:val="20"/>
              </w:rPr>
              <w:t>XML Namespace</w:t>
            </w:r>
          </w:p>
        </w:tc>
        <w:tc>
          <w:tcPr>
            <w:tcW w:w="1088" w:type="dxa"/>
            <w:shd w:val="clear" w:color="auto" w:fill="C0C0C0"/>
          </w:tcPr>
          <w:p w:rsidR="001D52DF" w:rsidRPr="0020150A" w:rsidRDefault="001D52DF" w:rsidP="000745B5">
            <w:pPr>
              <w:pStyle w:val="WMOBodyText"/>
              <w:jc w:val="center"/>
              <w:rPr>
                <w:b/>
                <w:sz w:val="16"/>
                <w:szCs w:val="20"/>
              </w:rPr>
            </w:pPr>
            <w:r w:rsidRPr="0020150A">
              <w:rPr>
                <w:b/>
                <w:sz w:val="16"/>
                <w:szCs w:val="20"/>
              </w:rPr>
              <w:t>Default namespace prefix</w:t>
            </w:r>
          </w:p>
        </w:tc>
        <w:tc>
          <w:tcPr>
            <w:tcW w:w="6452" w:type="dxa"/>
            <w:shd w:val="clear" w:color="auto" w:fill="C0C0C0"/>
          </w:tcPr>
          <w:p w:rsidR="001D52DF" w:rsidRPr="0020150A" w:rsidRDefault="001D52DF" w:rsidP="000745B5">
            <w:pPr>
              <w:pStyle w:val="WMOBodyText"/>
              <w:jc w:val="center"/>
              <w:rPr>
                <w:b/>
                <w:sz w:val="16"/>
                <w:szCs w:val="20"/>
              </w:rPr>
            </w:pPr>
            <w:r w:rsidRPr="0020150A">
              <w:rPr>
                <w:b/>
                <w:sz w:val="16"/>
                <w:szCs w:val="20"/>
              </w:rPr>
              <w:t>Canonical location of all-components schema document</w:t>
            </w:r>
          </w:p>
        </w:tc>
      </w:tr>
      <w:tr w:rsidR="001D52DF" w:rsidRPr="0020150A" w:rsidTr="000745B5">
        <w:tc>
          <w:tcPr>
            <w:tcW w:w="2315" w:type="dxa"/>
            <w:shd w:val="clear" w:color="auto" w:fill="auto"/>
          </w:tcPr>
          <w:p w:rsidR="001D52DF" w:rsidRPr="0020150A" w:rsidRDefault="009D638D" w:rsidP="000745B5">
            <w:pPr>
              <w:pStyle w:val="WMOBodyText"/>
              <w:rPr>
                <w:sz w:val="16"/>
                <w:szCs w:val="16"/>
                <w:highlight w:val="cyan"/>
              </w:rPr>
            </w:pPr>
            <w:hyperlink r:id="rId72" w:history="1">
              <w:r w:rsidR="001D52DF" w:rsidRPr="0020150A">
                <w:rPr>
                  <w:rStyle w:val="Hyperlink"/>
                  <w:sz w:val="16"/>
                  <w:szCs w:val="16"/>
                  <w:highlight w:val="cyan"/>
                </w:rPr>
                <w:t>http://def.wmo.int/metce/2013</w:t>
              </w:r>
            </w:hyperlink>
          </w:p>
        </w:tc>
        <w:tc>
          <w:tcPr>
            <w:tcW w:w="1088" w:type="dxa"/>
          </w:tcPr>
          <w:p w:rsidR="001D52DF" w:rsidRPr="0020150A" w:rsidRDefault="002031A5" w:rsidP="000745B5">
            <w:pPr>
              <w:pStyle w:val="WMOBodyText"/>
              <w:rPr>
                <w:sz w:val="16"/>
                <w:szCs w:val="16"/>
                <w:highlight w:val="cyan"/>
              </w:rPr>
            </w:pPr>
            <w:r>
              <w:rPr>
                <w:sz w:val="16"/>
                <w:szCs w:val="16"/>
                <w:highlight w:val="cyan"/>
              </w:rPr>
              <w:t>metce</w:t>
            </w:r>
          </w:p>
        </w:tc>
        <w:tc>
          <w:tcPr>
            <w:tcW w:w="6452" w:type="dxa"/>
            <w:shd w:val="clear" w:color="auto" w:fill="auto"/>
          </w:tcPr>
          <w:p w:rsidR="001D52DF" w:rsidRPr="0020150A" w:rsidRDefault="00405F7D" w:rsidP="00405F7D">
            <w:pPr>
              <w:pStyle w:val="WMOBodyText"/>
              <w:rPr>
                <w:sz w:val="16"/>
                <w:szCs w:val="16"/>
              </w:rPr>
            </w:pPr>
            <w:ins w:id="707" w:author="Jeremy" w:date="2015-08-20T16:54:00Z">
              <w:r>
                <w:rPr>
                  <w:sz w:val="16"/>
                  <w:szCs w:val="16"/>
                  <w:highlight w:val="cyan"/>
                </w:rPr>
                <w:fldChar w:fldCharType="begin"/>
              </w:r>
              <w:r>
                <w:rPr>
                  <w:sz w:val="16"/>
                  <w:szCs w:val="16"/>
                  <w:highlight w:val="cyan"/>
                </w:rPr>
                <w:instrText xml:space="preserve"> HYPERLINK "</w:instrText>
              </w:r>
            </w:ins>
            <w:r w:rsidRPr="00405F7D">
              <w:rPr>
                <w:sz w:val="16"/>
                <w:szCs w:val="16"/>
                <w:highlight w:val="cyan"/>
              </w:rPr>
              <w:instrText>http://schemas.wmo.int/metce/1.</w:instrText>
            </w:r>
            <w:ins w:id="708" w:author="Jeremy" w:date="2015-08-20T16:54:00Z">
              <w:r w:rsidRPr="00405F7D">
                <w:rPr>
                  <w:sz w:val="16"/>
                  <w:szCs w:val="16"/>
                  <w:highlight w:val="cyan"/>
                </w:rPr>
                <w:instrText>2</w:instrText>
              </w:r>
            </w:ins>
            <w:r w:rsidRPr="00405F7D">
              <w:rPr>
                <w:sz w:val="16"/>
                <w:szCs w:val="16"/>
                <w:highlight w:val="cyan"/>
              </w:rPr>
              <w:instrText>/metce.xsd</w:instrText>
            </w:r>
            <w:ins w:id="709" w:author="Jeremy" w:date="2015-08-20T16:54:00Z">
              <w:r>
                <w:rPr>
                  <w:sz w:val="16"/>
                  <w:szCs w:val="16"/>
                  <w:highlight w:val="cyan"/>
                </w:rPr>
                <w:instrText xml:space="preserve">" </w:instrText>
              </w:r>
              <w:r>
                <w:rPr>
                  <w:sz w:val="16"/>
                  <w:szCs w:val="16"/>
                  <w:highlight w:val="cyan"/>
                </w:rPr>
                <w:fldChar w:fldCharType="separate"/>
              </w:r>
            </w:ins>
            <w:r w:rsidRPr="0001415C">
              <w:rPr>
                <w:rStyle w:val="Hyperlink"/>
                <w:sz w:val="16"/>
                <w:szCs w:val="16"/>
                <w:highlight w:val="cyan"/>
              </w:rPr>
              <w:t>http://schemas.wmo.int/metce/1.</w:t>
            </w:r>
            <w:del w:id="710" w:author="Unknown">
              <w:r w:rsidRPr="0001415C" w:rsidDel="00405F7D">
                <w:rPr>
                  <w:rStyle w:val="Hyperlink"/>
                  <w:sz w:val="16"/>
                  <w:szCs w:val="16"/>
                  <w:highlight w:val="cyan"/>
                </w:rPr>
                <w:delText>1</w:delText>
              </w:r>
            </w:del>
            <w:ins w:id="711" w:author="Jeremy" w:date="2015-08-20T16:54:00Z">
              <w:r w:rsidRPr="0001415C">
                <w:rPr>
                  <w:rStyle w:val="Hyperlink"/>
                  <w:sz w:val="16"/>
                  <w:szCs w:val="16"/>
                  <w:highlight w:val="cyan"/>
                </w:rPr>
                <w:t>2</w:t>
              </w:r>
            </w:ins>
            <w:r w:rsidRPr="0001415C">
              <w:rPr>
                <w:rStyle w:val="Hyperlink"/>
                <w:sz w:val="16"/>
                <w:szCs w:val="16"/>
                <w:highlight w:val="cyan"/>
              </w:rPr>
              <w:t>/metce.xsd</w:t>
            </w:r>
            <w:ins w:id="712" w:author="Jeremy" w:date="2015-08-20T16:54:00Z">
              <w:r>
                <w:rPr>
                  <w:sz w:val="16"/>
                  <w:szCs w:val="16"/>
                  <w:highlight w:val="cyan"/>
                </w:rPr>
                <w:fldChar w:fldCharType="end"/>
              </w:r>
            </w:ins>
            <w:r w:rsidR="001D52DF" w:rsidRPr="0020150A">
              <w:rPr>
                <w:sz w:val="16"/>
                <w:szCs w:val="16"/>
              </w:rPr>
              <w:t xml:space="preserve"> </w:t>
            </w:r>
          </w:p>
        </w:tc>
      </w:tr>
    </w:tbl>
    <w:p w:rsidR="001D52DF" w:rsidRPr="0020150A" w:rsidRDefault="001D52DF" w:rsidP="000745B5">
      <w:pPr>
        <w:pStyle w:val="WMOBodyText"/>
      </w:pPr>
    </w:p>
    <w:p w:rsidR="001D52DF" w:rsidRPr="0020150A" w:rsidRDefault="001D52DF" w:rsidP="000745B5">
      <w:pPr>
        <w:pStyle w:val="Caption"/>
        <w:keepNext/>
      </w:pPr>
      <w:bookmarkStart w:id="713" w:name="_Ref38489418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w:t>
      </w:r>
      <w:r w:rsidR="009D638D">
        <w:rPr>
          <w:noProof/>
        </w:rPr>
        <w:fldChar w:fldCharType="end"/>
      </w:r>
      <w:bookmarkEnd w:id="713"/>
      <w:r w:rsidRPr="0020150A">
        <w:t>.</w:t>
      </w:r>
      <w:proofErr w:type="gramEnd"/>
      <w:r w:rsidRPr="0020150A">
        <w:t xml:space="preserve"> </w:t>
      </w:r>
      <w:r w:rsidRPr="0020150A">
        <w:rPr>
          <w:b w:val="0"/>
        </w:rPr>
        <w:t>External XML namespaces used in METCE-XML</w:t>
      </w:r>
    </w:p>
    <w:tbl>
      <w:tblPr>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7"/>
        <w:gridCol w:w="3276"/>
        <w:gridCol w:w="1099"/>
        <w:gridCol w:w="4081"/>
      </w:tblGrid>
      <w:tr w:rsidR="001D52DF" w:rsidRPr="0020150A" w:rsidTr="000745B5">
        <w:trPr>
          <w:trHeight w:val="1030"/>
          <w:tblHeader/>
        </w:trPr>
        <w:tc>
          <w:tcPr>
            <w:tcW w:w="0" w:type="auto"/>
            <w:shd w:val="clear" w:color="auto" w:fill="C0C0C0"/>
          </w:tcPr>
          <w:p w:rsidR="001D52DF" w:rsidRPr="0020150A" w:rsidRDefault="001D52DF" w:rsidP="000745B5">
            <w:pPr>
              <w:pStyle w:val="WMOBodyText"/>
              <w:jc w:val="center"/>
              <w:rPr>
                <w:b/>
                <w:bCs/>
                <w:sz w:val="16"/>
                <w:szCs w:val="16"/>
              </w:rPr>
            </w:pPr>
            <w:r w:rsidRPr="0020150A">
              <w:rPr>
                <w:b/>
                <w:bCs/>
                <w:sz w:val="16"/>
                <w:szCs w:val="16"/>
              </w:rPr>
              <w:t>Standard</w:t>
            </w:r>
          </w:p>
        </w:tc>
        <w:tc>
          <w:tcPr>
            <w:tcW w:w="0" w:type="auto"/>
            <w:shd w:val="clear" w:color="auto" w:fill="C0C0C0"/>
          </w:tcPr>
          <w:p w:rsidR="001D52DF" w:rsidRPr="0020150A" w:rsidRDefault="001D52DF" w:rsidP="000745B5">
            <w:pPr>
              <w:pStyle w:val="WMOBodyText"/>
              <w:jc w:val="center"/>
              <w:rPr>
                <w:b/>
                <w:bCs/>
                <w:sz w:val="16"/>
                <w:szCs w:val="16"/>
              </w:rPr>
            </w:pPr>
            <w:r w:rsidRPr="0020150A">
              <w:rPr>
                <w:b/>
                <w:bCs/>
                <w:sz w:val="16"/>
                <w:szCs w:val="16"/>
              </w:rPr>
              <w:t>XML Namespace</w:t>
            </w:r>
          </w:p>
        </w:tc>
        <w:tc>
          <w:tcPr>
            <w:tcW w:w="0" w:type="auto"/>
            <w:shd w:val="clear" w:color="auto" w:fill="C0C0C0"/>
          </w:tcPr>
          <w:p w:rsidR="001D52DF" w:rsidRPr="0020150A" w:rsidRDefault="001D52DF" w:rsidP="000745B5">
            <w:pPr>
              <w:pStyle w:val="WMOBodyText"/>
              <w:jc w:val="center"/>
              <w:rPr>
                <w:b/>
                <w:sz w:val="16"/>
                <w:szCs w:val="16"/>
              </w:rPr>
            </w:pPr>
            <w:r w:rsidRPr="0020150A">
              <w:rPr>
                <w:b/>
                <w:sz w:val="16"/>
                <w:szCs w:val="16"/>
              </w:rPr>
              <w:t>Default namespace prefix</w:t>
            </w:r>
          </w:p>
        </w:tc>
        <w:tc>
          <w:tcPr>
            <w:tcW w:w="0" w:type="auto"/>
            <w:shd w:val="clear" w:color="auto" w:fill="C0C0C0"/>
          </w:tcPr>
          <w:p w:rsidR="001D52DF" w:rsidRPr="0020150A" w:rsidRDefault="001D52DF" w:rsidP="000745B5">
            <w:pPr>
              <w:pStyle w:val="WMOBodyText"/>
              <w:jc w:val="center"/>
              <w:rPr>
                <w:b/>
                <w:sz w:val="16"/>
                <w:szCs w:val="16"/>
              </w:rPr>
            </w:pPr>
            <w:r w:rsidRPr="0020150A">
              <w:rPr>
                <w:b/>
                <w:sz w:val="16"/>
                <w:szCs w:val="16"/>
              </w:rPr>
              <w:t>Canonical location of all-components schema document</w:t>
            </w:r>
          </w:p>
        </w:tc>
      </w:tr>
      <w:tr w:rsidR="001D52DF" w:rsidRPr="0020150A" w:rsidTr="000745B5">
        <w:trPr>
          <w:trHeight w:val="651"/>
        </w:trPr>
        <w:tc>
          <w:tcPr>
            <w:tcW w:w="0" w:type="auto"/>
          </w:tcPr>
          <w:p w:rsidR="001D52DF" w:rsidRPr="0020150A" w:rsidRDefault="001D52DF" w:rsidP="000745B5">
            <w:pPr>
              <w:pStyle w:val="WMOBodyText"/>
              <w:rPr>
                <w:sz w:val="16"/>
                <w:szCs w:val="16"/>
                <w:highlight w:val="cyan"/>
              </w:rPr>
            </w:pPr>
            <w:r w:rsidRPr="0020150A">
              <w:rPr>
                <w:sz w:val="16"/>
                <w:szCs w:val="16"/>
                <w:highlight w:val="cyan"/>
              </w:rPr>
              <w:t>XML Schema</w:t>
            </w:r>
          </w:p>
        </w:tc>
        <w:tc>
          <w:tcPr>
            <w:tcW w:w="0" w:type="auto"/>
            <w:shd w:val="clear" w:color="auto" w:fill="auto"/>
          </w:tcPr>
          <w:p w:rsidR="001D52DF" w:rsidRPr="0020150A" w:rsidRDefault="009D638D" w:rsidP="000745B5">
            <w:pPr>
              <w:pStyle w:val="WMOBodyText"/>
              <w:rPr>
                <w:sz w:val="16"/>
                <w:szCs w:val="16"/>
                <w:highlight w:val="cyan"/>
              </w:rPr>
            </w:pPr>
            <w:hyperlink r:id="rId73" w:history="1">
              <w:r w:rsidR="001D52DF" w:rsidRPr="0020150A">
                <w:rPr>
                  <w:rStyle w:val="Hyperlink"/>
                  <w:sz w:val="16"/>
                  <w:szCs w:val="16"/>
                  <w:highlight w:val="cyan"/>
                </w:rPr>
                <w:t>http://www.w3.org/2001/XMLSchema</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xs</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651"/>
        </w:trPr>
        <w:tc>
          <w:tcPr>
            <w:tcW w:w="0" w:type="auto"/>
          </w:tcPr>
          <w:p w:rsidR="001D52DF" w:rsidRPr="0020150A" w:rsidRDefault="001D52DF" w:rsidP="000745B5">
            <w:pPr>
              <w:pStyle w:val="WMOBodyText"/>
              <w:rPr>
                <w:sz w:val="16"/>
                <w:szCs w:val="16"/>
                <w:highlight w:val="cyan"/>
              </w:rPr>
            </w:pPr>
            <w:r w:rsidRPr="0020150A">
              <w:rPr>
                <w:sz w:val="16"/>
                <w:szCs w:val="16"/>
                <w:highlight w:val="cyan"/>
              </w:rPr>
              <w:t>Schematron</w:t>
            </w:r>
          </w:p>
        </w:tc>
        <w:tc>
          <w:tcPr>
            <w:tcW w:w="0" w:type="auto"/>
            <w:shd w:val="clear" w:color="auto" w:fill="auto"/>
          </w:tcPr>
          <w:p w:rsidR="001D52DF" w:rsidRPr="0020150A" w:rsidRDefault="009D638D" w:rsidP="000745B5">
            <w:pPr>
              <w:pStyle w:val="WMOBodyText"/>
              <w:rPr>
                <w:sz w:val="16"/>
                <w:szCs w:val="16"/>
                <w:highlight w:val="cyan"/>
              </w:rPr>
            </w:pPr>
            <w:hyperlink r:id="rId74" w:history="1">
              <w:r w:rsidR="001D52DF" w:rsidRPr="0020150A">
                <w:rPr>
                  <w:rStyle w:val="Hyperlink"/>
                  <w:sz w:val="16"/>
                  <w:szCs w:val="16"/>
                  <w:highlight w:val="cyan"/>
                </w:rPr>
                <w:t>http://purl.oclc.org/dsdl/schematron</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sch</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665"/>
        </w:trPr>
        <w:tc>
          <w:tcPr>
            <w:tcW w:w="0" w:type="auto"/>
          </w:tcPr>
          <w:p w:rsidR="001D52DF" w:rsidRPr="0020150A" w:rsidRDefault="001D52DF" w:rsidP="000745B5">
            <w:pPr>
              <w:pStyle w:val="WMOBodyText"/>
              <w:rPr>
                <w:sz w:val="16"/>
                <w:szCs w:val="16"/>
                <w:highlight w:val="cyan"/>
              </w:rPr>
            </w:pPr>
            <w:r w:rsidRPr="0020150A">
              <w:rPr>
                <w:sz w:val="16"/>
                <w:szCs w:val="16"/>
                <w:highlight w:val="cyan"/>
              </w:rPr>
              <w:t>XSLT v2</w:t>
            </w:r>
          </w:p>
        </w:tc>
        <w:tc>
          <w:tcPr>
            <w:tcW w:w="0" w:type="auto"/>
            <w:shd w:val="clear" w:color="auto" w:fill="auto"/>
          </w:tcPr>
          <w:p w:rsidR="001D52DF" w:rsidRPr="0020150A" w:rsidRDefault="009D638D" w:rsidP="000745B5">
            <w:pPr>
              <w:pStyle w:val="WMOBodyText"/>
              <w:rPr>
                <w:sz w:val="16"/>
                <w:szCs w:val="16"/>
                <w:highlight w:val="cyan"/>
              </w:rPr>
            </w:pPr>
            <w:hyperlink r:id="rId75" w:history="1">
              <w:r w:rsidR="001D52DF" w:rsidRPr="0020150A">
                <w:rPr>
                  <w:rStyle w:val="Hyperlink"/>
                  <w:sz w:val="16"/>
                  <w:szCs w:val="16"/>
                  <w:highlight w:val="cyan"/>
                </w:rPr>
                <w:t>http://www.w3.org/1999/XSL/Transform</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xsl</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840"/>
        </w:trPr>
        <w:tc>
          <w:tcPr>
            <w:tcW w:w="0" w:type="auto"/>
          </w:tcPr>
          <w:p w:rsidR="001D52DF" w:rsidRPr="0020150A" w:rsidRDefault="001D52DF" w:rsidP="000745B5">
            <w:pPr>
              <w:pStyle w:val="WMOBodyText"/>
              <w:rPr>
                <w:sz w:val="16"/>
                <w:szCs w:val="16"/>
                <w:highlight w:val="cyan"/>
              </w:rPr>
            </w:pPr>
            <w:r w:rsidRPr="0020150A">
              <w:rPr>
                <w:sz w:val="16"/>
                <w:szCs w:val="16"/>
                <w:highlight w:val="cyan"/>
              </w:rPr>
              <w:t>XML Linking Language</w:t>
            </w:r>
          </w:p>
        </w:tc>
        <w:tc>
          <w:tcPr>
            <w:tcW w:w="0" w:type="auto"/>
            <w:shd w:val="clear" w:color="auto" w:fill="auto"/>
          </w:tcPr>
          <w:p w:rsidR="001D52DF" w:rsidRPr="0020150A" w:rsidRDefault="009D638D" w:rsidP="000745B5">
            <w:pPr>
              <w:pStyle w:val="WMOBodyText"/>
              <w:rPr>
                <w:sz w:val="16"/>
                <w:szCs w:val="16"/>
                <w:highlight w:val="cyan"/>
              </w:rPr>
            </w:pPr>
            <w:hyperlink r:id="rId76" w:history="1">
              <w:r w:rsidR="001D52DF" w:rsidRPr="0020150A">
                <w:rPr>
                  <w:rStyle w:val="Hyperlink"/>
                  <w:sz w:val="16"/>
                  <w:szCs w:val="16"/>
                  <w:highlight w:val="cyan"/>
                </w:rPr>
                <w:t>http://www.w3.org/1999/xlink</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xlink</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1017"/>
        </w:trPr>
        <w:tc>
          <w:tcPr>
            <w:tcW w:w="0" w:type="auto"/>
          </w:tcPr>
          <w:p w:rsidR="001D52DF" w:rsidRPr="0020150A" w:rsidRDefault="001D52DF" w:rsidP="000745B5">
            <w:pPr>
              <w:pStyle w:val="WMOBodyText"/>
              <w:rPr>
                <w:sz w:val="16"/>
                <w:szCs w:val="16"/>
                <w:highlight w:val="cyan"/>
              </w:rPr>
            </w:pPr>
            <w:r w:rsidRPr="0020150A">
              <w:rPr>
                <w:sz w:val="16"/>
                <w:szCs w:val="16"/>
                <w:highlight w:val="cyan"/>
              </w:rPr>
              <w:t>ISO 19136:2006 GML</w:t>
            </w:r>
          </w:p>
        </w:tc>
        <w:tc>
          <w:tcPr>
            <w:tcW w:w="0" w:type="auto"/>
            <w:shd w:val="clear" w:color="auto" w:fill="auto"/>
          </w:tcPr>
          <w:p w:rsidR="001D52DF" w:rsidRPr="0020150A" w:rsidRDefault="009D638D" w:rsidP="000745B5">
            <w:pPr>
              <w:pStyle w:val="WMOBodyText"/>
              <w:rPr>
                <w:sz w:val="16"/>
                <w:szCs w:val="16"/>
                <w:highlight w:val="cyan"/>
              </w:rPr>
            </w:pPr>
            <w:hyperlink r:id="rId77" w:history="1">
              <w:r w:rsidR="001D52DF" w:rsidRPr="0020150A">
                <w:rPr>
                  <w:rStyle w:val="Hyperlink"/>
                  <w:sz w:val="16"/>
                  <w:szCs w:val="16"/>
                  <w:highlight w:val="cyan"/>
                </w:rPr>
                <w:t>http://www.opengis.net/gml/3.2</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gml</w:t>
            </w:r>
          </w:p>
        </w:tc>
        <w:tc>
          <w:tcPr>
            <w:tcW w:w="0" w:type="auto"/>
            <w:shd w:val="clear" w:color="auto" w:fill="auto"/>
          </w:tcPr>
          <w:p w:rsidR="001D52DF" w:rsidRPr="0020150A" w:rsidRDefault="001D52DF" w:rsidP="000745B5">
            <w:pPr>
              <w:pStyle w:val="WMOBodyText"/>
              <w:rPr>
                <w:sz w:val="16"/>
                <w:szCs w:val="16"/>
                <w:highlight w:val="cyan"/>
              </w:rPr>
            </w:pPr>
            <w:r w:rsidRPr="0020150A">
              <w:rPr>
                <w:sz w:val="16"/>
                <w:szCs w:val="16"/>
                <w:highlight w:val="cyan"/>
              </w:rPr>
              <w:t>http://schemas.opengis.net/gml/3.2.1/gml.xsd</w:t>
            </w:r>
          </w:p>
        </w:tc>
      </w:tr>
      <w:tr w:rsidR="001D52DF" w:rsidRPr="0020150A" w:rsidTr="000745B5">
        <w:trPr>
          <w:trHeight w:val="1220"/>
        </w:trPr>
        <w:tc>
          <w:tcPr>
            <w:tcW w:w="0" w:type="auto"/>
          </w:tcPr>
          <w:p w:rsidR="001D52DF" w:rsidRPr="00274DE1" w:rsidRDefault="001D52DF" w:rsidP="000745B5">
            <w:pPr>
              <w:pStyle w:val="WMOBodyText"/>
              <w:rPr>
                <w:sz w:val="16"/>
                <w:szCs w:val="16"/>
                <w:highlight w:val="cyan"/>
                <w:lang w:val="fr-CH"/>
              </w:rPr>
            </w:pPr>
            <w:r w:rsidRPr="00274DE1">
              <w:rPr>
                <w:sz w:val="16"/>
                <w:szCs w:val="16"/>
                <w:highlight w:val="cyan"/>
                <w:lang w:val="fr-CH"/>
              </w:rPr>
              <w:t>ISO/TS 19139:2007 metadata XML implementation</w:t>
            </w:r>
          </w:p>
        </w:tc>
        <w:tc>
          <w:tcPr>
            <w:tcW w:w="0" w:type="auto"/>
            <w:shd w:val="clear" w:color="auto" w:fill="auto"/>
          </w:tcPr>
          <w:p w:rsidR="001D52DF" w:rsidRPr="00274DE1" w:rsidRDefault="009D638D" w:rsidP="000745B5">
            <w:pPr>
              <w:pStyle w:val="WMOBodyText"/>
              <w:rPr>
                <w:sz w:val="16"/>
                <w:szCs w:val="16"/>
                <w:highlight w:val="cyan"/>
                <w:lang w:val="fr-CH"/>
              </w:rPr>
            </w:pPr>
            <w:hyperlink r:id="rId78" w:history="1">
              <w:r w:rsidR="001D52DF" w:rsidRPr="00274DE1">
                <w:rPr>
                  <w:rStyle w:val="Hyperlink"/>
                  <w:sz w:val="16"/>
                  <w:szCs w:val="16"/>
                  <w:highlight w:val="cyan"/>
                  <w:lang w:val="fr-CH"/>
                </w:rPr>
                <w:t>http://www.isotc211.org/2005/gmd</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gmd</w:t>
            </w:r>
          </w:p>
        </w:tc>
        <w:tc>
          <w:tcPr>
            <w:tcW w:w="0" w:type="auto"/>
            <w:shd w:val="clear" w:color="auto" w:fill="auto"/>
          </w:tcPr>
          <w:p w:rsidR="001D52DF" w:rsidRPr="0020150A" w:rsidRDefault="009D638D" w:rsidP="000745B5">
            <w:pPr>
              <w:pStyle w:val="WMOBodyText"/>
              <w:spacing w:after="0"/>
              <w:rPr>
                <w:sz w:val="16"/>
                <w:szCs w:val="16"/>
                <w:highlight w:val="cyan"/>
              </w:rPr>
            </w:pPr>
            <w:hyperlink r:id="rId79" w:history="1">
              <w:r w:rsidR="001D52DF" w:rsidRPr="0020150A">
                <w:rPr>
                  <w:rStyle w:val="Hyperlink"/>
                  <w:sz w:val="16"/>
                  <w:szCs w:val="16"/>
                  <w:highlight w:val="cyan"/>
                </w:rPr>
                <w:t>http://standards.iso.org/ittf/PubliclyAvailableStandards/</w:t>
              </w:r>
            </w:hyperlink>
          </w:p>
          <w:p w:rsidR="001D52DF" w:rsidRPr="0020150A" w:rsidRDefault="001D52DF" w:rsidP="000745B5">
            <w:pPr>
              <w:pStyle w:val="WMOBodyText"/>
              <w:spacing w:before="0"/>
              <w:rPr>
                <w:sz w:val="16"/>
                <w:szCs w:val="16"/>
                <w:highlight w:val="cyan"/>
              </w:rPr>
            </w:pPr>
            <w:r w:rsidRPr="0020150A">
              <w:rPr>
                <w:sz w:val="16"/>
                <w:szCs w:val="16"/>
                <w:highlight w:val="cyan"/>
              </w:rPr>
              <w:t>ISO_19139_Schemas/gmd/gmd.xsd</w:t>
            </w:r>
          </w:p>
        </w:tc>
      </w:tr>
      <w:tr w:rsidR="001D52DF" w:rsidRPr="0020150A" w:rsidTr="000745B5">
        <w:trPr>
          <w:trHeight w:val="144"/>
        </w:trPr>
        <w:tc>
          <w:tcPr>
            <w:tcW w:w="0" w:type="auto"/>
          </w:tcPr>
          <w:p w:rsidR="001D52DF" w:rsidRPr="0020150A" w:rsidRDefault="001D52DF" w:rsidP="000745B5">
            <w:pPr>
              <w:pStyle w:val="WMOBodyText"/>
              <w:rPr>
                <w:sz w:val="16"/>
                <w:szCs w:val="16"/>
                <w:highlight w:val="cyan"/>
              </w:rPr>
            </w:pPr>
            <w:r w:rsidRPr="0020150A">
              <w:rPr>
                <w:sz w:val="16"/>
                <w:szCs w:val="16"/>
                <w:highlight w:val="cyan"/>
              </w:rPr>
              <w:t>OGC OMXML</w:t>
            </w:r>
          </w:p>
        </w:tc>
        <w:tc>
          <w:tcPr>
            <w:tcW w:w="0" w:type="auto"/>
            <w:shd w:val="clear" w:color="auto" w:fill="auto"/>
          </w:tcPr>
          <w:p w:rsidR="001D52DF" w:rsidRPr="0020150A" w:rsidRDefault="009D638D" w:rsidP="000745B5">
            <w:pPr>
              <w:pStyle w:val="WMOBodyText"/>
              <w:rPr>
                <w:sz w:val="16"/>
                <w:szCs w:val="16"/>
                <w:highlight w:val="cyan"/>
              </w:rPr>
            </w:pPr>
            <w:hyperlink r:id="rId80" w:history="1">
              <w:r w:rsidR="001D52DF" w:rsidRPr="0020150A">
                <w:rPr>
                  <w:rStyle w:val="Hyperlink"/>
                  <w:sz w:val="16"/>
                  <w:szCs w:val="16"/>
                  <w:highlight w:val="cyan"/>
                </w:rPr>
                <w:t>http://www.opengis.net/om/2.0</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om</w:t>
            </w:r>
          </w:p>
        </w:tc>
        <w:tc>
          <w:tcPr>
            <w:tcW w:w="0" w:type="auto"/>
            <w:shd w:val="clear" w:color="auto" w:fill="auto"/>
          </w:tcPr>
          <w:p w:rsidR="001D52DF" w:rsidRPr="0020150A" w:rsidRDefault="001D52DF" w:rsidP="000745B5">
            <w:pPr>
              <w:pStyle w:val="WMOBodyText"/>
              <w:rPr>
                <w:sz w:val="16"/>
                <w:szCs w:val="16"/>
                <w:highlight w:val="cyan"/>
              </w:rPr>
            </w:pPr>
            <w:r w:rsidRPr="0020150A">
              <w:rPr>
                <w:sz w:val="16"/>
                <w:szCs w:val="16"/>
                <w:highlight w:val="cyan"/>
              </w:rPr>
              <w:t>http://schemas.opengis.net/om/2.0/observation.xsd</w:t>
            </w:r>
          </w:p>
        </w:tc>
      </w:tr>
      <w:tr w:rsidR="001D52DF" w:rsidRPr="0020150A" w:rsidDel="00A246CD" w:rsidTr="000745B5">
        <w:trPr>
          <w:trHeight w:val="144"/>
          <w:del w:id="714" w:author="Jeremy" w:date="2015-08-21T12:59:00Z"/>
        </w:trPr>
        <w:tc>
          <w:tcPr>
            <w:tcW w:w="0" w:type="auto"/>
          </w:tcPr>
          <w:p w:rsidR="001D52DF" w:rsidRPr="0020150A" w:rsidDel="00A246CD" w:rsidRDefault="001D52DF" w:rsidP="000745B5">
            <w:pPr>
              <w:pStyle w:val="WMOBodyText"/>
              <w:rPr>
                <w:del w:id="715" w:author="Jeremy" w:date="2015-08-21T12:59:00Z"/>
                <w:sz w:val="16"/>
                <w:szCs w:val="16"/>
                <w:highlight w:val="cyan"/>
              </w:rPr>
            </w:pPr>
            <w:del w:id="716" w:author="Jeremy" w:date="2015-08-21T12:59:00Z">
              <w:r w:rsidRPr="0020150A" w:rsidDel="00A246CD">
                <w:rPr>
                  <w:sz w:val="16"/>
                  <w:szCs w:val="16"/>
                  <w:highlight w:val="cyan"/>
                </w:rPr>
                <w:delText>OGC OMXML</w:delText>
              </w:r>
            </w:del>
          </w:p>
        </w:tc>
        <w:tc>
          <w:tcPr>
            <w:tcW w:w="0" w:type="auto"/>
            <w:shd w:val="clear" w:color="auto" w:fill="auto"/>
          </w:tcPr>
          <w:p w:rsidR="001D52DF" w:rsidRPr="0020150A" w:rsidDel="00A246CD" w:rsidRDefault="00B550B3" w:rsidP="000745B5">
            <w:pPr>
              <w:pStyle w:val="WMOBodyText"/>
              <w:rPr>
                <w:del w:id="717" w:author="Jeremy" w:date="2015-08-21T12:59:00Z"/>
                <w:sz w:val="16"/>
                <w:szCs w:val="16"/>
                <w:highlight w:val="cyan"/>
              </w:rPr>
            </w:pPr>
            <w:del w:id="718" w:author="Jeremy" w:date="2015-08-21T12:59:00Z">
              <w:r w:rsidDel="00A246CD">
                <w:fldChar w:fldCharType="begin"/>
              </w:r>
              <w:r w:rsidDel="00A246CD">
                <w:delInstrText xml:space="preserve"> HYPERLINK "http://www.opengis,net/samplingSpatial/2.0" </w:delInstrText>
              </w:r>
              <w:r w:rsidDel="00A246CD">
                <w:fldChar w:fldCharType="separate"/>
              </w:r>
              <w:r w:rsidR="001D52DF" w:rsidRPr="0020150A" w:rsidDel="00A246CD">
                <w:rPr>
                  <w:rStyle w:val="Hyperlink"/>
                  <w:sz w:val="16"/>
                  <w:szCs w:val="16"/>
                  <w:highlight w:val="cyan"/>
                </w:rPr>
                <w:delText>http://www.opengis,net/samplingSpatial/2.0</w:delText>
              </w:r>
              <w:r w:rsidDel="00A246CD">
                <w:rPr>
                  <w:rStyle w:val="Hyperlink"/>
                  <w:sz w:val="16"/>
                  <w:szCs w:val="16"/>
                  <w:highlight w:val="cyan"/>
                </w:rPr>
                <w:fldChar w:fldCharType="end"/>
              </w:r>
            </w:del>
          </w:p>
        </w:tc>
        <w:tc>
          <w:tcPr>
            <w:tcW w:w="0" w:type="auto"/>
          </w:tcPr>
          <w:p w:rsidR="001D52DF" w:rsidRPr="0020150A" w:rsidDel="00A246CD" w:rsidRDefault="001D52DF" w:rsidP="000745B5">
            <w:pPr>
              <w:pStyle w:val="WMOBodyText"/>
              <w:rPr>
                <w:del w:id="719" w:author="Jeremy" w:date="2015-08-21T12:59:00Z"/>
                <w:sz w:val="16"/>
                <w:szCs w:val="16"/>
                <w:highlight w:val="cyan"/>
              </w:rPr>
            </w:pPr>
            <w:del w:id="720" w:author="Jeremy" w:date="2015-08-21T12:59:00Z">
              <w:r w:rsidRPr="0020150A" w:rsidDel="00A246CD">
                <w:rPr>
                  <w:sz w:val="16"/>
                  <w:szCs w:val="16"/>
                  <w:highlight w:val="cyan"/>
                </w:rPr>
                <w:delText>sams</w:delText>
              </w:r>
            </w:del>
          </w:p>
        </w:tc>
        <w:tc>
          <w:tcPr>
            <w:tcW w:w="0" w:type="auto"/>
            <w:shd w:val="clear" w:color="auto" w:fill="auto"/>
          </w:tcPr>
          <w:p w:rsidR="001D52DF" w:rsidRPr="0020150A" w:rsidDel="00A246CD" w:rsidRDefault="00B550B3" w:rsidP="000745B5">
            <w:pPr>
              <w:pStyle w:val="WMOBodyText"/>
              <w:spacing w:after="0"/>
              <w:rPr>
                <w:del w:id="721" w:author="Jeremy" w:date="2015-08-21T12:59:00Z"/>
                <w:sz w:val="16"/>
                <w:szCs w:val="16"/>
                <w:highlight w:val="cyan"/>
              </w:rPr>
            </w:pPr>
            <w:del w:id="722" w:author="Jeremy" w:date="2015-08-21T12:59:00Z">
              <w:r w:rsidDel="00A246CD">
                <w:fldChar w:fldCharType="begin"/>
              </w:r>
              <w:r w:rsidDel="00A246CD">
                <w:delInstrText xml:space="preserve"> HYPERLINK "http://schemas.opengis.net/samplingSpatial/2.0/" </w:delInstrText>
              </w:r>
              <w:r w:rsidDel="00A246CD">
                <w:fldChar w:fldCharType="separate"/>
              </w:r>
              <w:r w:rsidR="001D52DF" w:rsidRPr="0020150A" w:rsidDel="00A246CD">
                <w:rPr>
                  <w:rStyle w:val="Hyperlink"/>
                  <w:sz w:val="16"/>
                  <w:szCs w:val="16"/>
                  <w:highlight w:val="cyan"/>
                </w:rPr>
                <w:delText>http://schemas.opengis.net/samplingSpatial/2.0/</w:delText>
              </w:r>
              <w:r w:rsidDel="00A246CD">
                <w:rPr>
                  <w:rStyle w:val="Hyperlink"/>
                  <w:sz w:val="16"/>
                  <w:szCs w:val="16"/>
                  <w:highlight w:val="cyan"/>
                </w:rPr>
                <w:fldChar w:fldCharType="end"/>
              </w:r>
            </w:del>
          </w:p>
          <w:p w:rsidR="001D52DF" w:rsidRPr="0020150A" w:rsidDel="00A246CD" w:rsidRDefault="001D52DF" w:rsidP="000745B5">
            <w:pPr>
              <w:pStyle w:val="WMOBodyText"/>
              <w:spacing w:before="0"/>
              <w:rPr>
                <w:del w:id="723" w:author="Jeremy" w:date="2015-08-21T12:59:00Z"/>
                <w:sz w:val="16"/>
                <w:szCs w:val="16"/>
                <w:highlight w:val="cyan"/>
              </w:rPr>
            </w:pPr>
            <w:del w:id="724" w:author="Jeremy" w:date="2015-08-21T12:59:00Z">
              <w:r w:rsidRPr="0020150A" w:rsidDel="00A246CD">
                <w:rPr>
                  <w:sz w:val="16"/>
                  <w:szCs w:val="16"/>
                  <w:highlight w:val="cyan"/>
                </w:rPr>
                <w:delText>spatialSamplingFeature.xsd</w:delText>
              </w:r>
            </w:del>
          </w:p>
        </w:tc>
      </w:tr>
      <w:tr w:rsidR="001D52DF" w:rsidRPr="0020150A" w:rsidTr="000745B5">
        <w:trPr>
          <w:trHeight w:val="144"/>
        </w:trPr>
        <w:tc>
          <w:tcPr>
            <w:tcW w:w="0" w:type="auto"/>
          </w:tcPr>
          <w:p w:rsidR="001D52DF" w:rsidRPr="0020150A" w:rsidRDefault="001D52DF" w:rsidP="000745B5">
            <w:pPr>
              <w:pStyle w:val="WMOBodyText"/>
              <w:rPr>
                <w:sz w:val="16"/>
                <w:szCs w:val="16"/>
                <w:highlight w:val="cyan"/>
              </w:rPr>
            </w:pPr>
            <w:r w:rsidRPr="0020150A">
              <w:rPr>
                <w:sz w:val="16"/>
                <w:szCs w:val="16"/>
                <w:highlight w:val="cyan"/>
              </w:rPr>
              <w:t>FM 203-15 Ext. OPM-XML</w:t>
            </w:r>
          </w:p>
        </w:tc>
        <w:tc>
          <w:tcPr>
            <w:tcW w:w="0" w:type="auto"/>
            <w:shd w:val="clear" w:color="auto" w:fill="auto"/>
          </w:tcPr>
          <w:p w:rsidR="001D52DF" w:rsidRPr="0020150A" w:rsidRDefault="009D638D" w:rsidP="000745B5">
            <w:pPr>
              <w:pStyle w:val="WMOBodyText"/>
              <w:rPr>
                <w:sz w:val="16"/>
                <w:szCs w:val="16"/>
                <w:highlight w:val="cyan"/>
              </w:rPr>
            </w:pPr>
            <w:hyperlink r:id="rId81" w:history="1">
              <w:r w:rsidR="001D52DF" w:rsidRPr="0020150A">
                <w:rPr>
                  <w:rStyle w:val="Hyperlink"/>
                  <w:sz w:val="16"/>
                  <w:szCs w:val="16"/>
                  <w:highlight w:val="cyan"/>
                </w:rPr>
                <w:t>http://def.wmo.int/opm/2013</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opm</w:t>
            </w:r>
          </w:p>
        </w:tc>
        <w:tc>
          <w:tcPr>
            <w:tcW w:w="0" w:type="auto"/>
            <w:shd w:val="clear" w:color="auto" w:fill="auto"/>
          </w:tcPr>
          <w:p w:rsidR="001D52DF" w:rsidRPr="0020150A" w:rsidRDefault="009D638D" w:rsidP="000745B5">
            <w:pPr>
              <w:pStyle w:val="WMOBodyText"/>
              <w:rPr>
                <w:sz w:val="16"/>
                <w:szCs w:val="16"/>
                <w:highlight w:val="cyan"/>
              </w:rPr>
            </w:pPr>
            <w:hyperlink r:id="rId82" w:history="1">
              <w:r w:rsidR="001D52DF" w:rsidRPr="0020150A">
                <w:rPr>
                  <w:rStyle w:val="Hyperlink"/>
                  <w:sz w:val="16"/>
                  <w:szCs w:val="16"/>
                  <w:highlight w:val="cyan"/>
                </w:rPr>
                <w:t>http://schemas.wmo.int</w:t>
              </w:r>
              <w:r w:rsidR="00AD5D9C">
                <w:rPr>
                  <w:rStyle w:val="Hyperlink"/>
                  <w:sz w:val="16"/>
                  <w:szCs w:val="16"/>
                  <w:highlight w:val="cyan"/>
                </w:rPr>
                <w:t>/opm/1.1/</w:t>
              </w:r>
              <w:r w:rsidR="001D52DF" w:rsidRPr="0020150A">
                <w:rPr>
                  <w:rStyle w:val="Hyperlink"/>
                  <w:sz w:val="16"/>
                  <w:szCs w:val="16"/>
                  <w:highlight w:val="cyan"/>
                </w:rPr>
                <w:t>opm.xsd</w:t>
              </w:r>
            </w:hyperlink>
          </w:p>
        </w:tc>
      </w:tr>
    </w:tbl>
    <w:p w:rsidR="001D52DF" w:rsidRPr="0020150A" w:rsidRDefault="001D52DF" w:rsidP="000745B5">
      <w:pPr>
        <w:pStyle w:val="WMOBodyText"/>
      </w:pPr>
    </w:p>
    <w:p w:rsidR="001D52DF" w:rsidRPr="0020150A" w:rsidRDefault="001D52DF" w:rsidP="000745B5">
      <w:pPr>
        <w:pStyle w:val="SubHeading2"/>
        <w:rPr>
          <w:lang w:val="en-GB"/>
        </w:rPr>
      </w:pPr>
      <w:bookmarkStart w:id="725" w:name="_Toc427937716"/>
      <w:r w:rsidRPr="0020150A">
        <w:rPr>
          <w:lang w:val="en-GB"/>
        </w:rPr>
        <w:t>202.3</w:t>
      </w:r>
      <w:r w:rsidRPr="0020150A">
        <w:rPr>
          <w:lang w:val="en-GB"/>
        </w:rPr>
        <w:tab/>
        <w:t>Virtual typing</w:t>
      </w:r>
      <w:bookmarkEnd w:id="725"/>
    </w:p>
    <w:p w:rsidR="001D52DF" w:rsidRPr="0020150A" w:rsidRDefault="001D52DF" w:rsidP="000745B5">
      <w:pPr>
        <w:pStyle w:val="WMOBodyText"/>
      </w:pPr>
      <w:r w:rsidRPr="0020150A">
        <w:t>202.3.1</w:t>
      </w:r>
      <w:r w:rsidRPr="0020150A">
        <w:tab/>
      </w:r>
      <w:proofErr w:type="gramStart"/>
      <w:r w:rsidRPr="0020150A">
        <w:t>In</w:t>
      </w:r>
      <w:proofErr w:type="gramEnd"/>
      <w:r w:rsidRPr="0020150A">
        <w:t xml:space="preserve"> accordance with OMXML (clause 7.2), the specialization of </w:t>
      </w:r>
      <w:r w:rsidRPr="0020150A">
        <w:rPr>
          <w:highlight w:val="cyan"/>
        </w:rPr>
        <w:t>OM_Observation</w:t>
      </w:r>
      <w:r w:rsidRPr="0020150A">
        <w:t xml:space="preserve"> is provided through schematron restriction. The </w:t>
      </w:r>
      <w:r w:rsidRPr="0020150A">
        <w:rPr>
          <w:highlight w:val="cyan"/>
        </w:rPr>
        <w:t>om</w:t>
      </w:r>
      <w:proofErr w:type="gramStart"/>
      <w:r w:rsidRPr="0020150A">
        <w:rPr>
          <w:highlight w:val="cyan"/>
        </w:rPr>
        <w:t>:type</w:t>
      </w:r>
      <w:proofErr w:type="gramEnd"/>
      <w:r w:rsidRPr="0020150A">
        <w:t xml:space="preserve"> element shall be used to specify the type of </w:t>
      </w:r>
      <w:r w:rsidRPr="0020150A">
        <w:rPr>
          <w:highlight w:val="cyan"/>
        </w:rPr>
        <w:t>OM_Observation</w:t>
      </w:r>
      <w:r w:rsidRPr="0020150A">
        <w:t xml:space="preserve"> that is being encoded using the URI for the corresponding observation type listed in Part D </w:t>
      </w:r>
      <w:r w:rsidR="0020150A" w:rsidRPr="0020150A">
        <w:t>code table</w:t>
      </w:r>
      <w:r w:rsidRPr="0020150A">
        <w:t xml:space="preserve"> </w:t>
      </w:r>
      <w:r w:rsidRPr="002031A5">
        <w:t>D-</w:t>
      </w:r>
      <w:r w:rsidR="00DC313D" w:rsidRPr="002031A5">
        <w:t>3</w:t>
      </w:r>
      <w:r w:rsidRPr="002031A5">
        <w:t>.</w:t>
      </w:r>
      <w:r w:rsidRPr="0020150A">
        <w:t xml:space="preserve">  </w:t>
      </w:r>
    </w:p>
    <w:p w:rsidR="00DC313D" w:rsidRPr="0020150A" w:rsidRDefault="00DC313D" w:rsidP="000745B5">
      <w:pPr>
        <w:pStyle w:val="WMOBodyText"/>
      </w:pPr>
      <w:r w:rsidRPr="002031A5">
        <w:t xml:space="preserve">Note: Part D </w:t>
      </w:r>
      <w:r w:rsidR="0020150A" w:rsidRPr="002031A5">
        <w:t>c</w:t>
      </w:r>
      <w:r w:rsidRPr="002031A5">
        <w:t>ode Table D-3 is described in Part D Appendix A.</w:t>
      </w:r>
    </w:p>
    <w:p w:rsidR="001D52DF" w:rsidRPr="0020150A" w:rsidRDefault="001D52DF" w:rsidP="000745B5">
      <w:pPr>
        <w:pStyle w:val="WMOBodyText"/>
      </w:pPr>
      <w:r w:rsidRPr="0020150A">
        <w:t xml:space="preserve">Note: Part D </w:t>
      </w:r>
      <w:r w:rsidR="0020150A" w:rsidRPr="0020150A">
        <w:t>code table</w:t>
      </w:r>
      <w:r w:rsidRPr="0020150A">
        <w:t xml:space="preserve"> D-</w:t>
      </w:r>
      <w:r w:rsidR="00DC313D" w:rsidRPr="0020150A">
        <w:t>3</w:t>
      </w:r>
      <w:r w:rsidRPr="0020150A">
        <w:t xml:space="preserve"> is published online at </w:t>
      </w:r>
      <w:hyperlink r:id="rId83" w:history="1">
        <w:r w:rsidRPr="0020150A">
          <w:rPr>
            <w:rStyle w:val="Hyperlink"/>
            <w:highlight w:val="cyan"/>
          </w:rPr>
          <w:t>http://codes.wmo.int/common/observation-type/METCE/2013</w:t>
        </w:r>
      </w:hyperlink>
      <w:r w:rsidRPr="0020150A">
        <w:t xml:space="preserve">. </w:t>
      </w:r>
    </w:p>
    <w:p w:rsidR="001D52DF" w:rsidRPr="0020150A" w:rsidRDefault="001D52DF" w:rsidP="000745B5">
      <w:pPr>
        <w:pStyle w:val="WMOBodyText"/>
      </w:pPr>
      <w:r w:rsidRPr="0020150A">
        <w:t xml:space="preserve">Note: the URI for each observation type is composed by appending the </w:t>
      </w:r>
      <w:r w:rsidRPr="0020150A">
        <w:rPr>
          <w:i/>
        </w:rPr>
        <w:t>notation</w:t>
      </w:r>
      <w:r w:rsidRPr="0020150A">
        <w:t xml:space="preserve"> to the </w:t>
      </w:r>
      <w:r w:rsidRPr="0020150A">
        <w:rPr>
          <w:i/>
        </w:rPr>
        <w:t>code-space</w:t>
      </w:r>
      <w:r w:rsidRPr="0020150A">
        <w:t>. As an example, the URI of</w:t>
      </w:r>
      <w:ins w:id="726" w:author="Jeremy" w:date="2015-08-20T16:57:00Z">
        <w:r w:rsidR="00405F7D">
          <w:t xml:space="preserve"> </w:t>
        </w:r>
        <w:r w:rsidR="00405F7D" w:rsidRPr="00405F7D">
          <w:rPr>
            <w:highlight w:val="cyan"/>
          </w:rPr>
          <w:t>OM_ComplexObservation</w:t>
        </w:r>
      </w:ins>
      <w:del w:id="727" w:author="Jeremy" w:date="2015-08-20T16:58:00Z">
        <w:r w:rsidRPr="0020150A" w:rsidDel="00405F7D">
          <w:delText xml:space="preserve"> </w:delText>
        </w:r>
        <w:r w:rsidRPr="0020150A" w:rsidDel="00405F7D">
          <w:rPr>
            <w:highlight w:val="cyan"/>
          </w:rPr>
          <w:delText>ComplexSamplingMeasurement</w:delText>
        </w:r>
      </w:del>
      <w:r w:rsidRPr="0020150A">
        <w:t xml:space="preserve"> is</w:t>
      </w:r>
      <w:ins w:id="728" w:author="Jeremy" w:date="2015-08-20T16:58:00Z">
        <w:r w:rsidR="00405F7D">
          <w:t xml:space="preserve"> </w:t>
        </w:r>
        <w:r w:rsidR="00405F7D" w:rsidRPr="00405F7D">
          <w:rPr>
            <w:highlight w:val="cyan"/>
          </w:rPr>
          <w:fldChar w:fldCharType="begin"/>
        </w:r>
        <w:r w:rsidR="00405F7D" w:rsidRPr="00405F7D">
          <w:rPr>
            <w:highlight w:val="cyan"/>
          </w:rPr>
          <w:instrText xml:space="preserve"> HYPERLINK "http://www.opengis.net/def/observationType/OGC-OM/2.0/OM_ComplexObservation" </w:instrText>
        </w:r>
        <w:r w:rsidR="00405F7D" w:rsidRPr="00405F7D">
          <w:rPr>
            <w:highlight w:val="cyan"/>
          </w:rPr>
          <w:fldChar w:fldCharType="separate"/>
        </w:r>
        <w:r w:rsidR="00405F7D" w:rsidRPr="00405F7D">
          <w:rPr>
            <w:rStyle w:val="Hyperlink"/>
            <w:highlight w:val="cyan"/>
          </w:rPr>
          <w:t>http://www.opengis.net/def/observationType/OGC-OM/2.0/OM_ComplexObservation</w:t>
        </w:r>
        <w:r w:rsidR="00405F7D" w:rsidRPr="00405F7D">
          <w:rPr>
            <w:highlight w:val="cyan"/>
          </w:rPr>
          <w:fldChar w:fldCharType="end"/>
        </w:r>
      </w:ins>
      <w:del w:id="729" w:author="Jeremy" w:date="2015-08-20T16:58:00Z">
        <w:r w:rsidRPr="0020150A" w:rsidDel="00405F7D">
          <w:delText xml:space="preserve"> </w:delText>
        </w:r>
        <w:r w:rsidR="00B550B3" w:rsidDel="00405F7D">
          <w:fldChar w:fldCharType="begin"/>
        </w:r>
        <w:r w:rsidR="00B550B3" w:rsidDel="00405F7D">
          <w:delInstrText xml:space="preserve"> HYPERLINK "http://codes.wmo.int/common/observation-type/METCE/2013/ComplexSamplingMeasurement" </w:delInstrText>
        </w:r>
        <w:r w:rsidR="00B550B3" w:rsidDel="00405F7D">
          <w:fldChar w:fldCharType="separate"/>
        </w:r>
        <w:r w:rsidRPr="0020150A" w:rsidDel="00405F7D">
          <w:rPr>
            <w:rStyle w:val="Hyperlink"/>
            <w:highlight w:val="cyan"/>
          </w:rPr>
          <w:delText>http://codes.wmo.int/common/observation-type/METCE/2013/ComplexSamplingMeasurement</w:delText>
        </w:r>
        <w:r w:rsidR="00B550B3" w:rsidDel="00405F7D">
          <w:rPr>
            <w:rStyle w:val="Hyperlink"/>
            <w:highlight w:val="cyan"/>
          </w:rPr>
          <w:fldChar w:fldCharType="end"/>
        </w:r>
      </w:del>
      <w:r w:rsidRPr="0020150A">
        <w:t>.</w:t>
      </w:r>
    </w:p>
    <w:p w:rsidR="001D52DF" w:rsidRPr="0020150A" w:rsidRDefault="001D52DF" w:rsidP="000745B5">
      <w:pPr>
        <w:pStyle w:val="WMOBodyText"/>
      </w:pPr>
      <w:r w:rsidRPr="0020150A">
        <w:t xml:space="preserve">Note: Each URI will resolve to provide further information about the associated observation type. </w:t>
      </w:r>
    </w:p>
    <w:p w:rsidR="001D52DF" w:rsidRDefault="001D52DF" w:rsidP="000745B5">
      <w:pPr>
        <w:pStyle w:val="WMOBodyText"/>
        <w:rPr>
          <w:ins w:id="730" w:author="Jeremy" w:date="2015-08-21T15:52:00Z"/>
        </w:rPr>
      </w:pPr>
      <w:r w:rsidRPr="0020150A">
        <w:t xml:space="preserve">Note: The terms “observation” and “measurement” evoke a particular concept to meteorologists (e.g. the measurement of </w:t>
      </w:r>
      <w:del w:id="731" w:author="Jeremy" w:date="2015-08-20T16:59:00Z">
        <w:r w:rsidRPr="0020150A" w:rsidDel="00405F7D">
          <w:delText xml:space="preserve">a </w:delText>
        </w:r>
      </w:del>
      <w:r w:rsidRPr="0020150A">
        <w:t xml:space="preserve">physical phenomena using an instrument or sensor). As defined in ISO 19156:2011, Geographic information – Observations and Measurements, an instance of </w:t>
      </w:r>
      <w:r w:rsidRPr="0020150A">
        <w:rPr>
          <w:highlight w:val="cyan"/>
        </w:rPr>
        <w:t>OM_Observation</w:t>
      </w:r>
      <w:r w:rsidRPr="0020150A">
        <w:t xml:space="preserve"> is defined as an “estimate of the value of some property of some feature of interest using a specified procedure”. </w:t>
      </w:r>
      <w:r w:rsidRPr="0020150A">
        <w:rPr>
          <w:highlight w:val="cyan"/>
        </w:rPr>
        <w:t>OM_Measurement</w:t>
      </w:r>
      <w:r w:rsidRPr="0020150A">
        <w:t xml:space="preserve"> is clearly applicable to the measurement of some physical property values using an instrument or sensor, but is equally applicable to the numerical simulation of physical property values using a computational model (e.g. a forecast or reanalysis).</w:t>
      </w:r>
    </w:p>
    <w:p w:rsidR="008F7D24" w:rsidRPr="0020150A" w:rsidRDefault="008F7D24" w:rsidP="000745B5">
      <w:pPr>
        <w:pStyle w:val="WMOBodyText"/>
      </w:pPr>
    </w:p>
    <w:p w:rsidR="001D52DF" w:rsidRPr="0020150A" w:rsidDel="00405F7D" w:rsidRDefault="001D52DF" w:rsidP="000745B5">
      <w:pPr>
        <w:pStyle w:val="SubHeading2"/>
        <w:rPr>
          <w:lang w:val="en-GB"/>
        </w:rPr>
      </w:pPr>
      <w:bookmarkStart w:id="732" w:name="MetcComplexSampling"/>
      <w:moveFromRangeStart w:id="733" w:author="Jeremy" w:date="2015-08-20T17:01:00Z" w:name="move427853390"/>
      <w:moveFrom w:id="734" w:author="Jeremy" w:date="2015-08-20T17:01:00Z">
        <w:r w:rsidRPr="0020150A" w:rsidDel="00405F7D">
          <w:rPr>
            <w:lang w:val="en-GB"/>
          </w:rPr>
          <w:t>202.4</w:t>
        </w:r>
        <w:bookmarkEnd w:id="732"/>
        <w:r w:rsidRPr="0020150A" w:rsidDel="00405F7D">
          <w:rPr>
            <w:lang w:val="en-GB"/>
          </w:rPr>
          <w:tab/>
          <w:t>Requirements Class: Complex Sampling Measurement</w:t>
        </w:r>
      </w:moveFrom>
    </w:p>
    <w:p w:rsidR="001D52DF" w:rsidRPr="0020150A" w:rsidDel="00405F7D" w:rsidRDefault="001D52DF" w:rsidP="000745B5">
      <w:pPr>
        <w:pStyle w:val="WMOBodyText"/>
      </w:pPr>
      <w:moveFrom w:id="735" w:author="Jeremy" w:date="2015-08-20T17:01:00Z">
        <w:r w:rsidRPr="0020150A" w:rsidDel="00405F7D">
          <w:t>202.4.1</w:t>
        </w:r>
        <w:r w:rsidRPr="0020150A" w:rsidDel="00405F7D">
          <w:tab/>
          <w:t xml:space="preserve">This requirements class restricts the content model for the XML element </w:t>
        </w:r>
        <w:r w:rsidRPr="0020150A" w:rsidDel="00405F7D">
          <w:rPr>
            <w:highlight w:val="cyan"/>
          </w:rPr>
          <w:t>om:OM_Observation</w:t>
        </w:r>
        <w:r w:rsidRPr="0020150A" w:rsidDel="00405F7D">
          <w:t xml:space="preserve"> such that the ‘result’ of the observation is a set of values relating to a specified location and time instant or duration, the ‘feature of interest’ is a representative subset of the atmosphere or</w:t>
        </w:r>
        <w:r w:rsidR="002031A5" w:rsidDel="00405F7D">
          <w:t xml:space="preserve"> body of </w:t>
        </w:r>
        <w:r w:rsidRPr="0020150A" w:rsidDel="00405F7D">
          <w:t xml:space="preserve"> wateretc. based on a predetermined sampling regime and the ‘procedure’ provides the set of information as specified by WMO.</w:t>
        </w:r>
      </w:moveFrom>
    </w:p>
    <w:p w:rsidR="001D52DF" w:rsidRPr="0020150A" w:rsidDel="00405F7D" w:rsidRDefault="001D52DF" w:rsidP="000745B5">
      <w:pPr>
        <w:pStyle w:val="WMOBodyText"/>
      </w:pPr>
      <w:moveFrom w:id="736" w:author="Jeremy" w:date="2015-08-20T17:01:00Z">
        <w:r w:rsidRPr="0020150A" w:rsidDel="00405F7D">
          <w:t xml:space="preserve">Note: </w:t>
        </w:r>
        <w:r w:rsidRPr="0020150A" w:rsidDel="00405F7D">
          <w:rPr>
            <w:highlight w:val="cyan"/>
          </w:rPr>
          <w:t>ComplexSamplingMeasurement</w:t>
        </w:r>
        <w:r w:rsidRPr="0020150A" w:rsidDel="00405F7D">
          <w:t xml:space="preserve"> (a subclass of </w:t>
        </w:r>
        <w:r w:rsidRPr="0020150A" w:rsidDel="00405F7D">
          <w:rPr>
            <w:highlight w:val="cyan"/>
          </w:rPr>
          <w:t>OM_ComplexObservation</w:t>
        </w:r>
        <w:r w:rsidRPr="0020150A" w:rsidDel="00405F7D">
          <w:t xml:space="preserve">) is intended for use where the observation event is concerned with the evaluation of multiple measurands at a specified location and time instant or duration. </w:t>
        </w:r>
        <w:r w:rsidRPr="0020150A" w:rsidDel="00405F7D">
          <w:rPr>
            <w:highlight w:val="cyan"/>
          </w:rPr>
          <w:t>OM_ComplexObservation</w:t>
        </w:r>
        <w:r w:rsidRPr="0020150A" w:rsidDel="00405F7D">
          <w:t xml:space="preserve"> is used because the 'result' of this class of observations is a group of measures, provided as a Record (as defined in </w:t>
        </w:r>
        <w:r w:rsidRPr="0020150A" w:rsidDel="00405F7D">
          <w:rPr>
            <w:highlight w:val="cyan"/>
          </w:rPr>
          <w:t>ISO 19103:2005 Geographic information – Conceptual schema language</w:t>
        </w:r>
        <w:r w:rsidRPr="0020150A" w:rsidDel="00405F7D">
          <w:t>).</w:t>
        </w:r>
      </w:moveFrom>
    </w:p>
    <w:p w:rsidR="001D52DF" w:rsidRPr="0020150A" w:rsidDel="00405F7D" w:rsidRDefault="001D52DF" w:rsidP="000745B5">
      <w:pPr>
        <w:pStyle w:val="WMOBodyText"/>
      </w:pPr>
      <w:moveFrom w:id="737" w:author="Jeremy" w:date="2015-08-20T17:01:00Z">
        <w:r w:rsidRPr="0020150A" w:rsidDel="00405F7D">
          <w:t>202.4.2</w:t>
        </w:r>
        <w:r w:rsidRPr="0020150A" w:rsidDel="00405F7D">
          <w:tab/>
          <w:t xml:space="preserve">Instances of </w:t>
        </w:r>
        <w:r w:rsidRPr="0020150A" w:rsidDel="00405F7D">
          <w:rPr>
            <w:highlight w:val="cyan"/>
          </w:rPr>
          <w:t>om:OM_Observation</w:t>
        </w:r>
        <w:r w:rsidRPr="0020150A" w:rsidDel="00405F7D">
          <w:t xml:space="preserve"> with element </w:t>
        </w:r>
        <w:r w:rsidRPr="0020150A" w:rsidDel="00405F7D">
          <w:rPr>
            <w:highlight w:val="cyan"/>
          </w:rPr>
          <w:t>om:type</w:t>
        </w:r>
        <w:r w:rsidRPr="0020150A" w:rsidDel="00405F7D">
          <w:t xml:space="preserve"> specifying </w:t>
        </w:r>
        <w:r w:rsidR="00B550B3" w:rsidDel="00405F7D">
          <w:fldChar w:fldCharType="begin"/>
        </w:r>
        <w:r w:rsidR="00B550B3" w:rsidDel="00405F7D">
          <w:instrText xml:space="preserve"> HYPERLINK "http://codes.wmo.int/common/observation-type/METCE/2013/ComplexSamplingMeasurement" </w:instrText>
        </w:r>
        <w:r w:rsidR="00B550B3" w:rsidDel="00405F7D">
          <w:fldChar w:fldCharType="separate"/>
        </w:r>
        <w:r w:rsidRPr="0020150A" w:rsidDel="00405F7D">
          <w:rPr>
            <w:rStyle w:val="Hyperlink"/>
            <w:highlight w:val="cyan"/>
          </w:rPr>
          <w:t>http://codes.wmo.int/common/observation-type/METCE/2013/ComplexSamplingMeasurement</w:t>
        </w:r>
        <w:r w:rsidR="00B550B3" w:rsidDel="00405F7D">
          <w:rPr>
            <w:rStyle w:val="Hyperlink"/>
            <w:highlight w:val="cyan"/>
          </w:rPr>
          <w:fldChar w:fldCharType="end"/>
        </w:r>
        <w:r w:rsidRPr="0020150A" w:rsidDel="00405F7D">
          <w:t xml:space="preserve"> shall conform to all Requirements specified in </w:t>
        </w:r>
        <w:r w:rsidRPr="0020150A" w:rsidDel="00405F7D">
          <w:fldChar w:fldCharType="begin"/>
        </w:r>
        <w:r w:rsidRPr="0020150A" w:rsidDel="00405F7D">
          <w:instrText xml:space="preserve"> REF _Ref384903267 \h </w:instrText>
        </w:r>
      </w:moveFrom>
      <w:del w:id="738" w:author="Jeremy" w:date="2015-08-20T17:01:00Z"/>
      <w:moveFrom w:id="739" w:author="Jeremy" w:date="2015-08-20T17:01:00Z">
        <w:r w:rsidRPr="0020150A" w:rsidDel="00405F7D">
          <w:fldChar w:fldCharType="separate"/>
        </w:r>
        <w:r w:rsidRPr="0020150A" w:rsidDel="00405F7D">
          <w:t xml:space="preserve">Table </w:t>
        </w:r>
        <w:r w:rsidRPr="0020150A" w:rsidDel="00405F7D">
          <w:rPr>
            <w:noProof/>
          </w:rPr>
          <w:t>4</w:t>
        </w:r>
        <w:r w:rsidRPr="0020150A" w:rsidDel="00405F7D">
          <w:fldChar w:fldCharType="end"/>
        </w:r>
        <w:r w:rsidRPr="0020150A" w:rsidDel="00405F7D">
          <w:t>.</w:t>
        </w:r>
      </w:moveFrom>
    </w:p>
    <w:p w:rsidR="001D52DF" w:rsidRPr="0020150A" w:rsidDel="00405F7D" w:rsidRDefault="001D52DF" w:rsidP="000745B5">
      <w:pPr>
        <w:pStyle w:val="WMOBodyText"/>
      </w:pPr>
      <w:moveFrom w:id="740" w:author="Jeremy" w:date="2015-08-20T17:01:00Z">
        <w:r w:rsidRPr="0020150A" w:rsidDel="00405F7D">
          <w:t>202.4.3</w:t>
        </w:r>
        <w:r w:rsidRPr="0020150A" w:rsidDel="00405F7D">
          <w:tab/>
          <w:t xml:space="preserve">Instances of </w:t>
        </w:r>
        <w:r w:rsidRPr="0020150A" w:rsidDel="00405F7D">
          <w:rPr>
            <w:highlight w:val="cyan"/>
          </w:rPr>
          <w:t>om:OM_Observation</w:t>
        </w:r>
        <w:r w:rsidRPr="0020150A" w:rsidDel="00405F7D">
          <w:t xml:space="preserve"> with element </w:t>
        </w:r>
        <w:r w:rsidRPr="0020150A" w:rsidDel="00405F7D">
          <w:rPr>
            <w:highlight w:val="cyan"/>
          </w:rPr>
          <w:t>om:type</w:t>
        </w:r>
        <w:r w:rsidRPr="0020150A" w:rsidDel="00405F7D">
          <w:t xml:space="preserve"> specifying </w:t>
        </w:r>
        <w:r w:rsidR="00B550B3" w:rsidDel="00405F7D">
          <w:fldChar w:fldCharType="begin"/>
        </w:r>
        <w:r w:rsidR="00B550B3" w:rsidDel="00405F7D">
          <w:instrText xml:space="preserve"> HYPERLINK "http://codes.wmo.int/common/observation-type/METCE/2013/ComplexSamplingMeasurement" </w:instrText>
        </w:r>
        <w:r w:rsidR="00B550B3" w:rsidDel="00405F7D">
          <w:fldChar w:fldCharType="separate"/>
        </w:r>
        <w:r w:rsidRPr="0020150A" w:rsidDel="00405F7D">
          <w:rPr>
            <w:rStyle w:val="Hyperlink"/>
            <w:highlight w:val="cyan"/>
          </w:rPr>
          <w:t>http://codes.wmo.int/common/observation-type/METCE/2013/ComplexSamplingMeasurement</w:t>
        </w:r>
        <w:r w:rsidR="00B550B3" w:rsidDel="00405F7D">
          <w:rPr>
            <w:rStyle w:val="Hyperlink"/>
            <w:highlight w:val="cyan"/>
          </w:rPr>
          <w:fldChar w:fldCharType="end"/>
        </w:r>
        <w:r w:rsidRPr="0020150A" w:rsidDel="00405F7D">
          <w:t xml:space="preserve"> shall conform to all Requirements of all relevant dependencies specified in </w:t>
        </w:r>
        <w:r w:rsidRPr="0020150A" w:rsidDel="00405F7D">
          <w:fldChar w:fldCharType="begin"/>
        </w:r>
        <w:r w:rsidRPr="0020150A" w:rsidDel="00405F7D">
          <w:instrText xml:space="preserve"> REF _Ref384903267 \h </w:instrText>
        </w:r>
      </w:moveFrom>
      <w:del w:id="741" w:author="Jeremy" w:date="2015-08-20T17:01:00Z"/>
      <w:moveFrom w:id="742" w:author="Jeremy" w:date="2015-08-20T17:01:00Z">
        <w:r w:rsidRPr="0020150A" w:rsidDel="00405F7D">
          <w:fldChar w:fldCharType="separate"/>
        </w:r>
        <w:r w:rsidRPr="0020150A" w:rsidDel="00405F7D">
          <w:t xml:space="preserve">Table </w:t>
        </w:r>
        <w:r w:rsidRPr="0020150A" w:rsidDel="00405F7D">
          <w:rPr>
            <w:noProof/>
          </w:rPr>
          <w:t>4</w:t>
        </w:r>
        <w:r w:rsidRPr="0020150A" w:rsidDel="00405F7D">
          <w:fldChar w:fldCharType="end"/>
        </w:r>
        <w:r w:rsidRPr="0020150A" w:rsidDel="00405F7D">
          <w:t>.</w:t>
        </w:r>
      </w:moveFrom>
    </w:p>
    <w:p w:rsidR="001D52DF" w:rsidRPr="0020150A" w:rsidDel="00405F7D" w:rsidRDefault="001D52DF" w:rsidP="000745B5">
      <w:pPr>
        <w:pStyle w:val="WMOBodyText"/>
      </w:pPr>
      <w:moveFrom w:id="743" w:author="Jeremy" w:date="2015-08-20T17:01:00Z">
        <w:r w:rsidRPr="0020150A" w:rsidDel="00405F7D">
          <w:t xml:space="preserve">Note: XML implementation of </w:t>
        </w:r>
        <w:r w:rsidRPr="0020150A" w:rsidDel="00405F7D">
          <w:rPr>
            <w:highlight w:val="cyan"/>
          </w:rPr>
          <w:t>metce:ComplexSamplingMeasurement</w:t>
        </w:r>
        <w:r w:rsidRPr="0020150A" w:rsidDel="00405F7D">
          <w:t xml:space="preserve"> is dependent on:</w:t>
        </w:r>
      </w:moveFrom>
    </w:p>
    <w:p w:rsidR="001D52DF" w:rsidRPr="0020150A" w:rsidDel="00405F7D" w:rsidRDefault="001D52DF" w:rsidP="000745B5">
      <w:pPr>
        <w:pStyle w:val="WMOList2"/>
      </w:pPr>
      <w:moveFrom w:id="744" w:author="Jeremy" w:date="2015-08-20T17:01:00Z">
        <w:r w:rsidRPr="0020150A" w:rsidDel="00405F7D">
          <w:t>OMXML [</w:t>
        </w:r>
        <w:r w:rsidRPr="0020150A" w:rsidDel="00405F7D">
          <w:rPr>
            <w:highlight w:val="cyan"/>
          </w:rPr>
          <w:t>OGC/IS 10-025r1 Observations and Measurements 2.0 – XML Implementation</w:t>
        </w:r>
        <w:r w:rsidRPr="0020150A" w:rsidDel="00405F7D">
          <w:t>]</w:t>
        </w:r>
      </w:moveFrom>
    </w:p>
    <w:p w:rsidR="001D52DF" w:rsidRPr="0020150A" w:rsidDel="00405F7D" w:rsidRDefault="001D52DF" w:rsidP="000745B5">
      <w:pPr>
        <w:pStyle w:val="WMOList2"/>
      </w:pPr>
      <w:moveFrom w:id="745" w:author="Jeremy" w:date="2015-08-20T17:01:00Z">
        <w:r w:rsidRPr="0020150A" w:rsidDel="00405F7D">
          <w:t>SWE Common 2.0 [</w:t>
        </w:r>
        <w:r w:rsidRPr="0020150A" w:rsidDel="00405F7D">
          <w:rPr>
            <w:highlight w:val="cyan"/>
          </w:rPr>
          <w:t>OGC/IS 08-094r1 SWE Common Data Model Encoding Standard 2.0</w:t>
        </w:r>
        <w:r w:rsidRPr="0020150A" w:rsidDel="00405F7D">
          <w:t>]</w:t>
        </w:r>
      </w:moveFrom>
    </w:p>
    <w:p w:rsidR="001D52DF" w:rsidRPr="0020150A" w:rsidDel="00405F7D" w:rsidRDefault="001D52DF" w:rsidP="000745B5">
      <w:pPr>
        <w:pStyle w:val="Caption"/>
        <w:keepNext/>
      </w:pPr>
      <w:bookmarkStart w:id="746" w:name="_Ref384903267"/>
      <w:moveFrom w:id="747" w:author="Jeremy" w:date="2015-08-20T17:01:00Z">
        <w:r w:rsidRPr="0020150A" w:rsidDel="00405F7D">
          <w:t xml:space="preserve">Table </w:t>
        </w:r>
        <w:r w:rsidR="00B550B3" w:rsidDel="00405F7D">
          <w:fldChar w:fldCharType="begin"/>
        </w:r>
        <w:r w:rsidR="00B550B3" w:rsidDel="00405F7D">
          <w:instrText xml:space="preserve"> SEQ Table \* ARABIC </w:instrText>
        </w:r>
        <w:r w:rsidR="00B550B3" w:rsidDel="00405F7D">
          <w:fldChar w:fldCharType="separate"/>
        </w:r>
        <w:r w:rsidRPr="0020150A" w:rsidDel="00405F7D">
          <w:rPr>
            <w:noProof/>
          </w:rPr>
          <w:t>4</w:t>
        </w:r>
        <w:r w:rsidR="00B550B3" w:rsidDel="00405F7D">
          <w:rPr>
            <w:noProof/>
          </w:rPr>
          <w:fldChar w:fldCharType="end"/>
        </w:r>
        <w:bookmarkEnd w:id="746"/>
        <w:r w:rsidRPr="0020150A" w:rsidDel="00405F7D">
          <w:t xml:space="preserve">. </w:t>
        </w:r>
        <w:r w:rsidRPr="0020150A" w:rsidDel="00405F7D">
          <w:rPr>
            <w:b w:val="0"/>
          </w:rPr>
          <w:t>Requirements class xsd-complex-sampling-measurement</w:t>
        </w:r>
      </w:moveFrom>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Del="00405F7D" w:rsidTr="000745B5">
        <w:tc>
          <w:tcPr>
            <w:tcW w:w="9855" w:type="dxa"/>
            <w:gridSpan w:val="2"/>
            <w:shd w:val="clear" w:color="auto" w:fill="F2F2F2"/>
          </w:tcPr>
          <w:p w:rsidR="001D52DF" w:rsidRPr="0020150A" w:rsidDel="00405F7D" w:rsidRDefault="001D52DF" w:rsidP="000745B5">
            <w:pPr>
              <w:pStyle w:val="WMOBodyText"/>
              <w:jc w:val="center"/>
              <w:rPr>
                <w:b/>
              </w:rPr>
            </w:pPr>
            <w:moveFrom w:id="748" w:author="Jeremy" w:date="2015-08-20T17:01:00Z">
              <w:r w:rsidRPr="0020150A" w:rsidDel="00405F7D">
                <w:rPr>
                  <w:b/>
                </w:rPr>
                <w:t>Requirements Class</w:t>
              </w:r>
            </w:moveFrom>
          </w:p>
        </w:tc>
      </w:tr>
      <w:tr w:rsidR="001D52DF" w:rsidRPr="0020150A" w:rsidDel="00405F7D" w:rsidTr="000745B5">
        <w:tc>
          <w:tcPr>
            <w:tcW w:w="9855" w:type="dxa"/>
            <w:gridSpan w:val="2"/>
          </w:tcPr>
          <w:p w:rsidR="001D52DF" w:rsidRPr="0020150A" w:rsidDel="00405F7D" w:rsidRDefault="00B550B3" w:rsidP="000745B5">
            <w:pPr>
              <w:pStyle w:val="WMOBodyText"/>
            </w:pPr>
            <w:moveFrom w:id="749" w:author="Jeremy" w:date="2015-08-20T17:01:00Z">
              <w:r w:rsidDel="00405F7D">
                <w:fldChar w:fldCharType="begin"/>
              </w:r>
              <w:r w:rsidDel="00405F7D">
                <w:instrText xml:space="preserve"> HYPERLINK "http://def.wmo.int/metce/2013/req/xsd-complex-sampling-measurement" </w:instrText>
              </w:r>
              <w:r w:rsidDel="00405F7D">
                <w:fldChar w:fldCharType="separate"/>
              </w:r>
              <w:r w:rsidR="001D52DF" w:rsidRPr="0020150A" w:rsidDel="00405F7D">
                <w:rPr>
                  <w:rStyle w:val="Hyperlink"/>
                  <w:highlight w:val="cyan"/>
                </w:rPr>
                <w:t>http://def.wmo.int/metce/2013/req/xsd-complex-sampling-measurement</w:t>
              </w:r>
              <w:r w:rsidDel="00405F7D">
                <w:rPr>
                  <w:rStyle w:val="Hyperlink"/>
                  <w:highlight w:val="cyan"/>
                </w:rPr>
                <w:fldChar w:fldCharType="end"/>
              </w:r>
              <w:r w:rsidR="001D52DF" w:rsidRPr="0020150A" w:rsidDel="00405F7D">
                <w:t xml:space="preserve"> </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50" w:author="Jeremy" w:date="2015-08-20T17:01:00Z">
              <w:r w:rsidRPr="0020150A" w:rsidDel="00405F7D">
                <w:rPr>
                  <w:b/>
                </w:rPr>
                <w:t>Target Type</w:t>
              </w:r>
            </w:moveFrom>
          </w:p>
        </w:tc>
        <w:tc>
          <w:tcPr>
            <w:tcW w:w="8046" w:type="dxa"/>
          </w:tcPr>
          <w:p w:rsidR="001D52DF" w:rsidRPr="0020150A" w:rsidDel="00405F7D" w:rsidRDefault="001D52DF" w:rsidP="000745B5">
            <w:pPr>
              <w:pStyle w:val="WMOBodyText"/>
            </w:pPr>
            <w:moveFrom w:id="751" w:author="Jeremy" w:date="2015-08-20T17:01:00Z">
              <w:r w:rsidRPr="0020150A" w:rsidDel="00405F7D">
                <w:t>Data instance</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52" w:author="Jeremy" w:date="2015-08-20T17:01:00Z">
              <w:r w:rsidRPr="0020150A" w:rsidDel="00405F7D">
                <w:rPr>
                  <w:b/>
                </w:rPr>
                <w:t>Name</w:t>
              </w:r>
            </w:moveFrom>
          </w:p>
        </w:tc>
        <w:tc>
          <w:tcPr>
            <w:tcW w:w="8046" w:type="dxa"/>
          </w:tcPr>
          <w:p w:rsidR="001D52DF" w:rsidRPr="0020150A" w:rsidDel="00405F7D" w:rsidRDefault="001D52DF" w:rsidP="000745B5">
            <w:pPr>
              <w:pStyle w:val="WMOBodyText"/>
              <w:rPr>
                <w:highlight w:val="cyan"/>
              </w:rPr>
            </w:pPr>
            <w:moveFrom w:id="753" w:author="Jeremy" w:date="2015-08-20T17:01:00Z">
              <w:r w:rsidRPr="0020150A" w:rsidDel="00405F7D">
                <w:t>Complex sampling measurement</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54" w:author="Jeremy" w:date="2015-08-20T17:01:00Z">
              <w:r w:rsidRPr="0020150A" w:rsidDel="00405F7D">
                <w:rPr>
                  <w:b/>
                </w:rPr>
                <w:t>Dependency</w:t>
              </w:r>
            </w:moveFrom>
          </w:p>
        </w:tc>
        <w:tc>
          <w:tcPr>
            <w:tcW w:w="8046" w:type="dxa"/>
          </w:tcPr>
          <w:p w:rsidR="001D52DF" w:rsidRPr="0020150A" w:rsidDel="00405F7D" w:rsidRDefault="00B550B3" w:rsidP="000745B5">
            <w:pPr>
              <w:pStyle w:val="WMOBodyText"/>
            </w:pPr>
            <w:moveFrom w:id="755" w:author="Jeremy" w:date="2015-08-20T17:01:00Z">
              <w:r w:rsidDel="00405F7D">
                <w:fldChar w:fldCharType="begin"/>
              </w:r>
              <w:r w:rsidDel="00405F7D">
                <w:instrText xml:space="preserve"> HYPERLINK "http://www.opengis.net/spec/OMXML/2.0/req/observation" </w:instrText>
              </w:r>
              <w:r w:rsidDel="00405F7D">
                <w:fldChar w:fldCharType="separate"/>
              </w:r>
              <w:r w:rsidR="001D52DF" w:rsidRPr="0020150A" w:rsidDel="00405F7D">
                <w:rPr>
                  <w:rStyle w:val="Hyperlink"/>
                  <w:highlight w:val="cyan"/>
                </w:rPr>
                <w:t>http://www.opengis.net/spec/OMXML/2.0/req/observation</w:t>
              </w:r>
              <w:r w:rsidDel="00405F7D">
                <w:rPr>
                  <w:rStyle w:val="Hyperlink"/>
                  <w:highlight w:val="cyan"/>
                </w:rPr>
                <w:fldChar w:fldCharType="end"/>
              </w:r>
              <w:r w:rsidR="001D52DF" w:rsidRPr="0020150A" w:rsidDel="00405F7D">
                <w:t>, OMXML clause 7.3</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56" w:author="Jeremy" w:date="2015-08-20T17:01:00Z">
              <w:r w:rsidRPr="0020150A" w:rsidDel="00405F7D">
                <w:rPr>
                  <w:b/>
                </w:rPr>
                <w:t>Dependency</w:t>
              </w:r>
            </w:moveFrom>
          </w:p>
        </w:tc>
        <w:tc>
          <w:tcPr>
            <w:tcW w:w="8046" w:type="dxa"/>
          </w:tcPr>
          <w:p w:rsidR="001D52DF" w:rsidRPr="0020150A" w:rsidDel="00405F7D" w:rsidRDefault="00B550B3" w:rsidP="000745B5">
            <w:pPr>
              <w:pStyle w:val="WMOBodyText"/>
            </w:pPr>
            <w:moveFrom w:id="757" w:author="Jeremy" w:date="2015-08-20T17:01:00Z">
              <w:r w:rsidDel="00405F7D">
                <w:fldChar w:fldCharType="begin"/>
              </w:r>
              <w:r w:rsidDel="00405F7D">
                <w:instrText xml:space="preserve"> HYPERLINK "http://www.opengis.net/spec/OMXML/2.0/req/complexObservation" </w:instrText>
              </w:r>
              <w:r w:rsidDel="00405F7D">
                <w:fldChar w:fldCharType="separate"/>
              </w:r>
              <w:r w:rsidR="001D52DF" w:rsidRPr="0020150A" w:rsidDel="00405F7D">
                <w:rPr>
                  <w:rStyle w:val="Hyperlink"/>
                  <w:highlight w:val="cyan"/>
                </w:rPr>
                <w:t>http://www.opengis.net/spec/OMXML/2.0/req/complexObservation</w:t>
              </w:r>
              <w:r w:rsidDel="00405F7D">
                <w:rPr>
                  <w:rStyle w:val="Hyperlink"/>
                  <w:highlight w:val="cyan"/>
                </w:rPr>
                <w:fldChar w:fldCharType="end"/>
              </w:r>
              <w:r w:rsidR="001D52DF" w:rsidRPr="0020150A" w:rsidDel="00405F7D">
                <w:t>, OMXML clause 7.10</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58" w:author="Jeremy" w:date="2015-08-20T17:01:00Z">
              <w:r w:rsidRPr="0020150A" w:rsidDel="00405F7D">
                <w:rPr>
                  <w:b/>
                </w:rPr>
                <w:t>Dependency</w:t>
              </w:r>
            </w:moveFrom>
          </w:p>
        </w:tc>
        <w:tc>
          <w:tcPr>
            <w:tcW w:w="8046" w:type="dxa"/>
          </w:tcPr>
          <w:p w:rsidR="001D52DF" w:rsidRPr="0020150A" w:rsidDel="00405F7D" w:rsidRDefault="00B550B3" w:rsidP="000745B5">
            <w:pPr>
              <w:pStyle w:val="WMOBodyText"/>
            </w:pPr>
            <w:moveFrom w:id="759" w:author="Jeremy" w:date="2015-08-20T17:01:00Z">
              <w:r w:rsidDel="00405F7D">
                <w:fldChar w:fldCharType="begin"/>
              </w:r>
              <w:r w:rsidDel="00405F7D">
                <w:instrText xml:space="preserve"> HYPERLINK "http://www.opengis.net/spec/OMXML/2.0/req/sampling" </w:instrText>
              </w:r>
              <w:r w:rsidDel="00405F7D">
                <w:fldChar w:fldCharType="separate"/>
              </w:r>
              <w:r w:rsidR="001D52DF" w:rsidRPr="0020150A" w:rsidDel="00405F7D">
                <w:rPr>
                  <w:rStyle w:val="Hyperlink"/>
                  <w:highlight w:val="cyan"/>
                </w:rPr>
                <w:t>http://www.opengis.net/spec/OMXML/2.0/req/sampling</w:t>
              </w:r>
              <w:r w:rsidDel="00405F7D">
                <w:rPr>
                  <w:rStyle w:val="Hyperlink"/>
                  <w:highlight w:val="cyan"/>
                </w:rPr>
                <w:fldChar w:fldCharType="end"/>
              </w:r>
              <w:r w:rsidR="001D52DF" w:rsidRPr="0020150A" w:rsidDel="00405F7D">
                <w:t xml:space="preserve">, OMXML clause 7.14 </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60" w:author="Jeremy" w:date="2015-08-20T17:01:00Z">
              <w:r w:rsidRPr="0020150A" w:rsidDel="00405F7D">
                <w:rPr>
                  <w:b/>
                </w:rPr>
                <w:t>Dependency</w:t>
              </w:r>
            </w:moveFrom>
          </w:p>
        </w:tc>
        <w:tc>
          <w:tcPr>
            <w:tcW w:w="8046" w:type="dxa"/>
          </w:tcPr>
          <w:p w:rsidR="001D52DF" w:rsidRPr="0020150A" w:rsidDel="00405F7D" w:rsidRDefault="00B550B3" w:rsidP="000745B5">
            <w:pPr>
              <w:pStyle w:val="WMOBodyText"/>
            </w:pPr>
            <w:moveFrom w:id="761" w:author="Jeremy" w:date="2015-08-20T17:01:00Z">
              <w:r w:rsidDel="00405F7D">
                <w:fldChar w:fldCharType="begin"/>
              </w:r>
              <w:r w:rsidDel="00405F7D">
                <w:instrText xml:space="preserve"> HYPERLINK "http://www.opengis.net/spec/OMXML/2.0/req/spatialSampling" </w:instrText>
              </w:r>
              <w:r w:rsidDel="00405F7D">
                <w:fldChar w:fldCharType="separate"/>
              </w:r>
              <w:r w:rsidR="001D52DF" w:rsidRPr="0020150A" w:rsidDel="00405F7D">
                <w:rPr>
                  <w:rStyle w:val="Hyperlink"/>
                  <w:highlight w:val="cyan"/>
                </w:rPr>
                <w:t>http://www.opengis.net/spec/OMXML/2.0/req/spatialSampling</w:t>
              </w:r>
              <w:r w:rsidDel="00405F7D">
                <w:rPr>
                  <w:rStyle w:val="Hyperlink"/>
                  <w:highlight w:val="cyan"/>
                </w:rPr>
                <w:fldChar w:fldCharType="end"/>
              </w:r>
              <w:r w:rsidR="001D52DF" w:rsidRPr="0020150A" w:rsidDel="00405F7D">
                <w:t xml:space="preserve">, OMXML clause 7.15 </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62" w:author="Jeremy" w:date="2015-08-20T17:01:00Z">
              <w:r w:rsidRPr="0020150A" w:rsidDel="00405F7D">
                <w:rPr>
                  <w:b/>
                </w:rPr>
                <w:t>Dependency</w:t>
              </w:r>
            </w:moveFrom>
          </w:p>
        </w:tc>
        <w:tc>
          <w:tcPr>
            <w:tcW w:w="8046" w:type="dxa"/>
          </w:tcPr>
          <w:p w:rsidR="001D52DF" w:rsidRPr="0020150A" w:rsidDel="00405F7D" w:rsidRDefault="00B550B3" w:rsidP="000745B5">
            <w:pPr>
              <w:pStyle w:val="WMOBodyText"/>
              <w:rPr>
                <w:highlight w:val="cyan"/>
              </w:rPr>
            </w:pPr>
            <w:moveFrom w:id="763" w:author="Jeremy" w:date="2015-08-20T17:01:00Z">
              <w:r w:rsidDel="00405F7D">
                <w:fldChar w:fldCharType="begin"/>
              </w:r>
              <w:r w:rsidDel="00405F7D">
                <w:instrText xml:space="preserve"> HYPERLINK "http://www.opengis.net/spec/SWE/2.0/req/xsd-simple-components" </w:instrText>
              </w:r>
              <w:r w:rsidDel="00405F7D">
                <w:fldChar w:fldCharType="separate"/>
              </w:r>
              <w:r w:rsidR="001D52DF" w:rsidRPr="0020150A" w:rsidDel="00405F7D">
                <w:rPr>
                  <w:rStyle w:val="Hyperlink"/>
                  <w:highlight w:val="cyan"/>
                </w:rPr>
                <w:t>http://www.opengis.net/spec/SWE/2.0/req/xsd-simple-components</w:t>
              </w:r>
              <w:r w:rsidDel="00405F7D">
                <w:rPr>
                  <w:rStyle w:val="Hyperlink"/>
                  <w:highlight w:val="cyan"/>
                </w:rPr>
                <w:fldChar w:fldCharType="end"/>
              </w:r>
              <w:r w:rsidR="001D52DF" w:rsidRPr="0020150A" w:rsidDel="00405F7D">
                <w:t xml:space="preserve">, SWE Common 2.0 clause 8.1 </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64" w:author="Jeremy" w:date="2015-08-20T17:01:00Z">
              <w:r w:rsidRPr="0020150A" w:rsidDel="00405F7D">
                <w:rPr>
                  <w:b/>
                </w:rPr>
                <w:t>Dependency</w:t>
              </w:r>
            </w:moveFrom>
          </w:p>
        </w:tc>
        <w:tc>
          <w:tcPr>
            <w:tcW w:w="8046" w:type="dxa"/>
          </w:tcPr>
          <w:p w:rsidR="001D52DF" w:rsidRPr="0020150A" w:rsidDel="00405F7D" w:rsidRDefault="00B550B3" w:rsidP="000745B5">
            <w:pPr>
              <w:pStyle w:val="WMOBodyText"/>
              <w:rPr>
                <w:highlight w:val="cyan"/>
              </w:rPr>
            </w:pPr>
            <w:moveFrom w:id="765" w:author="Jeremy" w:date="2015-08-20T17:01:00Z">
              <w:r w:rsidDel="00405F7D">
                <w:fldChar w:fldCharType="begin"/>
              </w:r>
              <w:r w:rsidDel="00405F7D">
                <w:instrText xml:space="preserve"> HYPERLINK "http://www.opengis.net/spec/SWE/2.0/req/xsd-record-components" </w:instrText>
              </w:r>
              <w:r w:rsidDel="00405F7D">
                <w:fldChar w:fldCharType="separate"/>
              </w:r>
              <w:r w:rsidR="001D52DF" w:rsidRPr="0020150A" w:rsidDel="00405F7D">
                <w:rPr>
                  <w:rStyle w:val="Hyperlink"/>
                  <w:highlight w:val="cyan"/>
                </w:rPr>
                <w:t>http://www.opengis.net/spec/SWE/2.0/req/xsd-record-components</w:t>
              </w:r>
              <w:r w:rsidDel="00405F7D">
                <w:rPr>
                  <w:rStyle w:val="Hyperlink"/>
                  <w:highlight w:val="cyan"/>
                </w:rPr>
                <w:fldChar w:fldCharType="end"/>
              </w:r>
              <w:r w:rsidR="001D52DF" w:rsidRPr="0020150A" w:rsidDel="00405F7D">
                <w:t>, SWE Common 2.0 clause 8.2</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66" w:author="Jeremy" w:date="2015-08-20T17:01:00Z">
              <w:r w:rsidRPr="0020150A" w:rsidDel="00405F7D">
                <w:rPr>
                  <w:b/>
                </w:rPr>
                <w:t>Dependency</w:t>
              </w:r>
            </w:moveFrom>
          </w:p>
        </w:tc>
        <w:tc>
          <w:tcPr>
            <w:tcW w:w="8046" w:type="dxa"/>
          </w:tcPr>
          <w:p w:rsidR="001D52DF" w:rsidRPr="0020150A" w:rsidDel="00405F7D" w:rsidRDefault="00B550B3" w:rsidP="000745B5">
            <w:pPr>
              <w:pStyle w:val="WMOBodyText"/>
              <w:rPr>
                <w:highlight w:val="cyan"/>
              </w:rPr>
            </w:pPr>
            <w:moveFrom w:id="767" w:author="Jeremy" w:date="2015-08-20T17:01:00Z">
              <w:r w:rsidDel="00405F7D">
                <w:fldChar w:fldCharType="begin"/>
              </w:r>
              <w:r w:rsidDel="00405F7D">
                <w:instrText xml:space="preserve"> HYPERLINK "http://www.opengis.net/spec/SWE/2.0/req/xsd-simple-encodings" </w:instrText>
              </w:r>
              <w:r w:rsidDel="00405F7D">
                <w:fldChar w:fldCharType="separate"/>
              </w:r>
              <w:r w:rsidR="001D52DF" w:rsidRPr="0020150A" w:rsidDel="00405F7D">
                <w:rPr>
                  <w:rStyle w:val="Hyperlink"/>
                  <w:highlight w:val="cyan"/>
                </w:rPr>
                <w:t>http://www.opengis.net/spec/SWE/2.0/req/xsd-simple-encodings</w:t>
              </w:r>
              <w:r w:rsidDel="00405F7D">
                <w:rPr>
                  <w:rStyle w:val="Hyperlink"/>
                  <w:highlight w:val="cyan"/>
                </w:rPr>
                <w:fldChar w:fldCharType="end"/>
              </w:r>
              <w:r w:rsidR="001D52DF" w:rsidRPr="0020150A" w:rsidDel="00405F7D">
                <w:t>, SWE Common 2.0 clause 8.5</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68" w:author="Jeremy" w:date="2015-08-20T17:01:00Z">
              <w:r w:rsidRPr="0020150A" w:rsidDel="00405F7D">
                <w:rPr>
                  <w:b/>
                </w:rPr>
                <w:t>Dependency</w:t>
              </w:r>
            </w:moveFrom>
          </w:p>
        </w:tc>
        <w:tc>
          <w:tcPr>
            <w:tcW w:w="8046" w:type="dxa"/>
          </w:tcPr>
          <w:p w:rsidR="001D52DF" w:rsidRPr="0020150A" w:rsidDel="00405F7D" w:rsidRDefault="00B550B3" w:rsidP="000745B5">
            <w:pPr>
              <w:pStyle w:val="WMOBodyText"/>
              <w:rPr>
                <w:highlight w:val="cyan"/>
              </w:rPr>
            </w:pPr>
            <w:moveFrom w:id="769" w:author="Jeremy" w:date="2015-08-20T17:01:00Z">
              <w:r w:rsidDel="00405F7D">
                <w:fldChar w:fldCharType="begin"/>
              </w:r>
              <w:r w:rsidDel="00405F7D">
                <w:instrText xml:space="preserve"> HYPERLINK "http://www.opengis.net/spec/SWE/2.0/req/general-encoding-rules" </w:instrText>
              </w:r>
              <w:r w:rsidDel="00405F7D">
                <w:fldChar w:fldCharType="separate"/>
              </w:r>
              <w:r w:rsidR="001D52DF" w:rsidRPr="0020150A" w:rsidDel="00405F7D">
                <w:rPr>
                  <w:rStyle w:val="Hyperlink"/>
                  <w:highlight w:val="cyan"/>
                </w:rPr>
                <w:t>http://www.opengis.net/spec/SWE/2.0/req/general-encoding-rules</w:t>
              </w:r>
              <w:r w:rsidDel="00405F7D">
                <w:rPr>
                  <w:rStyle w:val="Hyperlink"/>
                  <w:highlight w:val="cyan"/>
                </w:rPr>
                <w:fldChar w:fldCharType="end"/>
              </w:r>
              <w:r w:rsidR="001D52DF" w:rsidRPr="0020150A" w:rsidDel="00405F7D">
                <w:t>, SWE Common 2.0 clause 9.1</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70" w:author="Jeremy" w:date="2015-08-20T17:01:00Z">
              <w:r w:rsidRPr="0020150A" w:rsidDel="00405F7D">
                <w:rPr>
                  <w:b/>
                </w:rPr>
                <w:t>Dependency</w:t>
              </w:r>
            </w:moveFrom>
          </w:p>
        </w:tc>
        <w:tc>
          <w:tcPr>
            <w:tcW w:w="8046" w:type="dxa"/>
          </w:tcPr>
          <w:p w:rsidR="001D52DF" w:rsidRPr="0020150A" w:rsidDel="00405F7D" w:rsidRDefault="00B550B3" w:rsidP="000745B5">
            <w:pPr>
              <w:pStyle w:val="WMOBodyText"/>
              <w:rPr>
                <w:highlight w:val="cyan"/>
              </w:rPr>
            </w:pPr>
            <w:moveFrom w:id="771" w:author="Jeremy" w:date="2015-08-20T17:01:00Z">
              <w:r w:rsidDel="00405F7D">
                <w:fldChar w:fldCharType="begin"/>
              </w:r>
              <w:r w:rsidDel="00405F7D">
                <w:instrText xml:space="preserve"> HYPERLINK "http://www.opengis.net/spec/SWE/2.0/req/text-encoding-rules" </w:instrText>
              </w:r>
              <w:r w:rsidDel="00405F7D">
                <w:fldChar w:fldCharType="separate"/>
              </w:r>
              <w:r w:rsidR="001D52DF" w:rsidRPr="0020150A" w:rsidDel="00405F7D">
                <w:rPr>
                  <w:rStyle w:val="Hyperlink"/>
                  <w:highlight w:val="cyan"/>
                </w:rPr>
                <w:t>http://www.opengis.net/spec/SWE/2.0/req/text-encoding-rules</w:t>
              </w:r>
              <w:r w:rsidDel="00405F7D">
                <w:rPr>
                  <w:rStyle w:val="Hyperlink"/>
                  <w:highlight w:val="cyan"/>
                </w:rPr>
                <w:fldChar w:fldCharType="end"/>
              </w:r>
              <w:r w:rsidR="001D52DF" w:rsidRPr="0020150A" w:rsidDel="00405F7D">
                <w:t>, SWE Common 2.0 clause 9.2</w:t>
              </w:r>
            </w:moveFrom>
          </w:p>
        </w:tc>
      </w:tr>
      <w:tr w:rsidR="001D52DF" w:rsidRPr="0020150A" w:rsidDel="00405F7D" w:rsidTr="000745B5">
        <w:tc>
          <w:tcPr>
            <w:tcW w:w="1809" w:type="dxa"/>
          </w:tcPr>
          <w:p w:rsidR="001D52DF" w:rsidRPr="0020150A" w:rsidDel="00405F7D" w:rsidRDefault="001D52DF" w:rsidP="000745B5">
            <w:pPr>
              <w:pStyle w:val="WMOBodyText"/>
              <w:jc w:val="center"/>
              <w:rPr>
                <w:b/>
              </w:rPr>
            </w:pPr>
            <w:moveFrom w:id="772" w:author="Jeremy" w:date="2015-08-20T17:01:00Z">
              <w:r w:rsidRPr="0020150A" w:rsidDel="00405F7D">
                <w:rPr>
                  <w:b/>
                </w:rPr>
                <w:t>Dependency</w:t>
              </w:r>
            </w:moveFrom>
          </w:p>
        </w:tc>
        <w:tc>
          <w:tcPr>
            <w:tcW w:w="8046" w:type="dxa"/>
          </w:tcPr>
          <w:p w:rsidR="001D52DF" w:rsidRPr="0020150A" w:rsidDel="00405F7D" w:rsidRDefault="00B550B3" w:rsidP="000745B5">
            <w:pPr>
              <w:pStyle w:val="WMOBodyText"/>
              <w:rPr>
                <w:highlight w:val="cyan"/>
              </w:rPr>
            </w:pPr>
            <w:moveFrom w:id="773" w:author="Jeremy" w:date="2015-08-20T17:01:00Z">
              <w:r w:rsidDel="00405F7D">
                <w:fldChar w:fldCharType="begin"/>
              </w:r>
              <w:r w:rsidDel="00405F7D">
                <w:instrText xml:space="preserve"> HYPERLINK "http://www.opengis.net/spec/SWE/2.0/req/xml-encoding-rules" </w:instrText>
              </w:r>
              <w:r w:rsidDel="00405F7D">
                <w:fldChar w:fldCharType="separate"/>
              </w:r>
              <w:r w:rsidR="001D52DF" w:rsidRPr="0020150A" w:rsidDel="00405F7D">
                <w:rPr>
                  <w:rStyle w:val="Hyperlink"/>
                  <w:highlight w:val="cyan"/>
                </w:rPr>
                <w:t>http://www.opengis.net/spec/SWE/2.0/req/xml-encoding-rules</w:t>
              </w:r>
              <w:r w:rsidDel="00405F7D">
                <w:rPr>
                  <w:rStyle w:val="Hyperlink"/>
                  <w:highlight w:val="cyan"/>
                </w:rPr>
                <w:fldChar w:fldCharType="end"/>
              </w:r>
              <w:r w:rsidR="001D52DF" w:rsidRPr="0020150A" w:rsidDel="00405F7D">
                <w:t>, SWE Common 2.0 clause 9.3</w:t>
              </w:r>
            </w:moveFrom>
          </w:p>
        </w:tc>
      </w:tr>
      <w:tr w:rsidR="001D52DF" w:rsidRPr="0020150A" w:rsidDel="00405F7D" w:rsidTr="000745B5">
        <w:tc>
          <w:tcPr>
            <w:tcW w:w="1809" w:type="dxa"/>
            <w:shd w:val="clear" w:color="auto" w:fill="F2F2F2"/>
          </w:tcPr>
          <w:p w:rsidR="001D52DF" w:rsidRPr="0020150A" w:rsidDel="00405F7D" w:rsidRDefault="001D52DF" w:rsidP="000745B5">
            <w:pPr>
              <w:pStyle w:val="WMOBodyText"/>
              <w:jc w:val="center"/>
              <w:rPr>
                <w:b/>
              </w:rPr>
            </w:pPr>
            <w:moveFrom w:id="774" w:author="Jeremy" w:date="2015-08-20T17:01:00Z">
              <w:r w:rsidRPr="0020150A" w:rsidDel="00405F7D">
                <w:rPr>
                  <w:b/>
                </w:rPr>
                <w:t>Requirement</w:t>
              </w:r>
            </w:moveFrom>
          </w:p>
        </w:tc>
        <w:tc>
          <w:tcPr>
            <w:tcW w:w="8046" w:type="dxa"/>
          </w:tcPr>
          <w:p w:rsidR="001D52DF" w:rsidRPr="0020150A" w:rsidDel="00405F7D" w:rsidRDefault="00B550B3" w:rsidP="000745B5">
            <w:pPr>
              <w:pStyle w:val="WMOBodyText"/>
            </w:pPr>
            <w:moveFrom w:id="775" w:author="Jeremy" w:date="2015-08-20T17:01:00Z">
              <w:r w:rsidDel="00405F7D">
                <w:fldChar w:fldCharType="begin"/>
              </w:r>
              <w:r w:rsidDel="00405F7D">
                <w:instrText xml:space="preserve"> HYPERLINK "http://def.wmo.int/metce/2013/req/xsd-complex-sampling-measurement/xmlns-declaration-swe" </w:instrText>
              </w:r>
              <w:r w:rsidDel="00405F7D">
                <w:fldChar w:fldCharType="separate"/>
              </w:r>
              <w:r w:rsidR="001D52DF" w:rsidRPr="0020150A" w:rsidDel="00405F7D">
                <w:rPr>
                  <w:rStyle w:val="Hyperlink"/>
                  <w:highlight w:val="cyan"/>
                </w:rPr>
                <w:t>http://def.wmo.int/metce/2013/req/xsd-complex-sampling-measurement/xmlns-declaration-swe</w:t>
              </w:r>
              <w:r w:rsidDel="00405F7D">
                <w:rPr>
                  <w:rStyle w:val="Hyperlink"/>
                  <w:highlight w:val="cyan"/>
                </w:rPr>
                <w:fldChar w:fldCharType="end"/>
              </w:r>
              <w:r w:rsidR="001D52DF" w:rsidRPr="0020150A" w:rsidDel="00405F7D">
                <w:t xml:space="preserve"> </w:t>
              </w:r>
            </w:moveFrom>
          </w:p>
          <w:p w:rsidR="001D52DF" w:rsidRPr="0020150A" w:rsidDel="00405F7D" w:rsidRDefault="001D52DF" w:rsidP="000745B5">
            <w:pPr>
              <w:pStyle w:val="WMOBodyText"/>
            </w:pPr>
            <w:moveFrom w:id="776" w:author="Jeremy" w:date="2015-08-20T17:01:00Z">
              <w:r w:rsidRPr="0020150A" w:rsidDel="00405F7D">
                <w:t xml:space="preserve">The OGC SWE Common 2.0 namespace </w:t>
              </w:r>
              <w:r w:rsidR="00B550B3" w:rsidDel="00405F7D">
                <w:fldChar w:fldCharType="begin"/>
              </w:r>
              <w:r w:rsidR="00B550B3" w:rsidDel="00405F7D">
                <w:instrText xml:space="preserve"> HYPERLINK "http://www.opengis.net/swe/2.0" </w:instrText>
              </w:r>
              <w:r w:rsidR="00B550B3" w:rsidDel="00405F7D">
                <w:fldChar w:fldCharType="separate"/>
              </w:r>
              <w:r w:rsidRPr="0020150A" w:rsidDel="00405F7D">
                <w:rPr>
                  <w:rStyle w:val="Hyperlink"/>
                  <w:highlight w:val="cyan"/>
                </w:rPr>
                <w:t>http://www.opengis.net/swe/2.0</w:t>
              </w:r>
              <w:r w:rsidR="00B550B3" w:rsidDel="00405F7D">
                <w:rPr>
                  <w:rStyle w:val="Hyperlink"/>
                  <w:highlight w:val="cyan"/>
                </w:rPr>
                <w:fldChar w:fldCharType="end"/>
              </w:r>
              <w:r w:rsidRPr="0020150A" w:rsidDel="00405F7D">
                <w:t xml:space="preserve"> shall be declared within the XML document.</w:t>
              </w:r>
            </w:moveFrom>
          </w:p>
        </w:tc>
      </w:tr>
      <w:tr w:rsidR="001D52DF" w:rsidRPr="0020150A" w:rsidDel="00405F7D" w:rsidTr="000745B5">
        <w:tc>
          <w:tcPr>
            <w:tcW w:w="1809" w:type="dxa"/>
            <w:shd w:val="clear" w:color="auto" w:fill="F2F2F2"/>
          </w:tcPr>
          <w:p w:rsidR="001D52DF" w:rsidRPr="0020150A" w:rsidDel="00405F7D" w:rsidRDefault="001D52DF" w:rsidP="000745B5">
            <w:pPr>
              <w:pStyle w:val="WMOBodyText"/>
              <w:jc w:val="center"/>
              <w:rPr>
                <w:b/>
              </w:rPr>
            </w:pPr>
            <w:moveFrom w:id="777" w:author="Jeremy" w:date="2015-08-20T17:01:00Z">
              <w:r w:rsidRPr="0020150A" w:rsidDel="00405F7D">
                <w:rPr>
                  <w:b/>
                </w:rPr>
                <w:t>Requirement</w:t>
              </w:r>
            </w:moveFrom>
          </w:p>
        </w:tc>
        <w:tc>
          <w:tcPr>
            <w:tcW w:w="8046" w:type="dxa"/>
          </w:tcPr>
          <w:p w:rsidR="001D52DF" w:rsidRPr="0020150A" w:rsidDel="00405F7D" w:rsidRDefault="00B550B3" w:rsidP="000745B5">
            <w:pPr>
              <w:pStyle w:val="WMOBodyText"/>
            </w:pPr>
            <w:moveFrom w:id="778" w:author="Jeremy" w:date="2015-08-20T17:01:00Z">
              <w:r w:rsidDel="00405F7D">
                <w:fldChar w:fldCharType="begin"/>
              </w:r>
              <w:r w:rsidDel="00405F7D">
                <w:instrText xml:space="preserve"> HYPERLINK "http://def.wmo.int/metce/2013/req/xsd-complex-sampling-measurement/procedure-metce-process" </w:instrText>
              </w:r>
              <w:r w:rsidDel="00405F7D">
                <w:fldChar w:fldCharType="separate"/>
              </w:r>
              <w:r w:rsidR="001D52DF" w:rsidRPr="0020150A" w:rsidDel="00405F7D">
                <w:rPr>
                  <w:rStyle w:val="Hyperlink"/>
                  <w:highlight w:val="cyan"/>
                </w:rPr>
                <w:t>http://def.wmo.int/metce/2013/req/xsd-complex-sampling-measurement/procedure-metce-process</w:t>
              </w:r>
              <w:r w:rsidDel="00405F7D">
                <w:rPr>
                  <w:rStyle w:val="Hyperlink"/>
                  <w:highlight w:val="cyan"/>
                </w:rPr>
                <w:fldChar w:fldCharType="end"/>
              </w:r>
            </w:moveFrom>
          </w:p>
          <w:p w:rsidR="001D52DF" w:rsidRPr="0020150A" w:rsidDel="00405F7D" w:rsidRDefault="001D52DF" w:rsidP="000745B5">
            <w:pPr>
              <w:pStyle w:val="WMOBodyText"/>
            </w:pPr>
            <w:moveFrom w:id="779" w:author="Jeremy" w:date="2015-08-20T17:01:00Z">
              <w:r w:rsidRPr="0020150A" w:rsidDel="00405F7D">
                <w:t xml:space="preserve">The XML element </w:t>
              </w:r>
              <w:r w:rsidRPr="0020150A" w:rsidDel="00405F7D">
                <w:rPr>
                  <w:highlight w:val="cyan"/>
                </w:rPr>
                <w:t>om:procedure</w:t>
              </w:r>
              <w:r w:rsidRPr="0020150A" w:rsidDel="00405F7D">
                <w:t xml:space="preserve"> shall contain a child element </w:t>
              </w:r>
              <w:r w:rsidRPr="0020150A" w:rsidDel="00405F7D">
                <w:rPr>
                  <w:highlight w:val="cyan"/>
                </w:rPr>
                <w:t>metce:Process</w:t>
              </w:r>
              <w:r w:rsidRPr="0020150A" w:rsidDel="00405F7D">
                <w:t xml:space="preserve"> or any element of a substitution group of </w:t>
              </w:r>
              <w:r w:rsidRPr="0020150A" w:rsidDel="00405F7D">
                <w:rPr>
                  <w:highlight w:val="cyan"/>
                </w:rPr>
                <w:t>metce:Process</w:t>
              </w:r>
              <w:r w:rsidRPr="0020150A" w:rsidDel="00405F7D">
                <w:t>.</w:t>
              </w:r>
            </w:moveFrom>
          </w:p>
        </w:tc>
      </w:tr>
      <w:tr w:rsidR="001D52DF" w:rsidRPr="0020150A" w:rsidDel="00405F7D" w:rsidTr="000745B5">
        <w:tc>
          <w:tcPr>
            <w:tcW w:w="1809" w:type="dxa"/>
            <w:shd w:val="clear" w:color="auto" w:fill="F2F2F2"/>
          </w:tcPr>
          <w:p w:rsidR="001D52DF" w:rsidRPr="0020150A" w:rsidDel="00405F7D" w:rsidRDefault="001D52DF" w:rsidP="000745B5">
            <w:pPr>
              <w:pStyle w:val="WMOBodyText"/>
              <w:jc w:val="center"/>
              <w:rPr>
                <w:b/>
              </w:rPr>
            </w:pPr>
            <w:moveFrom w:id="780" w:author="Jeremy" w:date="2015-08-20T17:01:00Z">
              <w:r w:rsidRPr="0020150A" w:rsidDel="00405F7D">
                <w:rPr>
                  <w:b/>
                </w:rPr>
                <w:t>Recommendation</w:t>
              </w:r>
            </w:moveFrom>
          </w:p>
        </w:tc>
        <w:tc>
          <w:tcPr>
            <w:tcW w:w="8046" w:type="dxa"/>
          </w:tcPr>
          <w:p w:rsidR="001D52DF" w:rsidRPr="0020150A" w:rsidDel="00405F7D" w:rsidRDefault="001D52DF" w:rsidP="000745B5">
            <w:pPr>
              <w:pStyle w:val="WMOBodyText"/>
              <w:rPr>
                <w:highlight w:val="cyan"/>
              </w:rPr>
            </w:pPr>
            <w:moveFrom w:id="781" w:author="Jeremy" w:date="2015-08-20T17:01:00Z">
              <w:r w:rsidRPr="0020150A" w:rsidDel="00405F7D">
                <w:t xml:space="preserve">The default namespace prefix used for </w:t>
              </w:r>
              <w:r w:rsidR="00B550B3" w:rsidDel="00405F7D">
                <w:fldChar w:fldCharType="begin"/>
              </w:r>
              <w:r w:rsidR="00B550B3" w:rsidDel="00405F7D">
                <w:instrText xml:space="preserve"> HYPERLINK "http://www.opengis.net/swe/2.0" </w:instrText>
              </w:r>
              <w:r w:rsidR="00B550B3" w:rsidDel="00405F7D">
                <w:fldChar w:fldCharType="separate"/>
              </w:r>
              <w:r w:rsidRPr="0020150A" w:rsidDel="00405F7D">
                <w:rPr>
                  <w:rStyle w:val="Hyperlink"/>
                  <w:highlight w:val="cyan"/>
                </w:rPr>
                <w:t>http://www.opengis.net/swe/2.0</w:t>
              </w:r>
              <w:r w:rsidR="00B550B3" w:rsidDel="00405F7D">
                <w:rPr>
                  <w:rStyle w:val="Hyperlink"/>
                  <w:highlight w:val="cyan"/>
                </w:rPr>
                <w:fldChar w:fldCharType="end"/>
              </w:r>
              <w:r w:rsidRPr="0020150A" w:rsidDel="00405F7D">
                <w:t xml:space="preserve"> should be “</w:t>
              </w:r>
              <w:r w:rsidRPr="0020150A" w:rsidDel="00405F7D">
                <w:rPr>
                  <w:highlight w:val="cyan"/>
                </w:rPr>
                <w:t>swe</w:t>
              </w:r>
              <w:r w:rsidRPr="0020150A" w:rsidDel="00405F7D">
                <w:t>”.</w:t>
              </w:r>
            </w:moveFrom>
          </w:p>
        </w:tc>
      </w:tr>
    </w:tbl>
    <w:p w:rsidR="001D52DF" w:rsidRPr="0020150A" w:rsidDel="00405F7D" w:rsidRDefault="001D52DF" w:rsidP="000745B5">
      <w:pPr>
        <w:pStyle w:val="WMOBodyText"/>
      </w:pPr>
      <w:moveFrom w:id="782" w:author="Jeremy" w:date="2015-08-20T17:01:00Z">
        <w:r w:rsidRPr="0020150A" w:rsidDel="00405F7D">
          <w:t xml:space="preserve">Note: dependency </w:t>
        </w:r>
        <w:r w:rsidR="00B550B3" w:rsidDel="00405F7D">
          <w:fldChar w:fldCharType="begin"/>
        </w:r>
        <w:r w:rsidR="00B550B3" w:rsidDel="00405F7D">
          <w:instrText xml:space="preserve"> HYPERLINK "http://www.opengis.net/spec/OMXML/2.0/req/observation" </w:instrText>
        </w:r>
        <w:r w:rsidR="00B550B3" w:rsidDel="00405F7D">
          <w:fldChar w:fldCharType="separate"/>
        </w:r>
        <w:r w:rsidRPr="0020150A" w:rsidDel="00405F7D">
          <w:rPr>
            <w:rStyle w:val="Hyperlink"/>
            <w:highlight w:val="cyan"/>
          </w:rPr>
          <w:t>http://www.opengis.net/spec/OMXML/2.0/req/observation</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"http://www.opengis.net/spec/OMXML/2.0/conf/observation" </w:instrText>
        </w:r>
        <w:r w:rsidR="00B550B3" w:rsidDel="00405F7D">
          <w:fldChar w:fldCharType="separate"/>
        </w:r>
        <w:r w:rsidRPr="0020150A" w:rsidDel="00405F7D">
          <w:rPr>
            <w:rStyle w:val="Hyperlink"/>
            <w:highlight w:val="cyan"/>
          </w:rPr>
          <w:t>http://www.opengis.net/spec/OMXML/2.0/conf/observation</w:t>
        </w:r>
        <w:r w:rsidR="00B550B3" w:rsidDel="00405F7D">
          <w:rPr>
            <w:rStyle w:val="Hyperlink"/>
            <w:highlight w:val="cyan"/>
          </w:rPr>
          <w:fldChar w:fldCharType="end"/>
        </w:r>
        <w:r w:rsidRPr="0020150A" w:rsidDel="00405F7D">
          <w:t xml:space="preserve"> (OMXML clause A.1).</w:t>
        </w:r>
      </w:moveFrom>
    </w:p>
    <w:p w:rsidR="001D52DF" w:rsidRPr="0020150A" w:rsidDel="00405F7D" w:rsidRDefault="001D52DF" w:rsidP="000745B5">
      <w:pPr>
        <w:pStyle w:val="WMOBodyText"/>
      </w:pPr>
      <w:moveFrom w:id="783" w:author="Jeremy" w:date="2015-08-20T17:01:00Z">
        <w:r w:rsidRPr="0020150A" w:rsidDel="00405F7D">
          <w:t xml:space="preserve">Note: dependency </w:t>
        </w:r>
        <w:r w:rsidR="00B550B3" w:rsidDel="00405F7D">
          <w:fldChar w:fldCharType="begin"/>
        </w:r>
        <w:r w:rsidR="00B550B3" w:rsidDel="00405F7D">
          <w:instrText xml:space="preserve"> HYPERLINK "http://www.opengis.net/spec/OMXML/2.0/req/complexObservation" </w:instrText>
        </w:r>
        <w:r w:rsidR="00B550B3" w:rsidDel="00405F7D">
          <w:fldChar w:fldCharType="separate"/>
        </w:r>
        <w:r w:rsidRPr="0020150A" w:rsidDel="00405F7D">
          <w:rPr>
            <w:rStyle w:val="Hyperlink"/>
            <w:highlight w:val="cyan"/>
          </w:rPr>
          <w:t>http://www.opengis.net/spec/OMXML/2.0/req/complexObservation</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"http://www.opengis.net/spec/OMXML/2.0/conf/complexObservation" </w:instrText>
        </w:r>
        <w:r w:rsidR="00B550B3" w:rsidDel="00405F7D">
          <w:fldChar w:fldCharType="separate"/>
        </w:r>
        <w:r w:rsidRPr="0020150A" w:rsidDel="00405F7D">
          <w:rPr>
            <w:rStyle w:val="Hyperlink"/>
            <w:highlight w:val="cyan"/>
          </w:rPr>
          <w:t>http://www.opengis.net/spec/OMXML/2.0/conf/complexObservation</w:t>
        </w:r>
        <w:r w:rsidR="00B550B3" w:rsidDel="00405F7D">
          <w:rPr>
            <w:rStyle w:val="Hyperlink"/>
            <w:highlight w:val="cyan"/>
          </w:rPr>
          <w:fldChar w:fldCharType="end"/>
        </w:r>
        <w:r w:rsidRPr="0020150A" w:rsidDel="00405F7D">
          <w:t xml:space="preserve"> (OMXML clause A.8).</w:t>
        </w:r>
      </w:moveFrom>
    </w:p>
    <w:p w:rsidR="001D52DF" w:rsidRPr="0020150A" w:rsidDel="00405F7D" w:rsidRDefault="001D52DF" w:rsidP="000745B5">
      <w:pPr>
        <w:pStyle w:val="WMOBodyText"/>
      </w:pPr>
      <w:moveFrom w:id="784" w:author="Jeremy" w:date="2015-08-20T17:01:00Z">
        <w:r w:rsidRPr="0020150A" w:rsidDel="00405F7D">
          <w:t xml:space="preserve">Note: dependency </w:t>
        </w:r>
        <w:r w:rsidR="00B550B3" w:rsidDel="00405F7D">
          <w:fldChar w:fldCharType="begin"/>
        </w:r>
        <w:r w:rsidR="00B550B3" w:rsidDel="00405F7D">
          <w:instrText xml:space="preserve"> HYPERLINK "http://www.opengis.net/spec/OMXML/2.0/req/sampling" </w:instrText>
        </w:r>
        <w:r w:rsidR="00B550B3" w:rsidDel="00405F7D">
          <w:fldChar w:fldCharType="separate"/>
        </w:r>
        <w:r w:rsidRPr="0020150A" w:rsidDel="00405F7D">
          <w:rPr>
            <w:rStyle w:val="Hyperlink"/>
            <w:highlight w:val="cyan"/>
          </w:rPr>
          <w:t>http://www.opengis.net/spec/OMXML/2.0/req/sampling</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"http://www.opengis.net/spec/OMXML/2.0/conf/sampling" </w:instrText>
        </w:r>
        <w:r w:rsidR="00B550B3" w:rsidDel="00405F7D">
          <w:fldChar w:fldCharType="separate"/>
        </w:r>
        <w:r w:rsidRPr="0020150A" w:rsidDel="00405F7D">
          <w:rPr>
            <w:rStyle w:val="Hyperlink"/>
            <w:highlight w:val="cyan"/>
          </w:rPr>
          <w:t>http://www.opengis.net/spec/OMXML/2.0/conf/sampling</w:t>
        </w:r>
        <w:r w:rsidR="00B550B3" w:rsidDel="00405F7D">
          <w:rPr>
            <w:rStyle w:val="Hyperlink"/>
            <w:highlight w:val="cyan"/>
          </w:rPr>
          <w:fldChar w:fldCharType="end"/>
        </w:r>
        <w:r w:rsidRPr="0020150A" w:rsidDel="00405F7D">
          <w:t xml:space="preserve"> (OMXML clause A.12).</w:t>
        </w:r>
      </w:moveFrom>
    </w:p>
    <w:p w:rsidR="001D52DF" w:rsidRPr="0020150A" w:rsidDel="00405F7D" w:rsidRDefault="001D52DF" w:rsidP="000745B5">
      <w:pPr>
        <w:pStyle w:val="WMOBodyText"/>
      </w:pPr>
      <w:moveFrom w:id="785" w:author="Jeremy" w:date="2015-08-20T17:01:00Z">
        <w:r w:rsidRPr="0020150A" w:rsidDel="00405F7D">
          <w:t xml:space="preserve">Note: dependency </w:t>
        </w:r>
        <w:r w:rsidR="00B550B3" w:rsidDel="00405F7D">
          <w:fldChar w:fldCharType="begin"/>
        </w:r>
        <w:r w:rsidR="00B550B3" w:rsidDel="00405F7D">
          <w:instrText xml:space="preserve"> HYPERLINK "http://www.opengis.net/spec/OMXML/2.0/req/spatialSampling" </w:instrText>
        </w:r>
        <w:r w:rsidR="00B550B3" w:rsidDel="00405F7D">
          <w:fldChar w:fldCharType="separate"/>
        </w:r>
        <w:r w:rsidRPr="0020150A" w:rsidDel="00405F7D">
          <w:rPr>
            <w:rStyle w:val="Hyperlink"/>
            <w:highlight w:val="cyan"/>
          </w:rPr>
          <w:t>http://www.opengis.net/spec/OMXML/2.0/req/spatialSampling</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"http://www.opengis.net/spec/OMXML/2.0/conf/spatialSampling" </w:instrText>
        </w:r>
        <w:r w:rsidR="00B550B3" w:rsidDel="00405F7D">
          <w:fldChar w:fldCharType="separate"/>
        </w:r>
        <w:r w:rsidRPr="0020150A" w:rsidDel="00405F7D">
          <w:rPr>
            <w:rStyle w:val="Hyperlink"/>
            <w:highlight w:val="cyan"/>
          </w:rPr>
          <w:t>http://www.opengis.net/spec/OMXML/2.0/conf/spatialSampling</w:t>
        </w:r>
        <w:r w:rsidR="00B550B3" w:rsidDel="00405F7D">
          <w:rPr>
            <w:rStyle w:val="Hyperlink"/>
            <w:highlight w:val="cyan"/>
          </w:rPr>
          <w:fldChar w:fldCharType="end"/>
        </w:r>
        <w:r w:rsidRPr="0020150A" w:rsidDel="00405F7D">
          <w:t xml:space="preserve"> (OMXML clause A.13).</w:t>
        </w:r>
      </w:moveFrom>
    </w:p>
    <w:p w:rsidR="001D52DF" w:rsidRPr="0020150A" w:rsidDel="00405F7D" w:rsidRDefault="001D52DF" w:rsidP="000745B5">
      <w:pPr>
        <w:pStyle w:val="WMOBodyText"/>
      </w:pPr>
      <w:moveFrom w:id="786" w:author="Jeremy" w:date="2015-08-20T17:01:00Z">
        <w:r w:rsidRPr="0020150A" w:rsidDel="00405F7D">
          <w:t xml:space="preserve">Note: dependency </w:t>
        </w:r>
        <w:r w:rsidR="00B550B3" w:rsidDel="00405F7D">
          <w:fldChar w:fldCharType="begin"/>
        </w:r>
        <w:r w:rsidR="00B550B3" w:rsidDel="00405F7D">
          <w:instrText xml:space="preserve"> HYPERLINK "http://www.opengis.net/spec/SWE/2.0/req/xsd-simple-components" </w:instrText>
        </w:r>
        <w:r w:rsidR="00B550B3" w:rsidDel="00405F7D">
          <w:fldChar w:fldCharType="separate"/>
        </w:r>
        <w:r w:rsidRPr="0020150A" w:rsidDel="00405F7D">
          <w:rPr>
            <w:rStyle w:val="Hyperlink"/>
            <w:highlight w:val="cyan"/>
          </w:rPr>
          <w:t>http://www.opengis.net/spec/SWE/2.0/req/xsd-simple-components</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"http://www.opengis.net/spec/SWE/2.0/conf/xsd-simple-components" </w:instrText>
        </w:r>
        <w:r w:rsidR="00B550B3" w:rsidDel="00405F7D">
          <w:fldChar w:fldCharType="separate"/>
        </w:r>
        <w:r w:rsidRPr="0020150A" w:rsidDel="00405F7D">
          <w:rPr>
            <w:rStyle w:val="Hyperlink"/>
            <w:highlight w:val="cyan"/>
          </w:rPr>
          <w:t>http://www.opengis.net/spec/SWE/2.0/conf/xsd-simple-components</w:t>
        </w:r>
        <w:r w:rsidR="00B550B3" w:rsidDel="00405F7D">
          <w:rPr>
            <w:rStyle w:val="Hyperlink"/>
            <w:highlight w:val="cyan"/>
          </w:rPr>
          <w:fldChar w:fldCharType="end"/>
        </w:r>
        <w:r w:rsidRPr="0020150A" w:rsidDel="00405F7D">
          <w:t xml:space="preserve"> (SWE Common 2.0 clause A.8). </w:t>
        </w:r>
      </w:moveFrom>
    </w:p>
    <w:p w:rsidR="001D52DF" w:rsidRPr="0020150A" w:rsidDel="00405F7D" w:rsidRDefault="001D52DF" w:rsidP="000745B5">
      <w:pPr>
        <w:pStyle w:val="WMOBodyText"/>
      </w:pPr>
      <w:moveFrom w:id="787" w:author="Jeremy" w:date="2015-08-20T17:01:00Z">
        <w:r w:rsidRPr="0020150A" w:rsidDel="00405F7D">
          <w:t xml:space="preserve">Note: dependency </w:t>
        </w:r>
        <w:r w:rsidR="00B550B3" w:rsidDel="00405F7D">
          <w:fldChar w:fldCharType="begin"/>
        </w:r>
        <w:r w:rsidR="00B550B3" w:rsidDel="00405F7D">
          <w:instrText xml:space="preserve"> HYPERLINK "http://www.opengis.net/spec/SWE/2.0/req/xsd-record-components" </w:instrText>
        </w:r>
        <w:r w:rsidR="00B550B3" w:rsidDel="00405F7D">
          <w:fldChar w:fldCharType="separate"/>
        </w:r>
        <w:r w:rsidRPr="0020150A" w:rsidDel="00405F7D">
          <w:rPr>
            <w:rStyle w:val="Hyperlink"/>
            <w:highlight w:val="cyan"/>
          </w:rPr>
          <w:t>http://www.opengis.net/spec/SWE/2.0/req/xsd-record-components</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"http://www.opengis.net/spec/SWE/2.0/conf/xsd-record-components" </w:instrText>
        </w:r>
        <w:r w:rsidR="00B550B3" w:rsidDel="00405F7D">
          <w:fldChar w:fldCharType="separate"/>
        </w:r>
        <w:r w:rsidRPr="0020150A" w:rsidDel="00405F7D">
          <w:rPr>
            <w:rStyle w:val="Hyperlink"/>
            <w:highlight w:val="cyan"/>
          </w:rPr>
          <w:t>http://www.opengis.net/spec/SWE/2.0/conf/xsd-record-components</w:t>
        </w:r>
        <w:r w:rsidR="00B550B3" w:rsidDel="00405F7D">
          <w:rPr>
            <w:rStyle w:val="Hyperlink"/>
            <w:highlight w:val="cyan"/>
          </w:rPr>
          <w:fldChar w:fldCharType="end"/>
        </w:r>
        <w:r w:rsidRPr="0020150A" w:rsidDel="00405F7D">
          <w:t xml:space="preserve"> (SWE Common 2.0 clause A.9). </w:t>
        </w:r>
      </w:moveFrom>
    </w:p>
    <w:p w:rsidR="001D52DF" w:rsidRPr="0020150A" w:rsidDel="00405F7D" w:rsidRDefault="001D52DF" w:rsidP="000745B5">
      <w:pPr>
        <w:pStyle w:val="WMOBodyText"/>
      </w:pPr>
      <w:moveFrom w:id="788" w:author="Jeremy" w:date="2015-08-20T17:01:00Z">
        <w:r w:rsidRPr="0020150A" w:rsidDel="00405F7D">
          <w:t xml:space="preserve">Note: dependency </w:t>
        </w:r>
        <w:r w:rsidR="00B550B3" w:rsidDel="00405F7D">
          <w:fldChar w:fldCharType="begin"/>
        </w:r>
        <w:r w:rsidR="00B550B3" w:rsidDel="00405F7D">
          <w:instrText xml:space="preserve"> HYPERLINK "http://www.opengis.net/spec/SWE/2.0/req/xsd-simple-encodings" </w:instrText>
        </w:r>
        <w:r w:rsidR="00B550B3" w:rsidDel="00405F7D">
          <w:fldChar w:fldCharType="separate"/>
        </w:r>
        <w:r w:rsidRPr="0020150A" w:rsidDel="00405F7D">
          <w:rPr>
            <w:rStyle w:val="Hyperlink"/>
            <w:highlight w:val="cyan"/>
          </w:rPr>
          <w:t>http://www.opengis.net/spec/SWE/2.0/req/xsd-simple-encodings</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"http://www.opengis.net/spec/SWE/2.0/conf/xsd-simple-encodings" </w:instrText>
        </w:r>
        <w:r w:rsidR="00B550B3" w:rsidDel="00405F7D">
          <w:fldChar w:fldCharType="separate"/>
        </w:r>
        <w:r w:rsidRPr="0020150A" w:rsidDel="00405F7D">
          <w:rPr>
            <w:rStyle w:val="Hyperlink"/>
            <w:highlight w:val="cyan"/>
          </w:rPr>
          <w:t>http://www.opengis.net/spec/SWE/2.0/conf/xsd-simple-encodings</w:t>
        </w:r>
        <w:r w:rsidR="00B550B3" w:rsidDel="00405F7D">
          <w:rPr>
            <w:rStyle w:val="Hyperlink"/>
            <w:highlight w:val="cyan"/>
          </w:rPr>
          <w:fldChar w:fldCharType="end"/>
        </w:r>
        <w:r w:rsidRPr="0020150A" w:rsidDel="00405F7D">
          <w:t xml:space="preserve"> (SWE Common 2.0 clause A.12). </w:t>
        </w:r>
      </w:moveFrom>
    </w:p>
    <w:p w:rsidR="001D52DF" w:rsidRPr="0020150A" w:rsidDel="00405F7D" w:rsidRDefault="001D52DF" w:rsidP="000745B5">
      <w:pPr>
        <w:pStyle w:val="WMOBodyText"/>
      </w:pPr>
      <w:moveFrom w:id="789" w:author="Jeremy" w:date="2015-08-20T17:01:00Z">
        <w:r w:rsidRPr="0020150A" w:rsidDel="00405F7D">
          <w:t xml:space="preserve">Note: dependency </w:t>
        </w:r>
        <w:r w:rsidR="00B550B3" w:rsidDel="00405F7D">
          <w:fldChar w:fldCharType="begin"/>
        </w:r>
        <w:r w:rsidR="00B550B3" w:rsidDel="00405F7D">
          <w:instrText xml:space="preserve"> HYPERLINK "http://www.opengis.net/spec/SWE/2.0/req/general-encoding-rules" </w:instrText>
        </w:r>
        <w:r w:rsidR="00B550B3" w:rsidDel="00405F7D">
          <w:fldChar w:fldCharType="separate"/>
        </w:r>
        <w:r w:rsidRPr="0020150A" w:rsidDel="00405F7D">
          <w:rPr>
            <w:rStyle w:val="Hyperlink"/>
            <w:highlight w:val="cyan"/>
          </w:rPr>
          <w:t>http://www.opengis.net/spec/SWE/2.0/req/general-encoding-rules</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"http://www.opengis.net/spec/SWE/2.0/conf/general-encoding-rules" </w:instrText>
        </w:r>
        <w:r w:rsidR="00B550B3" w:rsidDel="00405F7D">
          <w:fldChar w:fldCharType="separate"/>
        </w:r>
        <w:r w:rsidRPr="0020150A" w:rsidDel="00405F7D">
          <w:rPr>
            <w:rStyle w:val="Hyperlink"/>
            <w:highlight w:val="cyan"/>
          </w:rPr>
          <w:t>http://www.opengis.net/spec/SWE/2.0/conf/general-encoding-rules</w:t>
        </w:r>
        <w:r w:rsidR="00B550B3" w:rsidDel="00405F7D">
          <w:rPr>
            <w:rStyle w:val="Hyperlink"/>
            <w:highlight w:val="cyan"/>
          </w:rPr>
          <w:fldChar w:fldCharType="end"/>
        </w:r>
        <w:r w:rsidRPr="0020150A" w:rsidDel="00405F7D">
          <w:t xml:space="preserve"> (SWE Common 2.0 clause A.14). </w:t>
        </w:r>
      </w:moveFrom>
    </w:p>
    <w:p w:rsidR="001D52DF" w:rsidRPr="0020150A" w:rsidDel="00405F7D" w:rsidRDefault="001D52DF" w:rsidP="000745B5">
      <w:pPr>
        <w:pStyle w:val="WMOBodyText"/>
      </w:pPr>
      <w:moveFrom w:id="790" w:author="Jeremy" w:date="2015-08-20T17:01:00Z">
        <w:r w:rsidRPr="0020150A" w:rsidDel="00405F7D">
          <w:t xml:space="preserve">Note: dependency </w:t>
        </w:r>
        <w:r w:rsidR="00B550B3" w:rsidDel="00405F7D">
          <w:fldChar w:fldCharType="begin"/>
        </w:r>
        <w:r w:rsidR="00B550B3" w:rsidDel="00405F7D">
          <w:instrText xml:space="preserve"> HYPERLINK "http://www.opengis.net/spec/SWE/2.0/req/text-encoding-rules" </w:instrText>
        </w:r>
        <w:r w:rsidR="00B550B3" w:rsidDel="00405F7D">
          <w:fldChar w:fldCharType="separate"/>
        </w:r>
        <w:r w:rsidRPr="0020150A" w:rsidDel="00405F7D">
          <w:rPr>
            <w:rStyle w:val="Hyperlink"/>
            <w:highlight w:val="cyan"/>
          </w:rPr>
          <w:t>http://www.opengis.net/spec/SWE/2.0/req/text-encoding-rules</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"http://www.opengis.net/spec/SWE/2.0/conf/text-encoding-rules" </w:instrText>
        </w:r>
        <w:r w:rsidR="00B550B3" w:rsidDel="00405F7D">
          <w:fldChar w:fldCharType="separate"/>
        </w:r>
        <w:r w:rsidRPr="0020150A" w:rsidDel="00405F7D">
          <w:rPr>
            <w:rStyle w:val="Hyperlink"/>
            <w:highlight w:val="cyan"/>
          </w:rPr>
          <w:t>http://www.opengis.net/spec/SWE/2.0/conf/text-encoding-rules</w:t>
        </w:r>
        <w:r w:rsidR="00B550B3" w:rsidDel="00405F7D">
          <w:rPr>
            <w:rStyle w:val="Hyperlink"/>
            <w:highlight w:val="cyan"/>
          </w:rPr>
          <w:fldChar w:fldCharType="end"/>
        </w:r>
        <w:r w:rsidRPr="0020150A" w:rsidDel="00405F7D">
          <w:t xml:space="preserve"> (SWE Common 2.0 clause A.15). </w:t>
        </w:r>
      </w:moveFrom>
    </w:p>
    <w:p w:rsidR="001D52DF" w:rsidRPr="0020150A" w:rsidDel="00405F7D" w:rsidRDefault="001D52DF" w:rsidP="000745B5">
      <w:pPr>
        <w:pStyle w:val="WMOBodyText"/>
      </w:pPr>
      <w:moveFrom w:id="791" w:author="Jeremy" w:date="2015-08-20T17:01:00Z">
        <w:r w:rsidRPr="0020150A" w:rsidDel="00405F7D">
          <w:t xml:space="preserve">Note: dependency </w:t>
        </w:r>
        <w:r w:rsidR="00B550B3" w:rsidDel="00405F7D">
          <w:fldChar w:fldCharType="begin"/>
        </w:r>
        <w:r w:rsidR="00B550B3" w:rsidDel="00405F7D">
          <w:instrText xml:space="preserve"> HYPERLINK "http://www.opengis.net/spec/SWE/2.0/req/xml-encoding-rules" </w:instrText>
        </w:r>
        <w:r w:rsidR="00B550B3" w:rsidDel="00405F7D">
          <w:fldChar w:fldCharType="separate"/>
        </w:r>
        <w:r w:rsidRPr="0020150A" w:rsidDel="00405F7D">
          <w:rPr>
            <w:rStyle w:val="Hyperlink"/>
            <w:highlight w:val="cyan"/>
          </w:rPr>
          <w:t>http://www.opengis.net/spec/SWE/2.0/req/xml-encoding-rules</w:t>
        </w:r>
        <w:r w:rsidR="00B550B3" w:rsidDel="00405F7D">
          <w:rPr>
            <w:rStyle w:val="Hyperlink"/>
            <w:highlight w:val="cyan"/>
          </w:rPr>
          <w:fldChar w:fldCharType="end"/>
        </w:r>
        <w:r w:rsidRPr="0020150A" w:rsidDel="00405F7D">
          <w:t xml:space="preserve"> has associated conformance class </w:t>
        </w:r>
        <w:r w:rsidR="00B550B3" w:rsidDel="00405F7D">
          <w:fldChar w:fldCharType="begin"/>
        </w:r>
        <w:r w:rsidR="00B550B3" w:rsidDel="00405F7D">
          <w:instrText xml:space="preserve"> HYPERLINK "http://www.opengis.net/spec/SWE/2.0/conf/xml-encoding-rules" </w:instrText>
        </w:r>
        <w:r w:rsidR="00B550B3" w:rsidDel="00405F7D">
          <w:fldChar w:fldCharType="separate"/>
        </w:r>
        <w:r w:rsidRPr="0020150A" w:rsidDel="00405F7D">
          <w:rPr>
            <w:rStyle w:val="Hyperlink"/>
            <w:highlight w:val="cyan"/>
          </w:rPr>
          <w:t>http://www.opengis.net/spec/SWE/2.0/conf/xml-encoding-rules</w:t>
        </w:r>
        <w:r w:rsidR="00B550B3" w:rsidDel="00405F7D">
          <w:rPr>
            <w:rStyle w:val="Hyperlink"/>
            <w:highlight w:val="cyan"/>
          </w:rPr>
          <w:fldChar w:fldCharType="end"/>
        </w:r>
        <w:r w:rsidRPr="0020150A" w:rsidDel="00405F7D">
          <w:t xml:space="preserve"> (SWE Common 2.0 clause A.16). </w:t>
        </w:r>
      </w:moveFrom>
    </w:p>
    <w:p w:rsidR="001D52DF" w:rsidRPr="0020150A" w:rsidDel="00405F7D" w:rsidRDefault="001D52DF" w:rsidP="000745B5">
      <w:pPr>
        <w:pStyle w:val="WMOBodyText"/>
      </w:pPr>
      <w:moveFrom w:id="792" w:author="Jeremy" w:date="2015-08-20T17:01:00Z">
        <w:r w:rsidRPr="0020150A" w:rsidDel="00405F7D">
          <w:t>Note: the canonical schema location for OGC SWE Common 2.0 (</w:t>
        </w:r>
        <w:r w:rsidR="00B550B3" w:rsidDel="00405F7D">
          <w:fldChar w:fldCharType="begin"/>
        </w:r>
        <w:r w:rsidR="00B550B3" w:rsidDel="00405F7D">
          <w:instrText xml:space="preserve"> HYPERLINK "http://www.opengis.net/swe/2.0" </w:instrText>
        </w:r>
        <w:r w:rsidR="00B550B3" w:rsidDel="00405F7D">
          <w:fldChar w:fldCharType="separate"/>
        </w:r>
        <w:r w:rsidRPr="0020150A" w:rsidDel="00405F7D">
          <w:rPr>
            <w:rStyle w:val="Hyperlink"/>
            <w:highlight w:val="cyan"/>
          </w:rPr>
          <w:t>http://www.opengis.net/swe/2.0</w:t>
        </w:r>
        <w:r w:rsidR="00B550B3" w:rsidDel="00405F7D">
          <w:rPr>
            <w:rStyle w:val="Hyperlink"/>
            <w:highlight w:val="cyan"/>
          </w:rPr>
          <w:fldChar w:fldCharType="end"/>
        </w:r>
        <w:r w:rsidRPr="0020150A" w:rsidDel="00405F7D">
          <w:t xml:space="preserve">) is </w:t>
        </w:r>
        <w:r w:rsidR="00B550B3" w:rsidDel="00405F7D">
          <w:fldChar w:fldCharType="begin"/>
        </w:r>
        <w:r w:rsidR="00B550B3" w:rsidDel="00405F7D">
          <w:instrText xml:space="preserve"> HYPERLINK "http://schemas.opengis.net/sweCommon/2.0/swe.xsd" </w:instrText>
        </w:r>
        <w:r w:rsidR="00B550B3" w:rsidDel="00405F7D">
          <w:fldChar w:fldCharType="separate"/>
        </w:r>
        <w:r w:rsidRPr="0020150A" w:rsidDel="00405F7D">
          <w:rPr>
            <w:rStyle w:val="Hyperlink"/>
            <w:highlight w:val="cyan"/>
          </w:rPr>
          <w:t>http://schemas.opengis.net/sweCommon/2.0/swe.xsd</w:t>
        </w:r>
        <w:r w:rsidR="00B550B3" w:rsidDel="00405F7D">
          <w:rPr>
            <w:rStyle w:val="Hyperlink"/>
            <w:highlight w:val="cyan"/>
          </w:rPr>
          <w:fldChar w:fldCharType="end"/>
        </w:r>
        <w:r w:rsidRPr="0020150A" w:rsidDel="00405F7D">
          <w:t xml:space="preserve">. </w:t>
        </w:r>
      </w:moveFrom>
    </w:p>
    <w:p w:rsidR="001D52DF" w:rsidRPr="0020150A" w:rsidDel="00405F7D" w:rsidRDefault="001D52DF" w:rsidP="00D208D5">
      <w:pPr>
        <w:pStyle w:val="WMOBodyText"/>
      </w:pPr>
    </w:p>
    <w:p w:rsidR="001D52DF" w:rsidRPr="0020150A" w:rsidDel="00405F7D" w:rsidRDefault="001D52DF" w:rsidP="000745B5">
      <w:pPr>
        <w:pStyle w:val="SubHeading2"/>
        <w:rPr>
          <w:lang w:val="en-GB"/>
        </w:rPr>
      </w:pPr>
      <w:bookmarkStart w:id="793" w:name="MetceSamplingCoverage"/>
      <w:moveFrom w:id="794" w:author="Jeremy" w:date="2015-08-20T17:01:00Z">
        <w:r w:rsidRPr="0020150A" w:rsidDel="00405F7D">
          <w:rPr>
            <w:lang w:val="en-GB"/>
          </w:rPr>
          <w:t>202.5</w:t>
        </w:r>
        <w:bookmarkEnd w:id="793"/>
        <w:r w:rsidRPr="0020150A" w:rsidDel="00405F7D">
          <w:rPr>
            <w:lang w:val="en-GB"/>
          </w:rPr>
          <w:tab/>
          <w:t>Requirements Class: Sampling Coverage Measurement</w:t>
        </w:r>
      </w:moveFrom>
    </w:p>
    <w:p w:rsidR="001D52DF" w:rsidRPr="0020150A" w:rsidDel="00405F7D" w:rsidRDefault="001D52DF" w:rsidP="000745B5">
      <w:pPr>
        <w:pStyle w:val="WMOBodyText"/>
      </w:pPr>
      <w:moveFrom w:id="795" w:author="Jeremy" w:date="2015-08-20T17:01:00Z">
        <w:r w:rsidRPr="0020150A" w:rsidDel="00405F7D">
          <w:t>202.5.1</w:t>
        </w:r>
        <w:r w:rsidRPr="0020150A" w:rsidDel="00405F7D">
          <w:tab/>
          <w:t xml:space="preserve">This requirements class restricts the content model for the XML element </w:t>
        </w:r>
        <w:r w:rsidRPr="0020150A" w:rsidDel="00405F7D">
          <w:rPr>
            <w:highlight w:val="cyan"/>
          </w:rPr>
          <w:t>om:OM_Observation</w:t>
        </w:r>
        <w:r w:rsidRPr="0020150A" w:rsidDel="00405F7D">
          <w:t xml:space="preserve"> such that the ‘result’ of the observation is a set of values describing the variation of properties with space and/or time, the ‘feature of interest’ is a representative subset of the atmosphere or </w:t>
        </w:r>
        <w:r w:rsidR="002031A5" w:rsidDel="00405F7D">
          <w:t xml:space="preserve">body of </w:t>
        </w:r>
        <w:r w:rsidRPr="0020150A" w:rsidDel="00405F7D">
          <w:t>water etc. based on a predetermined sampling regime and the ‘procedure’ provides the set of information as specified by WMO.</w:t>
        </w:r>
      </w:moveFrom>
    </w:p>
    <w:p w:rsidR="001D52DF" w:rsidRPr="0020150A" w:rsidDel="00405F7D" w:rsidRDefault="001D52DF" w:rsidP="000745B5">
      <w:pPr>
        <w:pStyle w:val="WMOBodyText"/>
      </w:pPr>
      <w:moveFrom w:id="796" w:author="Jeremy" w:date="2015-08-20T17:01:00Z">
        <w:r w:rsidRPr="0020150A" w:rsidDel="00405F7D">
          <w:t xml:space="preserve">Note: </w:t>
        </w:r>
        <w:r w:rsidRPr="0020150A" w:rsidDel="00405F7D">
          <w:rPr>
            <w:highlight w:val="cyan"/>
          </w:rPr>
          <w:t>SamplingCoverageMeasurement</w:t>
        </w:r>
        <w:r w:rsidRPr="0020150A" w:rsidDel="00405F7D">
          <w:t xml:space="preserve"> (a subclass of </w:t>
        </w:r>
        <w:r w:rsidRPr="0020150A" w:rsidDel="00405F7D">
          <w:rPr>
            <w:highlight w:val="cyan"/>
          </w:rPr>
          <w:t>OM_DiscreteCoverageObservation</w:t>
        </w:r>
        <w:r w:rsidRPr="0020150A" w:rsidDel="00405F7D">
          <w:t xml:space="preserve">) is intended for use where the observation event is concerned with the evaluation of measurands that vary with respect to space and/or time. </w:t>
        </w:r>
        <w:r w:rsidRPr="0020150A" w:rsidDel="00405F7D">
          <w:rPr>
            <w:highlight w:val="cyan"/>
          </w:rPr>
          <w:t>OM_DiscreteCoverageObservation</w:t>
        </w:r>
        <w:r w:rsidRPr="0020150A" w:rsidDel="00405F7D">
          <w:t xml:space="preserve"> is used because the 'result' of this class of observations is a discrete coverage (as defined in </w:t>
        </w:r>
        <w:r w:rsidRPr="0020150A" w:rsidDel="00405F7D">
          <w:rPr>
            <w:highlight w:val="cyan"/>
          </w:rPr>
          <w:t>ISO 19123:2005 Geographic information – Schema for coverage and geometry functions</w:t>
        </w:r>
        <w:r w:rsidRPr="0020150A" w:rsidDel="00405F7D">
          <w:t>).</w:t>
        </w:r>
      </w:moveFrom>
    </w:p>
    <w:p w:rsidR="001D52DF" w:rsidRPr="0020150A" w:rsidDel="00405F7D" w:rsidRDefault="001D52DF" w:rsidP="000745B5">
      <w:pPr>
        <w:pStyle w:val="WMOBodyText"/>
      </w:pPr>
      <w:moveFrom w:id="797" w:author="Jeremy" w:date="2015-08-20T17:01:00Z">
        <w:r w:rsidRPr="0020150A" w:rsidDel="00405F7D">
          <w:t xml:space="preserve">Note: </w:t>
        </w:r>
        <w:r w:rsidRPr="0020150A" w:rsidDel="00405F7D">
          <w:rPr>
            <w:highlight w:val="cyan"/>
          </w:rPr>
          <w:t>SamplingCoverageMeasurement</w:t>
        </w:r>
        <w:r w:rsidRPr="0020150A" w:rsidDel="00405F7D">
          <w:t xml:space="preserve"> is based on the informative SamplingCoverageObservation specialization of </w:t>
        </w:r>
        <w:r w:rsidRPr="0020150A" w:rsidDel="00405F7D">
          <w:rPr>
            <w:highlight w:val="cyan"/>
          </w:rPr>
          <w:t>OM_Observation</w:t>
        </w:r>
        <w:r w:rsidRPr="0020150A" w:rsidDel="00405F7D">
          <w:t xml:space="preserve"> outlined in ISO 19156:2011 clause D.3.4. Within METCE, additional restrictions are applied to the ‘procedure’. Furthermore, the name is changed from “</w:t>
        </w:r>
        <w:r w:rsidRPr="0020150A" w:rsidDel="00405F7D">
          <w:rPr>
            <w:highlight w:val="cyan"/>
          </w:rPr>
          <w:t>SamplingCoverageObservation</w:t>
        </w:r>
        <w:r w:rsidRPr="0020150A" w:rsidDel="00405F7D">
          <w:t>” to “</w:t>
        </w:r>
        <w:r w:rsidRPr="0020150A" w:rsidDel="00405F7D">
          <w:rPr>
            <w:highlight w:val="cyan"/>
          </w:rPr>
          <w:t>SamplingCoverageMeasurement</w:t>
        </w:r>
        <w:r w:rsidRPr="0020150A" w:rsidDel="00405F7D">
          <w:t>” in an attempt to disambiguate the two classes and to mitigate confusion arising from use of the term “observation”.</w:t>
        </w:r>
      </w:moveFrom>
    </w:p>
    <w:p w:rsidR="001D52DF" w:rsidRPr="0020150A" w:rsidDel="00405F7D" w:rsidRDefault="001D52DF" w:rsidP="000745B5">
      <w:pPr>
        <w:pStyle w:val="WMOBodyText"/>
      </w:pPr>
      <w:moveFrom w:id="798" w:author="Jeremy" w:date="2015-08-20T17:01:00Z">
        <w:r w:rsidRPr="0020150A" w:rsidDel="00405F7D">
          <w:t>202.5.2</w:t>
        </w:r>
        <w:r w:rsidRPr="0020150A" w:rsidDel="00405F7D">
          <w:tab/>
          <w:t xml:space="preserve">Instances of </w:t>
        </w:r>
        <w:r w:rsidRPr="0020150A" w:rsidDel="00405F7D">
          <w:rPr>
            <w:highlight w:val="cyan"/>
          </w:rPr>
          <w:t>om:OM_Observation</w:t>
        </w:r>
        <w:r w:rsidRPr="0020150A" w:rsidDel="00405F7D">
          <w:t xml:space="preserve"> with element </w:t>
        </w:r>
        <w:r w:rsidRPr="0020150A" w:rsidDel="00405F7D">
          <w:rPr>
            <w:highlight w:val="cyan"/>
          </w:rPr>
          <w:t>om:type</w:t>
        </w:r>
        <w:r w:rsidRPr="0020150A" w:rsidDel="00405F7D">
          <w:t xml:space="preserve"> specifying </w:t>
        </w:r>
        <w:r w:rsidR="00B550B3" w:rsidDel="00405F7D">
          <w:fldChar w:fldCharType="begin"/>
        </w:r>
        <w:r w:rsidR="00B550B3" w:rsidDel="00405F7D">
          <w:instrText xml:space="preserve"> HYPERLINK "http://codes.wmo.int/common/observation-type/METCE/2013/SamplingCoverageMeasurement" </w:instrText>
        </w:r>
        <w:r w:rsidR="00B550B3" w:rsidDel="00405F7D">
          <w:fldChar w:fldCharType="separate"/>
        </w:r>
        <w:r w:rsidRPr="0020150A" w:rsidDel="00405F7D">
          <w:rPr>
            <w:rStyle w:val="Hyperlink"/>
            <w:highlight w:val="cyan"/>
          </w:rPr>
          <w:t>http://codes.wmo.int/common/observation-type/METCE/2013/SamplingCoverageMeasurement</w:t>
        </w:r>
        <w:r w:rsidR="00B550B3" w:rsidDel="00405F7D">
          <w:rPr>
            <w:rStyle w:val="Hyperlink"/>
            <w:highlight w:val="cyan"/>
          </w:rPr>
          <w:fldChar w:fldCharType="end"/>
        </w:r>
        <w:r w:rsidRPr="0020150A" w:rsidDel="00405F7D">
          <w:t xml:space="preserve"> shall conform to all Requirements specified in </w:t>
        </w:r>
        <w:r w:rsidRPr="0020150A" w:rsidDel="00405F7D">
          <w:fldChar w:fldCharType="begin"/>
        </w:r>
        <w:r w:rsidRPr="0020150A" w:rsidDel="00405F7D">
          <w:instrText xml:space="preserve"> REF _Ref384908238 \h </w:instrText>
        </w:r>
      </w:moveFrom>
      <w:del w:id="799" w:author="Jeremy" w:date="2015-08-20T17:01:00Z"/>
      <w:moveFrom w:id="800" w:author="Jeremy" w:date="2015-08-20T17:01:00Z">
        <w:r w:rsidRPr="0020150A" w:rsidDel="00405F7D">
          <w:fldChar w:fldCharType="separate"/>
        </w:r>
        <w:r w:rsidRPr="0020150A" w:rsidDel="00405F7D">
          <w:t xml:space="preserve">Table </w:t>
        </w:r>
        <w:r w:rsidRPr="0020150A" w:rsidDel="00405F7D">
          <w:rPr>
            <w:noProof/>
          </w:rPr>
          <w:t>5</w:t>
        </w:r>
        <w:r w:rsidRPr="0020150A" w:rsidDel="00405F7D">
          <w:fldChar w:fldCharType="end"/>
        </w:r>
        <w:r w:rsidRPr="0020150A" w:rsidDel="00405F7D">
          <w:t>.</w:t>
        </w:r>
      </w:moveFrom>
    </w:p>
    <w:p w:rsidR="001D52DF" w:rsidRPr="0020150A" w:rsidDel="00405F7D" w:rsidRDefault="001D52DF" w:rsidP="000745B5">
      <w:pPr>
        <w:pStyle w:val="WMOBodyText"/>
      </w:pPr>
      <w:moveFrom w:id="801" w:author="Jeremy" w:date="2015-08-20T17:01:00Z">
        <w:r w:rsidRPr="0020150A" w:rsidDel="00405F7D">
          <w:t>202.5.3</w:t>
        </w:r>
        <w:r w:rsidRPr="0020150A" w:rsidDel="00405F7D">
          <w:tab/>
          <w:t xml:space="preserve">Instances of </w:t>
        </w:r>
        <w:r w:rsidRPr="0020150A" w:rsidDel="00405F7D">
          <w:rPr>
            <w:highlight w:val="cyan"/>
          </w:rPr>
          <w:t>om:OM_Observation</w:t>
        </w:r>
        <w:r w:rsidRPr="0020150A" w:rsidDel="00405F7D">
          <w:t xml:space="preserve"> with element </w:t>
        </w:r>
        <w:r w:rsidRPr="0020150A" w:rsidDel="00405F7D">
          <w:rPr>
            <w:highlight w:val="cyan"/>
          </w:rPr>
          <w:t>om:type</w:t>
        </w:r>
        <w:r w:rsidRPr="0020150A" w:rsidDel="00405F7D">
          <w:t xml:space="preserve"> specifying </w:t>
        </w:r>
        <w:r w:rsidR="00B550B3" w:rsidDel="00405F7D">
          <w:fldChar w:fldCharType="begin"/>
        </w:r>
        <w:r w:rsidR="00B550B3" w:rsidDel="00405F7D">
          <w:instrText xml:space="preserve"> HYPERLINK "http://codes.wmo.int/common/observation-type/METCE/2013/SamplingCoverageMeasurement" </w:instrText>
        </w:r>
        <w:r w:rsidR="00B550B3" w:rsidDel="00405F7D">
          <w:fldChar w:fldCharType="separate"/>
        </w:r>
        <w:r w:rsidRPr="0020150A" w:rsidDel="00405F7D">
          <w:rPr>
            <w:rStyle w:val="Hyperlink"/>
            <w:highlight w:val="cyan"/>
          </w:rPr>
          <w:t>http://codes.wmo.int/common/observation-type/METCE/2013/SamplingCoverageMeasurement</w:t>
        </w:r>
        <w:r w:rsidR="00B550B3" w:rsidDel="00405F7D">
          <w:rPr>
            <w:rStyle w:val="Hyperlink"/>
            <w:highlight w:val="cyan"/>
          </w:rPr>
          <w:fldChar w:fldCharType="end"/>
        </w:r>
        <w:r w:rsidRPr="0020150A" w:rsidDel="00405F7D">
          <w:t xml:space="preserve"> shall conform to all Requirements of all relevant dependencies specified in </w:t>
        </w:r>
        <w:r w:rsidRPr="0020150A" w:rsidDel="00405F7D">
          <w:fldChar w:fldCharType="begin"/>
        </w:r>
        <w:r w:rsidRPr="0020150A" w:rsidDel="00405F7D">
          <w:instrText xml:space="preserve"> REF _Ref384908238 \h </w:instrText>
        </w:r>
      </w:moveFrom>
      <w:del w:id="802" w:author="Jeremy" w:date="2015-08-20T17:01:00Z"/>
      <w:moveFrom w:id="803" w:author="Jeremy" w:date="2015-08-20T17:01:00Z">
        <w:r w:rsidRPr="0020150A" w:rsidDel="00405F7D">
          <w:fldChar w:fldCharType="separate"/>
        </w:r>
        <w:r w:rsidRPr="0020150A" w:rsidDel="00405F7D">
          <w:t xml:space="preserve">Table </w:t>
        </w:r>
        <w:r w:rsidRPr="0020150A" w:rsidDel="00405F7D">
          <w:rPr>
            <w:noProof/>
          </w:rPr>
          <w:t>5</w:t>
        </w:r>
        <w:r w:rsidRPr="0020150A" w:rsidDel="00405F7D">
          <w:fldChar w:fldCharType="end"/>
        </w:r>
        <w:r w:rsidRPr="0020150A" w:rsidDel="00405F7D">
          <w:t xml:space="preserve">. </w:t>
        </w:r>
      </w:moveFrom>
    </w:p>
    <w:p w:rsidR="001D52DF" w:rsidRPr="0020150A" w:rsidDel="00405F7D" w:rsidRDefault="001D52DF" w:rsidP="000745B5">
      <w:pPr>
        <w:pStyle w:val="WMOBodyText"/>
      </w:pPr>
      <w:moveFrom w:id="804" w:author="Jeremy" w:date="2015-08-20T17:01:00Z">
        <w:r w:rsidRPr="0020150A" w:rsidDel="00405F7D">
          <w:t>Note: XML implementation of metce:ComplexSamplingMeasurement is dependent on:</w:t>
        </w:r>
      </w:moveFrom>
    </w:p>
    <w:p w:rsidR="001D52DF" w:rsidRPr="0020150A" w:rsidDel="00405F7D" w:rsidRDefault="001D52DF" w:rsidP="000745B5">
      <w:pPr>
        <w:pStyle w:val="WMOList2"/>
      </w:pPr>
      <w:moveFrom w:id="805" w:author="Jeremy" w:date="2015-08-20T17:01:00Z">
        <w:r w:rsidRPr="0020150A" w:rsidDel="00405F7D">
          <w:t>OMXML [</w:t>
        </w:r>
        <w:r w:rsidRPr="0020150A" w:rsidDel="00405F7D">
          <w:rPr>
            <w:highlight w:val="cyan"/>
          </w:rPr>
          <w:t>OGC/IS 10-025r1 Observations and Measurements 2.0 – XML Implementation</w:t>
        </w:r>
        <w:r w:rsidRPr="0020150A" w:rsidDel="00405F7D">
          <w:t>]</w:t>
        </w:r>
      </w:moveFrom>
    </w:p>
    <w:p w:rsidR="001D52DF" w:rsidRPr="0020150A" w:rsidDel="00405F7D" w:rsidRDefault="001D52DF" w:rsidP="000745B5">
      <w:pPr>
        <w:pStyle w:val="WMOList2"/>
      </w:pPr>
      <w:moveFrom w:id="806" w:author="Jeremy" w:date="2015-08-20T17:01:00Z">
        <w:r w:rsidRPr="0020150A" w:rsidDel="00405F7D">
          <w:t>SWE Common 2.0 [</w:t>
        </w:r>
        <w:r w:rsidRPr="0020150A" w:rsidDel="00405F7D">
          <w:rPr>
            <w:highlight w:val="cyan"/>
          </w:rPr>
          <w:t>OGC/IS 08-094r1 SWE Common Data Model Encoding Standard 2.0</w:t>
        </w:r>
        <w:r w:rsidRPr="0020150A" w:rsidDel="00405F7D">
          <w:t>]</w:t>
        </w:r>
      </w:moveFrom>
    </w:p>
    <w:p w:rsidR="001D52DF" w:rsidRPr="0020150A" w:rsidDel="00405F7D" w:rsidRDefault="001D52DF" w:rsidP="000745B5">
      <w:pPr>
        <w:pStyle w:val="WMOList2"/>
      </w:pPr>
      <w:moveFrom w:id="807" w:author="Jeremy" w:date="2015-08-20T17:01:00Z">
        <w:r w:rsidRPr="0020150A" w:rsidDel="00405F7D">
          <w:t>GMLCOV 1.0 [</w:t>
        </w:r>
        <w:r w:rsidRPr="0020150A" w:rsidDel="00405F7D">
          <w:rPr>
            <w:highlight w:val="cyan"/>
          </w:rPr>
          <w:t>OGC/SAP 09-146r2 GML Application Schema – Coverages 1.0.1</w:t>
        </w:r>
        <w:r w:rsidRPr="0020150A" w:rsidDel="00405F7D">
          <w:t>]</w:t>
        </w:r>
      </w:moveFrom>
    </w:p>
    <w:p w:rsidR="001D52DF" w:rsidRPr="0020150A" w:rsidDel="00405F7D" w:rsidRDefault="001D52DF" w:rsidP="000745B5">
      <w:pPr>
        <w:pStyle w:val="Caption"/>
        <w:keepNext/>
      </w:pPr>
      <w:bookmarkStart w:id="808" w:name="_Ref384908238"/>
      <w:moveFrom w:id="809" w:author="Jeremy" w:date="2015-08-20T17:01:00Z">
        <w:r w:rsidRPr="0020150A" w:rsidDel="00405F7D">
          <w:t xml:space="preserve">Table </w:t>
        </w:r>
        <w:r w:rsidR="00B550B3" w:rsidDel="00405F7D">
          <w:fldChar w:fldCharType="begin"/>
        </w:r>
        <w:r w:rsidR="00B550B3" w:rsidDel="00405F7D">
          <w:instrText xml:space="preserve"> SEQ Table \* ARABIC </w:instrText>
        </w:r>
        <w:r w:rsidR="00B550B3" w:rsidDel="00405F7D">
          <w:fldChar w:fldCharType="separate"/>
        </w:r>
        <w:r w:rsidRPr="0020150A" w:rsidDel="00405F7D">
          <w:rPr>
            <w:noProof/>
          </w:rPr>
          <w:t>5</w:t>
        </w:r>
        <w:r w:rsidR="00B550B3" w:rsidDel="00405F7D">
          <w:rPr>
            <w:noProof/>
          </w:rPr>
          <w:fldChar w:fldCharType="end"/>
        </w:r>
        <w:bookmarkEnd w:id="808"/>
        <w:r w:rsidRPr="0020150A" w:rsidDel="00405F7D">
          <w:t xml:space="preserve">. </w:t>
        </w:r>
        <w:r w:rsidRPr="0020150A" w:rsidDel="00405F7D">
          <w:rPr>
            <w:b w:val="0"/>
          </w:rPr>
          <w:t>Requirements class xsd-sampling-coverage-measurement</w:t>
        </w:r>
      </w:moveFrom>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Del="00405F7D" w:rsidTr="000745B5">
        <w:tc>
          <w:tcPr>
            <w:tcW w:w="9855" w:type="dxa"/>
            <w:gridSpan w:val="2"/>
            <w:shd w:val="clear" w:color="auto" w:fill="F2F2F2"/>
          </w:tcPr>
          <w:p w:rsidR="001D52DF" w:rsidRPr="0020150A" w:rsidDel="00405F7D" w:rsidRDefault="001D52DF" w:rsidP="000745B5">
            <w:pPr>
              <w:pStyle w:val="WMOBodyText"/>
              <w:jc w:val="center"/>
              <w:rPr>
                <w:b/>
              </w:rPr>
            </w:pPr>
            <w:moveFrom w:id="810" w:author="Jeremy" w:date="2015-08-20T17:01:00Z">
              <w:r w:rsidRPr="0020150A" w:rsidDel="00405F7D">
                <w:rPr>
                  <w:b/>
                </w:rPr>
                <w:t>Requirements Class</w:t>
              </w:r>
            </w:moveFrom>
          </w:p>
        </w:tc>
      </w:tr>
      <w:tr w:rsidR="001D52DF" w:rsidRPr="0020150A" w:rsidDel="00405F7D" w:rsidTr="000745B5">
        <w:tc>
          <w:tcPr>
            <w:tcW w:w="9855" w:type="dxa"/>
            <w:gridSpan w:val="2"/>
          </w:tcPr>
          <w:p w:rsidR="001D52DF" w:rsidRPr="0020150A" w:rsidDel="00405F7D" w:rsidRDefault="00B550B3" w:rsidP="000745B5">
            <w:pPr>
              <w:pStyle w:val="WMOBodyText"/>
            </w:pPr>
            <w:moveFrom w:id="811" w:author="Jeremy" w:date="2015-08-20T17:01:00Z">
              <w:r w:rsidDel="00405F7D">
                <w:fldChar w:fldCharType="begin"/>
              </w:r>
              <w:r w:rsidDel="00405F7D">
                <w:instrText xml:space="preserve"> HYPERLINK "http://def.wmo.int/metce/2013/req/xsd-sampling-coverage-measurement" </w:instrText>
              </w:r>
              <w:r w:rsidDel="00405F7D">
                <w:fldChar w:fldCharType="separate"/>
              </w:r>
              <w:r w:rsidR="001D52DF" w:rsidRPr="0020150A" w:rsidDel="00405F7D">
                <w:rPr>
                  <w:rStyle w:val="Hyperlink"/>
                  <w:highlight w:val="cyan"/>
                </w:rPr>
                <w:t>http://def.wmo.int/metce/2013/req/xsd-sampling-coverage-measurement</w:t>
              </w:r>
              <w:r w:rsidDel="00405F7D">
                <w:rPr>
                  <w:rStyle w:val="Hyperlink"/>
                  <w:highlight w:val="cyan"/>
                </w:rPr>
                <w:fldChar w:fldCharType="end"/>
              </w:r>
              <w:r w:rsidR="001D52DF" w:rsidRPr="0020150A" w:rsidDel="00405F7D">
                <w:t xml:space="preserve"> </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12" w:author="Jeremy" w:date="2015-08-20T17:01:00Z">
              <w:r w:rsidRPr="0020150A" w:rsidDel="00405F7D">
                <w:rPr>
                  <w:b/>
                </w:rPr>
                <w:t>Target Type</w:t>
              </w:r>
            </w:moveFrom>
          </w:p>
        </w:tc>
        <w:tc>
          <w:tcPr>
            <w:tcW w:w="7793" w:type="dxa"/>
          </w:tcPr>
          <w:p w:rsidR="001D52DF" w:rsidRPr="0020150A" w:rsidDel="00405F7D" w:rsidRDefault="001D52DF" w:rsidP="000745B5">
            <w:pPr>
              <w:pStyle w:val="WMOBodyText"/>
            </w:pPr>
            <w:moveFrom w:id="813" w:author="Jeremy" w:date="2015-08-20T17:01:00Z">
              <w:r w:rsidRPr="0020150A" w:rsidDel="00405F7D">
                <w:t>Data instance</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14" w:author="Jeremy" w:date="2015-08-20T17:01:00Z">
              <w:r w:rsidRPr="0020150A" w:rsidDel="00405F7D">
                <w:rPr>
                  <w:b/>
                </w:rPr>
                <w:t>Name</w:t>
              </w:r>
            </w:moveFrom>
          </w:p>
        </w:tc>
        <w:tc>
          <w:tcPr>
            <w:tcW w:w="7793" w:type="dxa"/>
          </w:tcPr>
          <w:p w:rsidR="001D52DF" w:rsidRPr="0020150A" w:rsidDel="00405F7D" w:rsidRDefault="001D52DF" w:rsidP="000745B5">
            <w:pPr>
              <w:pStyle w:val="WMOBodyText"/>
            </w:pPr>
            <w:moveFrom w:id="815" w:author="Jeremy" w:date="2015-08-20T17:01:00Z">
              <w:r w:rsidRPr="0020150A" w:rsidDel="00405F7D">
                <w:t>Sampling coverage measurement</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16" w:author="Jeremy" w:date="2015-08-20T17:01:00Z">
              <w:r w:rsidRPr="0020150A" w:rsidDel="00405F7D">
                <w:rPr>
                  <w:b/>
                </w:rPr>
                <w:t>Dependency</w:t>
              </w:r>
            </w:moveFrom>
          </w:p>
        </w:tc>
        <w:tc>
          <w:tcPr>
            <w:tcW w:w="7793" w:type="dxa"/>
          </w:tcPr>
          <w:p w:rsidR="001D52DF" w:rsidRPr="0020150A" w:rsidDel="00405F7D" w:rsidRDefault="00B550B3" w:rsidP="000745B5">
            <w:pPr>
              <w:pStyle w:val="WMOBodyText"/>
            </w:pPr>
            <w:moveFrom w:id="817" w:author="Jeremy" w:date="2015-08-20T17:01:00Z">
              <w:r w:rsidDel="00405F7D">
                <w:fldChar w:fldCharType="begin"/>
              </w:r>
              <w:r w:rsidDel="00405F7D">
                <w:instrText xml:space="preserve"> HYPERLINK "http://www.opengis.net/spec/OMXML/2.0/req/observation" </w:instrText>
              </w:r>
              <w:r w:rsidDel="00405F7D">
                <w:fldChar w:fldCharType="separate"/>
              </w:r>
              <w:r w:rsidR="001D52DF" w:rsidRPr="0020150A" w:rsidDel="00405F7D">
                <w:rPr>
                  <w:rStyle w:val="Hyperlink"/>
                  <w:highlight w:val="cyan"/>
                </w:rPr>
                <w:t>http://www.opengis.net/spec/OMXML/2.0/req/observation</w:t>
              </w:r>
              <w:r w:rsidDel="00405F7D">
                <w:rPr>
                  <w:rStyle w:val="Hyperlink"/>
                  <w:highlight w:val="cyan"/>
                </w:rPr>
                <w:fldChar w:fldCharType="end"/>
              </w:r>
              <w:r w:rsidR="001D52DF" w:rsidRPr="0020150A" w:rsidDel="00405F7D">
                <w:t>, OMXML clause 7.3</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18" w:author="Jeremy" w:date="2015-08-20T17:01:00Z">
              <w:r w:rsidRPr="0020150A" w:rsidDel="00405F7D">
                <w:rPr>
                  <w:b/>
                </w:rPr>
                <w:t>Dependency</w:t>
              </w:r>
            </w:moveFrom>
          </w:p>
        </w:tc>
        <w:tc>
          <w:tcPr>
            <w:tcW w:w="7793" w:type="dxa"/>
          </w:tcPr>
          <w:p w:rsidR="001D52DF" w:rsidRPr="0020150A" w:rsidDel="00405F7D" w:rsidRDefault="00B550B3" w:rsidP="000745B5">
            <w:pPr>
              <w:pStyle w:val="WMOBodyText"/>
            </w:pPr>
            <w:moveFrom w:id="819" w:author="Jeremy" w:date="2015-08-20T17:01:00Z">
              <w:r w:rsidDel="00405F7D">
                <w:fldChar w:fldCharType="begin"/>
              </w:r>
              <w:r w:rsidDel="00405F7D">
                <w:instrText xml:space="preserve"> HYPERLINK "http://www.opengis.net/spec/OMXML/2.0/req/sampling" </w:instrText>
              </w:r>
              <w:r w:rsidDel="00405F7D">
                <w:fldChar w:fldCharType="separate"/>
              </w:r>
              <w:r w:rsidR="001D52DF" w:rsidRPr="0020150A" w:rsidDel="00405F7D">
                <w:rPr>
                  <w:rStyle w:val="Hyperlink"/>
                  <w:highlight w:val="cyan"/>
                </w:rPr>
                <w:t>http://www.opengis.net/spec/OMXML/2.0/req/sampling</w:t>
              </w:r>
              <w:r w:rsidDel="00405F7D">
                <w:rPr>
                  <w:rStyle w:val="Hyperlink"/>
                  <w:highlight w:val="cyan"/>
                </w:rPr>
                <w:fldChar w:fldCharType="end"/>
              </w:r>
              <w:r w:rsidR="001D52DF" w:rsidRPr="0020150A" w:rsidDel="00405F7D">
                <w:t xml:space="preserve">, OMXML clause 7.14 </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20" w:author="Jeremy" w:date="2015-08-20T17:01:00Z">
              <w:r w:rsidRPr="0020150A" w:rsidDel="00405F7D">
                <w:rPr>
                  <w:b/>
                </w:rPr>
                <w:t>Dependency</w:t>
              </w:r>
            </w:moveFrom>
          </w:p>
        </w:tc>
        <w:tc>
          <w:tcPr>
            <w:tcW w:w="7793" w:type="dxa"/>
          </w:tcPr>
          <w:p w:rsidR="001D52DF" w:rsidRPr="0020150A" w:rsidDel="00405F7D" w:rsidRDefault="00B550B3" w:rsidP="000745B5">
            <w:pPr>
              <w:pStyle w:val="WMOBodyText"/>
            </w:pPr>
            <w:moveFrom w:id="821" w:author="Jeremy" w:date="2015-08-20T17:01:00Z">
              <w:r w:rsidDel="00405F7D">
                <w:fldChar w:fldCharType="begin"/>
              </w:r>
              <w:r w:rsidDel="00405F7D">
                <w:instrText xml:space="preserve"> HYPERLINK "http://www.opengis.net/spec/OMXML/2.0/req/spatialSampling" </w:instrText>
              </w:r>
              <w:r w:rsidDel="00405F7D">
                <w:fldChar w:fldCharType="separate"/>
              </w:r>
              <w:r w:rsidR="001D52DF" w:rsidRPr="0020150A" w:rsidDel="00405F7D">
                <w:rPr>
                  <w:rStyle w:val="Hyperlink"/>
                  <w:highlight w:val="cyan"/>
                </w:rPr>
                <w:t>http://www.opengis.net/spec/OMXML/2.0/req/spatialSampling</w:t>
              </w:r>
              <w:r w:rsidDel="00405F7D">
                <w:rPr>
                  <w:rStyle w:val="Hyperlink"/>
                  <w:highlight w:val="cyan"/>
                </w:rPr>
                <w:fldChar w:fldCharType="end"/>
              </w:r>
              <w:r w:rsidR="001D52DF" w:rsidRPr="0020150A" w:rsidDel="00405F7D">
                <w:t xml:space="preserve">, OMXML clause 7.15 </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22" w:author="Jeremy" w:date="2015-08-20T17:01:00Z">
              <w:r w:rsidRPr="0020150A" w:rsidDel="00405F7D">
                <w:rPr>
                  <w:b/>
                </w:rPr>
                <w:t>Dependency</w:t>
              </w:r>
            </w:moveFrom>
          </w:p>
        </w:tc>
        <w:tc>
          <w:tcPr>
            <w:tcW w:w="7793" w:type="dxa"/>
          </w:tcPr>
          <w:p w:rsidR="001D52DF" w:rsidRPr="0020150A" w:rsidDel="00405F7D" w:rsidRDefault="00B550B3" w:rsidP="000745B5">
            <w:pPr>
              <w:pStyle w:val="WMOBodyText"/>
              <w:rPr>
                <w:highlight w:val="cyan"/>
              </w:rPr>
            </w:pPr>
            <w:moveFrom w:id="823" w:author="Jeremy" w:date="2015-08-20T17:01:00Z">
              <w:r w:rsidDel="00405F7D">
                <w:fldChar w:fldCharType="begin"/>
              </w:r>
              <w:r w:rsidDel="00405F7D">
                <w:instrText xml:space="preserve"> HYPERLINK "http://www.opengis.net/spec/SWE/2.0/req/xsd-simple-components" </w:instrText>
              </w:r>
              <w:r w:rsidDel="00405F7D">
                <w:fldChar w:fldCharType="separate"/>
              </w:r>
              <w:r w:rsidR="001D52DF" w:rsidRPr="0020150A" w:rsidDel="00405F7D">
                <w:rPr>
                  <w:rStyle w:val="Hyperlink"/>
                  <w:highlight w:val="cyan"/>
                </w:rPr>
                <w:t>http://www.opengis.net/spec/SWE/2.0/req/xsd-simple-components</w:t>
              </w:r>
              <w:r w:rsidDel="00405F7D">
                <w:rPr>
                  <w:rStyle w:val="Hyperlink"/>
                  <w:highlight w:val="cyan"/>
                </w:rPr>
                <w:fldChar w:fldCharType="end"/>
              </w:r>
              <w:r w:rsidR="001D52DF" w:rsidRPr="0020150A" w:rsidDel="00405F7D">
                <w:t xml:space="preserve">, SWE Common 2.0 clause 8.1 </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24" w:author="Jeremy" w:date="2015-08-20T17:01:00Z">
              <w:r w:rsidRPr="0020150A" w:rsidDel="00405F7D">
                <w:rPr>
                  <w:b/>
                </w:rPr>
                <w:t>Dependency</w:t>
              </w:r>
            </w:moveFrom>
          </w:p>
        </w:tc>
        <w:tc>
          <w:tcPr>
            <w:tcW w:w="7793" w:type="dxa"/>
          </w:tcPr>
          <w:p w:rsidR="001D52DF" w:rsidRPr="0020150A" w:rsidDel="00405F7D" w:rsidRDefault="00B550B3" w:rsidP="000745B5">
            <w:pPr>
              <w:pStyle w:val="WMOBodyText"/>
              <w:rPr>
                <w:highlight w:val="cyan"/>
              </w:rPr>
            </w:pPr>
            <w:moveFrom w:id="825" w:author="Jeremy" w:date="2015-08-20T17:01:00Z">
              <w:r w:rsidDel="00405F7D">
                <w:fldChar w:fldCharType="begin"/>
              </w:r>
              <w:r w:rsidDel="00405F7D">
                <w:instrText xml:space="preserve"> HYPERLINK "http://www.opengis.net/spec/SWE/2.0/req/xsd-record-components" </w:instrText>
              </w:r>
              <w:r w:rsidDel="00405F7D">
                <w:fldChar w:fldCharType="separate"/>
              </w:r>
              <w:r w:rsidR="001D52DF" w:rsidRPr="0020150A" w:rsidDel="00405F7D">
                <w:rPr>
                  <w:rStyle w:val="Hyperlink"/>
                  <w:highlight w:val="cyan"/>
                </w:rPr>
                <w:t>http://www.opengis.net/spec/SWE/2.0/req/xsd-record-components</w:t>
              </w:r>
              <w:r w:rsidDel="00405F7D">
                <w:rPr>
                  <w:rStyle w:val="Hyperlink"/>
                  <w:highlight w:val="cyan"/>
                </w:rPr>
                <w:fldChar w:fldCharType="end"/>
              </w:r>
              <w:r w:rsidR="001D52DF" w:rsidRPr="0020150A" w:rsidDel="00405F7D">
                <w:t>, SWE Common 2.0 clause 8.2</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26" w:author="Jeremy" w:date="2015-08-20T17:01:00Z">
              <w:r w:rsidRPr="0020150A" w:rsidDel="00405F7D">
                <w:rPr>
                  <w:b/>
                </w:rPr>
                <w:t>Dependency</w:t>
              </w:r>
            </w:moveFrom>
          </w:p>
        </w:tc>
        <w:tc>
          <w:tcPr>
            <w:tcW w:w="7793" w:type="dxa"/>
          </w:tcPr>
          <w:p w:rsidR="001D52DF" w:rsidRPr="0020150A" w:rsidDel="00405F7D" w:rsidRDefault="00B550B3" w:rsidP="000745B5">
            <w:pPr>
              <w:pStyle w:val="WMOBodyText"/>
              <w:rPr>
                <w:highlight w:val="cyan"/>
              </w:rPr>
            </w:pPr>
            <w:moveFrom w:id="827" w:author="Jeremy" w:date="2015-08-20T17:01:00Z">
              <w:r w:rsidDel="00405F7D">
                <w:fldChar w:fldCharType="begin"/>
              </w:r>
              <w:r w:rsidDel="00405F7D">
                <w:instrText xml:space="preserve"> HYPERLINK "http://www.opengis.net/spec/SWE/2.0/req/xsd-block-components" </w:instrText>
              </w:r>
              <w:r w:rsidDel="00405F7D">
                <w:fldChar w:fldCharType="separate"/>
              </w:r>
              <w:r w:rsidR="001D52DF" w:rsidRPr="0020150A" w:rsidDel="00405F7D">
                <w:rPr>
                  <w:rStyle w:val="Hyperlink"/>
                  <w:highlight w:val="cyan"/>
                </w:rPr>
                <w:t>http://www.opengis.net/spec/SWE/2.0/req/xsd-block-components</w:t>
              </w:r>
              <w:r w:rsidDel="00405F7D">
                <w:rPr>
                  <w:rStyle w:val="Hyperlink"/>
                  <w:highlight w:val="cyan"/>
                </w:rPr>
                <w:fldChar w:fldCharType="end"/>
              </w:r>
              <w:r w:rsidR="001D52DF" w:rsidRPr="0020150A" w:rsidDel="00405F7D">
                <w:t>, SWE Common 2.0 clause 8.4</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28" w:author="Jeremy" w:date="2015-08-20T17:01:00Z">
              <w:r w:rsidRPr="0020150A" w:rsidDel="00405F7D">
                <w:rPr>
                  <w:b/>
                </w:rPr>
                <w:t>Dependency</w:t>
              </w:r>
            </w:moveFrom>
          </w:p>
        </w:tc>
        <w:tc>
          <w:tcPr>
            <w:tcW w:w="7793" w:type="dxa"/>
          </w:tcPr>
          <w:p w:rsidR="001D52DF" w:rsidRPr="0020150A" w:rsidDel="00405F7D" w:rsidRDefault="00B550B3" w:rsidP="000745B5">
            <w:pPr>
              <w:pStyle w:val="WMOBodyText"/>
              <w:rPr>
                <w:highlight w:val="cyan"/>
              </w:rPr>
            </w:pPr>
            <w:moveFrom w:id="829" w:author="Jeremy" w:date="2015-08-20T17:01:00Z">
              <w:r w:rsidDel="00405F7D">
                <w:fldChar w:fldCharType="begin"/>
              </w:r>
              <w:r w:rsidDel="00405F7D">
                <w:instrText xml:space="preserve"> HYPERLINK "http://www.opengis.net/spec/SWE/2.0/req/xsd-simple-encodings" </w:instrText>
              </w:r>
              <w:r w:rsidDel="00405F7D">
                <w:fldChar w:fldCharType="separate"/>
              </w:r>
              <w:r w:rsidR="001D52DF" w:rsidRPr="0020150A" w:rsidDel="00405F7D">
                <w:rPr>
                  <w:rStyle w:val="Hyperlink"/>
                  <w:highlight w:val="cyan"/>
                </w:rPr>
                <w:t>http://www.opengis.net/spec/SWE/2.0/req/xsd-simple-encodings</w:t>
              </w:r>
              <w:r w:rsidDel="00405F7D">
                <w:rPr>
                  <w:rStyle w:val="Hyperlink"/>
                  <w:highlight w:val="cyan"/>
                </w:rPr>
                <w:fldChar w:fldCharType="end"/>
              </w:r>
              <w:r w:rsidR="001D52DF" w:rsidRPr="0020150A" w:rsidDel="00405F7D">
                <w:t>, SWE Common 2.0 clause 8.5</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30" w:author="Jeremy" w:date="2015-08-20T17:01:00Z">
              <w:r w:rsidRPr="0020150A" w:rsidDel="00405F7D">
                <w:rPr>
                  <w:b/>
                </w:rPr>
                <w:t>Dependency</w:t>
              </w:r>
            </w:moveFrom>
          </w:p>
        </w:tc>
        <w:tc>
          <w:tcPr>
            <w:tcW w:w="7793" w:type="dxa"/>
          </w:tcPr>
          <w:p w:rsidR="001D52DF" w:rsidRPr="0020150A" w:rsidDel="00405F7D" w:rsidRDefault="00B550B3" w:rsidP="000745B5">
            <w:pPr>
              <w:pStyle w:val="WMOBodyText"/>
              <w:rPr>
                <w:highlight w:val="cyan"/>
              </w:rPr>
            </w:pPr>
            <w:moveFrom w:id="831" w:author="Jeremy" w:date="2015-08-20T17:01:00Z">
              <w:r w:rsidDel="00405F7D">
                <w:fldChar w:fldCharType="begin"/>
              </w:r>
              <w:r w:rsidDel="00405F7D">
                <w:instrText xml:space="preserve"> HYPERLINK "http://www.opengis.net/spec/SWE/2.0/req/general-encoding-rules" </w:instrText>
              </w:r>
              <w:r w:rsidDel="00405F7D">
                <w:fldChar w:fldCharType="separate"/>
              </w:r>
              <w:r w:rsidR="001D52DF" w:rsidRPr="0020150A" w:rsidDel="00405F7D">
                <w:rPr>
                  <w:rStyle w:val="Hyperlink"/>
                  <w:highlight w:val="cyan"/>
                </w:rPr>
                <w:t>http://www.opengis.net/spec/SWE/2.0/req/general-encoding-rules</w:t>
              </w:r>
              <w:r w:rsidDel="00405F7D">
                <w:rPr>
                  <w:rStyle w:val="Hyperlink"/>
                  <w:highlight w:val="cyan"/>
                </w:rPr>
                <w:fldChar w:fldCharType="end"/>
              </w:r>
              <w:r w:rsidR="001D52DF" w:rsidRPr="0020150A" w:rsidDel="00405F7D">
                <w:t>, SWE Common 2.0 clause 9.1</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32" w:author="Jeremy" w:date="2015-08-20T17:01:00Z">
              <w:r w:rsidRPr="0020150A" w:rsidDel="00405F7D">
                <w:rPr>
                  <w:b/>
                </w:rPr>
                <w:t>Dependency</w:t>
              </w:r>
            </w:moveFrom>
          </w:p>
        </w:tc>
        <w:tc>
          <w:tcPr>
            <w:tcW w:w="7793" w:type="dxa"/>
          </w:tcPr>
          <w:p w:rsidR="001D52DF" w:rsidRPr="0020150A" w:rsidDel="00405F7D" w:rsidRDefault="00B550B3" w:rsidP="000745B5">
            <w:pPr>
              <w:pStyle w:val="WMOBodyText"/>
              <w:rPr>
                <w:highlight w:val="cyan"/>
              </w:rPr>
            </w:pPr>
            <w:moveFrom w:id="833" w:author="Jeremy" w:date="2015-08-20T17:01:00Z">
              <w:r w:rsidDel="00405F7D">
                <w:fldChar w:fldCharType="begin"/>
              </w:r>
              <w:r w:rsidDel="00405F7D">
                <w:instrText xml:space="preserve"> HYPERLINK "http://www.opengis.net/spec/SWE/2.0/req/text-encoding-rules" </w:instrText>
              </w:r>
              <w:r w:rsidDel="00405F7D">
                <w:fldChar w:fldCharType="separate"/>
              </w:r>
              <w:r w:rsidR="001D52DF" w:rsidRPr="0020150A" w:rsidDel="00405F7D">
                <w:rPr>
                  <w:rStyle w:val="Hyperlink"/>
                  <w:highlight w:val="cyan"/>
                </w:rPr>
                <w:t>http://www.opengis.net/spec/SWE/2.0/req/text-encoding-rules</w:t>
              </w:r>
              <w:r w:rsidDel="00405F7D">
                <w:rPr>
                  <w:rStyle w:val="Hyperlink"/>
                  <w:highlight w:val="cyan"/>
                </w:rPr>
                <w:fldChar w:fldCharType="end"/>
              </w:r>
              <w:r w:rsidR="001D52DF" w:rsidRPr="0020150A" w:rsidDel="00405F7D">
                <w:t>, SWE Common 2.0 clause 9.2</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34" w:author="Jeremy" w:date="2015-08-20T17:01:00Z">
              <w:r w:rsidRPr="0020150A" w:rsidDel="00405F7D">
                <w:rPr>
                  <w:b/>
                </w:rPr>
                <w:t>Dependency</w:t>
              </w:r>
            </w:moveFrom>
          </w:p>
        </w:tc>
        <w:tc>
          <w:tcPr>
            <w:tcW w:w="7793" w:type="dxa"/>
          </w:tcPr>
          <w:p w:rsidR="001D52DF" w:rsidRPr="0020150A" w:rsidDel="00405F7D" w:rsidRDefault="00B550B3" w:rsidP="000745B5">
            <w:pPr>
              <w:pStyle w:val="WMOBodyText"/>
              <w:rPr>
                <w:highlight w:val="cyan"/>
              </w:rPr>
            </w:pPr>
            <w:moveFrom w:id="835" w:author="Jeremy" w:date="2015-08-20T17:01:00Z">
              <w:r w:rsidDel="00405F7D">
                <w:fldChar w:fldCharType="begin"/>
              </w:r>
              <w:r w:rsidDel="00405F7D">
                <w:instrText xml:space="preserve"> HYPERLINK "http://www.opengis.net/spec/SWE/2.0/req/xml-encoding-rules" </w:instrText>
              </w:r>
              <w:r w:rsidDel="00405F7D">
                <w:fldChar w:fldCharType="separate"/>
              </w:r>
              <w:r w:rsidR="001D52DF" w:rsidRPr="0020150A" w:rsidDel="00405F7D">
                <w:rPr>
                  <w:rStyle w:val="Hyperlink"/>
                  <w:highlight w:val="cyan"/>
                </w:rPr>
                <w:t>http://www.opengis.net/spec/SWE/2.0/req/xml-encoding-rules</w:t>
              </w:r>
              <w:r w:rsidDel="00405F7D">
                <w:rPr>
                  <w:rStyle w:val="Hyperlink"/>
                  <w:highlight w:val="cyan"/>
                </w:rPr>
                <w:fldChar w:fldCharType="end"/>
              </w:r>
              <w:r w:rsidR="001D52DF" w:rsidRPr="0020150A" w:rsidDel="00405F7D">
                <w:t>, SWE Common 2.0 clause 9.3</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36" w:author="Jeremy" w:date="2015-08-20T17:01:00Z">
              <w:r w:rsidRPr="0020150A" w:rsidDel="00405F7D">
                <w:rPr>
                  <w:b/>
                </w:rPr>
                <w:t>Dependency</w:t>
              </w:r>
            </w:moveFrom>
          </w:p>
        </w:tc>
        <w:tc>
          <w:tcPr>
            <w:tcW w:w="7793" w:type="dxa"/>
          </w:tcPr>
          <w:p w:rsidR="001D52DF" w:rsidRPr="0020150A" w:rsidDel="00405F7D" w:rsidRDefault="00B550B3" w:rsidP="000745B5">
            <w:pPr>
              <w:pStyle w:val="WMOBodyText"/>
              <w:rPr>
                <w:highlight w:val="cyan"/>
              </w:rPr>
            </w:pPr>
            <w:moveFrom w:id="837" w:author="Jeremy" w:date="2015-08-20T17:01:00Z">
              <w:r w:rsidDel="00405F7D">
                <w:fldChar w:fldCharType="begin"/>
              </w:r>
              <w:r w:rsidDel="00405F7D">
                <w:instrText xml:space="preserve"> HYPERLINK "http://www.opengis.net/spec/gmlcov/1.0/req/gml-coverage" </w:instrText>
              </w:r>
              <w:r w:rsidDel="00405F7D">
                <w:fldChar w:fldCharType="separate"/>
              </w:r>
              <w:r w:rsidR="001D52DF" w:rsidRPr="0020150A" w:rsidDel="00405F7D">
                <w:rPr>
                  <w:rStyle w:val="Hyperlink"/>
                  <w:highlight w:val="cyan"/>
                </w:rPr>
                <w:t>http://www.opengis.net/spec/gmlcov/1.0/req/gml-coverage</w:t>
              </w:r>
              <w:r w:rsidDel="00405F7D">
                <w:rPr>
                  <w:rStyle w:val="Hyperlink"/>
                  <w:highlight w:val="cyan"/>
                </w:rPr>
                <w:fldChar w:fldCharType="end"/>
              </w:r>
              <w:r w:rsidR="001D52DF" w:rsidRPr="0020150A" w:rsidDel="00405F7D">
                <w:t>, GMLCOV 1.0 clause 6</w:t>
              </w:r>
            </w:moveFrom>
          </w:p>
        </w:tc>
      </w:tr>
      <w:tr w:rsidR="001D52DF" w:rsidRPr="0020150A" w:rsidDel="00405F7D" w:rsidTr="000745B5">
        <w:tc>
          <w:tcPr>
            <w:tcW w:w="2062" w:type="dxa"/>
          </w:tcPr>
          <w:p w:rsidR="001D52DF" w:rsidRPr="0020150A" w:rsidDel="00405F7D" w:rsidRDefault="001D52DF" w:rsidP="000745B5">
            <w:pPr>
              <w:pStyle w:val="WMOBodyText"/>
              <w:jc w:val="center"/>
              <w:rPr>
                <w:b/>
              </w:rPr>
            </w:pPr>
            <w:moveFrom w:id="838" w:author="Jeremy" w:date="2015-08-20T17:01:00Z">
              <w:r w:rsidRPr="0020150A" w:rsidDel="00405F7D">
                <w:rPr>
                  <w:b/>
                </w:rPr>
                <w:t>Dependency</w:t>
              </w:r>
            </w:moveFrom>
          </w:p>
        </w:tc>
        <w:tc>
          <w:tcPr>
            <w:tcW w:w="7793" w:type="dxa"/>
          </w:tcPr>
          <w:p w:rsidR="001D52DF" w:rsidRPr="0020150A" w:rsidDel="00405F7D" w:rsidRDefault="00B550B3" w:rsidP="000745B5">
            <w:pPr>
              <w:pStyle w:val="WMOBodyText"/>
              <w:rPr>
                <w:highlight w:val="cyan"/>
              </w:rPr>
            </w:pPr>
            <w:moveFrom w:id="839" w:author="Jeremy" w:date="2015-08-20T17:01:00Z">
              <w:r w:rsidDel="00405F7D">
                <w:fldChar w:fldCharType="begin"/>
              </w:r>
              <w:r w:rsidDel="00405F7D">
                <w:instrText xml:space="preserve"> HYPERLINK "http://www.opengis.net/spec/gmlcov/1.0/req/gml" </w:instrText>
              </w:r>
              <w:r w:rsidDel="00405F7D">
                <w:fldChar w:fldCharType="separate"/>
              </w:r>
              <w:r w:rsidR="001D52DF" w:rsidRPr="0020150A" w:rsidDel="00405F7D">
                <w:rPr>
                  <w:rStyle w:val="Hyperlink"/>
                  <w:highlight w:val="cyan"/>
                </w:rPr>
                <w:t>http://www.opengis.net/spec/gmlcov/1.0/req/gml</w:t>
              </w:r>
              <w:r w:rsidDel="00405F7D">
                <w:rPr>
                  <w:rStyle w:val="Hyperlink"/>
                  <w:highlight w:val="cyan"/>
                </w:rPr>
                <w:fldChar w:fldCharType="end"/>
              </w:r>
              <w:r w:rsidR="001D52DF" w:rsidRPr="0020150A" w:rsidDel="00405F7D">
                <w:t>, GMLCOV 1.0 clause 7</w:t>
              </w:r>
            </w:moveFrom>
          </w:p>
        </w:tc>
      </w:tr>
      <w:tr w:rsidR="001D52DF" w:rsidRPr="0020150A" w:rsidDel="00405F7D" w:rsidTr="000745B5">
        <w:tc>
          <w:tcPr>
            <w:tcW w:w="2062" w:type="dxa"/>
            <w:shd w:val="clear" w:color="auto" w:fill="F2F2F2"/>
          </w:tcPr>
          <w:p w:rsidR="001D52DF" w:rsidRPr="0020150A" w:rsidDel="00405F7D" w:rsidRDefault="001D52DF" w:rsidP="000745B5">
            <w:pPr>
              <w:pStyle w:val="WMOBodyText"/>
              <w:jc w:val="center"/>
              <w:rPr>
                <w:b/>
              </w:rPr>
            </w:pPr>
            <w:moveFrom w:id="840" w:author="Jeremy" w:date="2015-08-20T17:01:00Z">
              <w:r w:rsidRPr="0020150A" w:rsidDel="00405F7D">
                <w:rPr>
                  <w:b/>
                </w:rPr>
                <w:t>Requirement</w:t>
              </w:r>
            </w:moveFrom>
          </w:p>
        </w:tc>
        <w:tc>
          <w:tcPr>
            <w:tcW w:w="7793" w:type="dxa"/>
          </w:tcPr>
          <w:p w:rsidR="001D52DF" w:rsidRPr="0020150A" w:rsidDel="00405F7D" w:rsidRDefault="00B550B3" w:rsidP="000745B5">
            <w:pPr>
              <w:pStyle w:val="WMOBodyText"/>
            </w:pPr>
            <w:moveFrom w:id="841" w:author="Jeremy" w:date="2015-08-20T17:01:00Z">
              <w:r w:rsidDel="00405F7D">
                <w:fldChar w:fldCharType="begin"/>
              </w:r>
              <w:r w:rsidDel="00405F7D">
                <w:instrText xml:space="preserve"> HYPERLINK "http://def.wmo.int/metce/2013/req/xsd-sampling-coverage-measurement/xmlns-declaration-swe" </w:instrText>
              </w:r>
              <w:r w:rsidDel="00405F7D">
                <w:fldChar w:fldCharType="separate"/>
              </w:r>
              <w:r w:rsidR="001D52DF" w:rsidRPr="0020150A" w:rsidDel="00405F7D">
                <w:rPr>
                  <w:rStyle w:val="Hyperlink"/>
                  <w:highlight w:val="cyan"/>
                </w:rPr>
                <w:t>http://def.wmo.int/metce/2013/req/xsd-sampling-coverage-measurement/xmlns-declaration-swe</w:t>
              </w:r>
              <w:r w:rsidDel="00405F7D">
                <w:rPr>
                  <w:rStyle w:val="Hyperlink"/>
                  <w:highlight w:val="cyan"/>
                </w:rPr>
                <w:fldChar w:fldCharType="end"/>
              </w:r>
              <w:r w:rsidR="001D52DF" w:rsidRPr="0020150A" w:rsidDel="00405F7D">
                <w:t xml:space="preserve"> </w:t>
              </w:r>
            </w:moveFrom>
          </w:p>
          <w:p w:rsidR="001D52DF" w:rsidRPr="0020150A" w:rsidDel="00405F7D" w:rsidRDefault="001D52DF" w:rsidP="000745B5">
            <w:pPr>
              <w:pStyle w:val="WMOBodyText"/>
            </w:pPr>
            <w:moveFrom w:id="842" w:author="Jeremy" w:date="2015-08-20T17:01:00Z">
              <w:r w:rsidRPr="0020150A" w:rsidDel="00405F7D">
                <w:t xml:space="preserve">The OGC SWE Common 2.0 namespace </w:t>
              </w:r>
              <w:r w:rsidR="00B550B3" w:rsidDel="00405F7D">
                <w:fldChar w:fldCharType="begin"/>
              </w:r>
              <w:r w:rsidR="00B550B3" w:rsidDel="00405F7D">
                <w:instrText xml:space="preserve"> HYPERLINK "http://www.opengis.net/swe/2.0" </w:instrText>
              </w:r>
              <w:r w:rsidR="00B550B3" w:rsidDel="00405F7D">
                <w:fldChar w:fldCharType="separate"/>
              </w:r>
              <w:r w:rsidRPr="0020150A" w:rsidDel="00405F7D">
                <w:rPr>
                  <w:rStyle w:val="Hyperlink"/>
                  <w:highlight w:val="cyan"/>
                </w:rPr>
                <w:t>http://www.opengis.net/swe/2.0</w:t>
              </w:r>
              <w:r w:rsidR="00B550B3" w:rsidDel="00405F7D">
                <w:rPr>
                  <w:rStyle w:val="Hyperlink"/>
                  <w:highlight w:val="cyan"/>
                </w:rPr>
                <w:fldChar w:fldCharType="end"/>
              </w:r>
              <w:r w:rsidRPr="0020150A" w:rsidDel="00405F7D">
                <w:t xml:space="preserve"> shall be declared within the XML document.</w:t>
              </w:r>
            </w:moveFrom>
          </w:p>
        </w:tc>
      </w:tr>
      <w:tr w:rsidR="001D52DF" w:rsidRPr="0020150A" w:rsidDel="00405F7D" w:rsidTr="000745B5">
        <w:tc>
          <w:tcPr>
            <w:tcW w:w="2062" w:type="dxa"/>
            <w:shd w:val="clear" w:color="auto" w:fill="F2F2F2"/>
          </w:tcPr>
          <w:p w:rsidR="001D52DF" w:rsidRPr="0020150A" w:rsidDel="00405F7D" w:rsidRDefault="001D52DF" w:rsidP="000745B5">
            <w:pPr>
              <w:pStyle w:val="WMOBodyText"/>
              <w:jc w:val="center"/>
              <w:rPr>
                <w:b/>
              </w:rPr>
            </w:pPr>
            <w:moveFrom w:id="843" w:author="Jeremy" w:date="2015-08-20T17:01:00Z">
              <w:r w:rsidRPr="0020150A" w:rsidDel="00405F7D">
                <w:rPr>
                  <w:b/>
                </w:rPr>
                <w:t>Requirement</w:t>
              </w:r>
            </w:moveFrom>
          </w:p>
        </w:tc>
        <w:tc>
          <w:tcPr>
            <w:tcW w:w="7793" w:type="dxa"/>
          </w:tcPr>
          <w:p w:rsidR="001D52DF" w:rsidRPr="0020150A" w:rsidDel="00405F7D" w:rsidRDefault="00B550B3" w:rsidP="000745B5">
            <w:pPr>
              <w:pStyle w:val="WMOBodyText"/>
            </w:pPr>
            <w:moveFrom w:id="844" w:author="Jeremy" w:date="2015-08-20T17:01:00Z">
              <w:r w:rsidDel="00405F7D">
                <w:fldChar w:fldCharType="begin"/>
              </w:r>
              <w:r w:rsidDel="00405F7D">
                <w:instrText xml:space="preserve"> HYPERLINK "http://def.wmo.int/metce/2013/req/xsd-sampling-coverage-measurement/xmlns-declaration-gmlcov" </w:instrText>
              </w:r>
              <w:r w:rsidDel="00405F7D">
                <w:fldChar w:fldCharType="separate"/>
              </w:r>
              <w:r w:rsidR="001D52DF" w:rsidRPr="0020150A" w:rsidDel="00405F7D">
                <w:rPr>
                  <w:rStyle w:val="Hyperlink"/>
                  <w:highlight w:val="cyan"/>
                </w:rPr>
                <w:t>http://def.wmo.int/metce/2013/req/xsd-sampling-coverage-measurement/xmlns-declaration-gmlcov</w:t>
              </w:r>
              <w:r w:rsidDel="00405F7D">
                <w:rPr>
                  <w:rStyle w:val="Hyperlink"/>
                  <w:highlight w:val="cyan"/>
                </w:rPr>
                <w:fldChar w:fldCharType="end"/>
              </w:r>
              <w:r w:rsidR="001D52DF" w:rsidRPr="0020150A" w:rsidDel="00405F7D">
                <w:t xml:space="preserve"> </w:t>
              </w:r>
            </w:moveFrom>
          </w:p>
          <w:p w:rsidR="001D52DF" w:rsidRPr="0020150A" w:rsidDel="00405F7D" w:rsidRDefault="001D52DF" w:rsidP="000745B5">
            <w:pPr>
              <w:pStyle w:val="WMOBodyText"/>
              <w:rPr>
                <w:highlight w:val="cyan"/>
              </w:rPr>
            </w:pPr>
            <w:moveFrom w:id="845" w:author="Jeremy" w:date="2015-08-20T17:01:00Z">
              <w:r w:rsidRPr="0020150A" w:rsidDel="00405F7D">
                <w:t xml:space="preserve">The OGC GMLCOV 1.0 namespace </w:t>
              </w:r>
              <w:r w:rsidR="00B550B3" w:rsidDel="00405F7D">
                <w:fldChar w:fldCharType="begin"/>
              </w:r>
              <w:r w:rsidR="00B550B3" w:rsidDel="00405F7D">
                <w:instrText xml:space="preserve"> HYPERLINK "http://www.opengis.net/gmlcov/1.0" </w:instrText>
              </w:r>
              <w:r w:rsidR="00B550B3" w:rsidDel="00405F7D">
                <w:fldChar w:fldCharType="separate"/>
              </w:r>
              <w:r w:rsidRPr="0020150A" w:rsidDel="00405F7D">
                <w:rPr>
                  <w:rStyle w:val="Hyperlink"/>
                  <w:highlight w:val="cyan"/>
                </w:rPr>
                <w:t>http://www.opengis.net/gmlcov/1.0</w:t>
              </w:r>
              <w:r w:rsidR="00B550B3" w:rsidDel="00405F7D">
                <w:rPr>
                  <w:rStyle w:val="Hyperlink"/>
                  <w:highlight w:val="cyan"/>
                </w:rPr>
                <w:fldChar w:fldCharType="end"/>
              </w:r>
              <w:r w:rsidRPr="0020150A" w:rsidDel="00405F7D">
                <w:t xml:space="preserve"> shall be declared within the XML document.</w:t>
              </w:r>
            </w:moveFrom>
          </w:p>
        </w:tc>
      </w:tr>
      <w:tr w:rsidR="001D52DF" w:rsidRPr="0020150A" w:rsidDel="00405F7D" w:rsidTr="000745B5">
        <w:tc>
          <w:tcPr>
            <w:tcW w:w="2062" w:type="dxa"/>
            <w:shd w:val="clear" w:color="auto" w:fill="F2F2F2"/>
          </w:tcPr>
          <w:p w:rsidR="001D52DF" w:rsidRPr="0020150A" w:rsidDel="00405F7D" w:rsidRDefault="001D52DF" w:rsidP="000745B5">
            <w:pPr>
              <w:pStyle w:val="WMOBodyText"/>
              <w:jc w:val="center"/>
              <w:rPr>
                <w:b/>
              </w:rPr>
            </w:pPr>
            <w:moveFrom w:id="846" w:author="Jeremy" w:date="2015-08-20T17:01:00Z">
              <w:r w:rsidRPr="0020150A" w:rsidDel="00405F7D">
                <w:rPr>
                  <w:b/>
                </w:rPr>
                <w:t>Requirement</w:t>
              </w:r>
            </w:moveFrom>
          </w:p>
        </w:tc>
        <w:tc>
          <w:tcPr>
            <w:tcW w:w="7793" w:type="dxa"/>
          </w:tcPr>
          <w:p w:rsidR="001D52DF" w:rsidRPr="0020150A" w:rsidDel="00405F7D" w:rsidRDefault="00B550B3" w:rsidP="000745B5">
            <w:pPr>
              <w:pStyle w:val="WMOBodyText"/>
              <w:rPr>
                <w:highlight w:val="cyan"/>
              </w:rPr>
            </w:pPr>
            <w:moveFrom w:id="847" w:author="Jeremy" w:date="2015-08-20T17:01:00Z">
              <w:r w:rsidDel="00405F7D">
                <w:fldChar w:fldCharType="begin"/>
              </w:r>
              <w:r w:rsidDel="00405F7D">
                <w:instrText xml:space="preserve"> HYPERLINK "http://def.wmo.int/metce/2013/req/xsd-sampling-coverage-measurement/result-discrete-or-grid-coverage" </w:instrText>
              </w:r>
              <w:r w:rsidDel="00405F7D">
                <w:fldChar w:fldCharType="separate"/>
              </w:r>
              <w:r w:rsidR="001D52DF" w:rsidRPr="0020150A" w:rsidDel="00405F7D">
                <w:rPr>
                  <w:rStyle w:val="Hyperlink"/>
                  <w:highlight w:val="cyan"/>
                </w:rPr>
                <w:t>http://def.wmo.int/metce/2013/req/xsd-sampling-coverage-measurement/result-discrete-or-grid-coverage</w:t>
              </w:r>
              <w:r w:rsidDel="00405F7D">
                <w:rPr>
                  <w:rStyle w:val="Hyperlink"/>
                  <w:highlight w:val="cyan"/>
                </w:rPr>
                <w:fldChar w:fldCharType="end"/>
              </w:r>
              <w:r w:rsidR="001D52DF" w:rsidRPr="0020150A" w:rsidDel="00405F7D">
                <w:rPr>
                  <w:highlight w:val="cyan"/>
                </w:rPr>
                <w:t xml:space="preserve"> </w:t>
              </w:r>
            </w:moveFrom>
          </w:p>
          <w:p w:rsidR="001D52DF" w:rsidRPr="0020150A" w:rsidDel="00405F7D" w:rsidRDefault="001D52DF" w:rsidP="000745B5">
            <w:pPr>
              <w:pStyle w:val="WMOBodyText"/>
              <w:rPr>
                <w:highlight w:val="cyan"/>
              </w:rPr>
            </w:pPr>
            <w:moveFrom w:id="848" w:author="Jeremy" w:date="2015-08-20T17:01:00Z">
              <w:r w:rsidRPr="0020150A" w:rsidDel="00405F7D">
                <w:t xml:space="preserve">The XML element </w:t>
              </w:r>
              <w:r w:rsidRPr="0020150A" w:rsidDel="00405F7D">
                <w:rPr>
                  <w:highlight w:val="cyan"/>
                </w:rPr>
                <w:t>om:result</w:t>
              </w:r>
              <w:r w:rsidRPr="0020150A" w:rsidDel="00405F7D">
                <w:t xml:space="preserve"> shall contain a child element </w:t>
              </w:r>
              <w:r w:rsidRPr="0020150A" w:rsidDel="00405F7D">
                <w:rPr>
                  <w:highlight w:val="cyan"/>
                </w:rPr>
                <w:t>gml:DiscreteCoverage</w:t>
              </w:r>
              <w:r w:rsidRPr="0020150A" w:rsidDel="00405F7D">
                <w:t xml:space="preserve"> (or any element of a substitution group of </w:t>
              </w:r>
              <w:r w:rsidRPr="0020150A" w:rsidDel="00405F7D">
                <w:rPr>
                  <w:highlight w:val="cyan"/>
                </w:rPr>
                <w:t>gml:DiscreteCoverage</w:t>
              </w:r>
              <w:r w:rsidRPr="0020150A" w:rsidDel="00405F7D">
                <w:t xml:space="preserve">), </w:t>
              </w:r>
              <w:r w:rsidRPr="0020150A" w:rsidDel="00405F7D">
                <w:rPr>
                  <w:highlight w:val="cyan"/>
                </w:rPr>
                <w:t>gml:GridCoverage</w:t>
              </w:r>
              <w:r w:rsidRPr="0020150A" w:rsidDel="00405F7D">
                <w:t xml:space="preserve">, </w:t>
              </w:r>
              <w:r w:rsidRPr="0020150A" w:rsidDel="00405F7D">
                <w:rPr>
                  <w:highlight w:val="cyan"/>
                </w:rPr>
                <w:t>gml:RectifiedGridCoverage</w:t>
              </w:r>
              <w:r w:rsidRPr="0020150A" w:rsidDel="00405F7D">
                <w:t xml:space="preserve"> or </w:t>
              </w:r>
              <w:r w:rsidRPr="0020150A" w:rsidDel="00405F7D">
                <w:rPr>
                  <w:highlight w:val="cyan"/>
                </w:rPr>
                <w:t>gml:ReferenceableGridCoverage</w:t>
              </w:r>
              <w:r w:rsidRPr="0020150A" w:rsidDel="00405F7D">
                <w:t>.</w:t>
              </w:r>
            </w:moveFrom>
          </w:p>
        </w:tc>
      </w:tr>
      <w:tr w:rsidR="001D52DF" w:rsidRPr="0020150A" w:rsidDel="00405F7D" w:rsidTr="000745B5">
        <w:tc>
          <w:tcPr>
            <w:tcW w:w="2062" w:type="dxa"/>
            <w:shd w:val="clear" w:color="auto" w:fill="F2F2F2"/>
          </w:tcPr>
          <w:p w:rsidR="001D52DF" w:rsidRPr="0020150A" w:rsidDel="00405F7D" w:rsidRDefault="001D52DF" w:rsidP="000745B5">
            <w:pPr>
              <w:pStyle w:val="WMOBodyText"/>
              <w:jc w:val="center"/>
              <w:rPr>
                <w:b/>
              </w:rPr>
            </w:pPr>
            <w:moveFrom w:id="849" w:author="Jeremy" w:date="2015-08-20T17:01:00Z">
              <w:r w:rsidRPr="0020150A" w:rsidDel="00405F7D">
                <w:rPr>
                  <w:b/>
                </w:rPr>
                <w:t>Requirement</w:t>
              </w:r>
            </w:moveFrom>
          </w:p>
        </w:tc>
        <w:tc>
          <w:tcPr>
            <w:tcW w:w="7793" w:type="dxa"/>
          </w:tcPr>
          <w:p w:rsidR="001D52DF" w:rsidRPr="0020150A" w:rsidDel="00405F7D" w:rsidRDefault="00B550B3" w:rsidP="000745B5">
            <w:pPr>
              <w:pStyle w:val="WMOBodyText"/>
              <w:rPr>
                <w:highlight w:val="cyan"/>
              </w:rPr>
            </w:pPr>
            <w:moveFrom w:id="850" w:author="Jeremy" w:date="2015-08-20T17:01:00Z">
              <w:r w:rsidDel="00405F7D">
                <w:fldChar w:fldCharType="begin"/>
              </w:r>
              <w:r w:rsidDel="00405F7D">
                <w:instrText xml:space="preserve"> HYPERLINK "http://def.wmo.int/metce/2013/req/xsd-sampling-coverage-measurement/result-coverage-gml-encoding" </w:instrText>
              </w:r>
              <w:r w:rsidDel="00405F7D">
                <w:fldChar w:fldCharType="separate"/>
              </w:r>
              <w:r w:rsidR="001D52DF" w:rsidRPr="0020150A" w:rsidDel="00405F7D">
                <w:rPr>
                  <w:rStyle w:val="Hyperlink"/>
                  <w:highlight w:val="cyan"/>
                </w:rPr>
                <w:t>http://def.wmo.int/metce/2013/req/xsd-sampling-coverage-measurement/result-coverage-gml-encoding</w:t>
              </w:r>
              <w:r w:rsidDel="00405F7D">
                <w:rPr>
                  <w:rStyle w:val="Hyperlink"/>
                  <w:highlight w:val="cyan"/>
                </w:rPr>
                <w:fldChar w:fldCharType="end"/>
              </w:r>
              <w:r w:rsidR="001D52DF" w:rsidRPr="0020150A" w:rsidDel="00405F7D">
                <w:rPr>
                  <w:highlight w:val="cyan"/>
                </w:rPr>
                <w:t xml:space="preserve"> </w:t>
              </w:r>
            </w:moveFrom>
          </w:p>
          <w:p w:rsidR="001D52DF" w:rsidRPr="0020150A" w:rsidDel="00405F7D" w:rsidRDefault="001D52DF" w:rsidP="000745B5">
            <w:pPr>
              <w:pStyle w:val="WMOBodyText"/>
              <w:rPr>
                <w:highlight w:val="cyan"/>
              </w:rPr>
            </w:pPr>
            <w:moveFrom w:id="851" w:author="Jeremy" w:date="2015-08-20T17:01:00Z">
              <w:r w:rsidRPr="0020150A" w:rsidDel="00405F7D">
                <w:t xml:space="preserve">The child element of </w:t>
              </w:r>
              <w:r w:rsidRPr="0020150A" w:rsidDel="00405F7D">
                <w:rPr>
                  <w:highlight w:val="cyan"/>
                </w:rPr>
                <w:t>om:result</w:t>
              </w:r>
              <w:r w:rsidRPr="0020150A" w:rsidDel="00405F7D">
                <w:t xml:space="preserve"> shall be represented in GML as defined in GMLCOV 1.0 clause 7. Multipart representation and special format representation shall not be used.</w:t>
              </w:r>
            </w:moveFrom>
          </w:p>
        </w:tc>
      </w:tr>
      <w:tr w:rsidR="001D52DF" w:rsidRPr="0020150A" w:rsidDel="00405F7D" w:rsidTr="000745B5">
        <w:tc>
          <w:tcPr>
            <w:tcW w:w="2062" w:type="dxa"/>
            <w:shd w:val="clear" w:color="auto" w:fill="F2F2F2"/>
          </w:tcPr>
          <w:p w:rsidR="001D52DF" w:rsidRPr="0020150A" w:rsidDel="00405F7D" w:rsidRDefault="001D52DF" w:rsidP="000745B5">
            <w:pPr>
              <w:pStyle w:val="WMOBodyText"/>
              <w:jc w:val="center"/>
              <w:rPr>
                <w:b/>
              </w:rPr>
            </w:pPr>
            <w:moveFrom w:id="852" w:author="Jeremy" w:date="2015-08-20T17:01:00Z">
              <w:r w:rsidRPr="0020150A" w:rsidDel="00405F7D">
                <w:rPr>
                  <w:b/>
                </w:rPr>
                <w:t>Requirement</w:t>
              </w:r>
            </w:moveFrom>
          </w:p>
        </w:tc>
        <w:tc>
          <w:tcPr>
            <w:tcW w:w="7793" w:type="dxa"/>
          </w:tcPr>
          <w:p w:rsidR="001D52DF" w:rsidRPr="0020150A" w:rsidDel="00405F7D" w:rsidRDefault="00B550B3" w:rsidP="000745B5">
            <w:pPr>
              <w:pStyle w:val="WMOBodyText"/>
            </w:pPr>
            <w:moveFrom w:id="853" w:author="Jeremy" w:date="2015-08-20T17:01:00Z">
              <w:r w:rsidDel="00405F7D">
                <w:fldChar w:fldCharType="begin"/>
              </w:r>
              <w:r w:rsidDel="00405F7D">
                <w:instrText xml:space="preserve"> HYPERLINK "http://def.wmo.int/metce/2013/req/xsd-sampling-coverage-measurement/procedure-metce-process" </w:instrText>
              </w:r>
              <w:r w:rsidDel="00405F7D">
                <w:fldChar w:fldCharType="separate"/>
              </w:r>
              <w:r w:rsidR="001D52DF" w:rsidRPr="0020150A" w:rsidDel="00405F7D">
                <w:rPr>
                  <w:rStyle w:val="Hyperlink"/>
                  <w:highlight w:val="cyan"/>
                </w:rPr>
                <w:t>http://def.wmo.int/metce/2013/req/xsd-sampling-coverage-measurement/procedure-metce-process</w:t>
              </w:r>
              <w:r w:rsidDel="00405F7D">
                <w:rPr>
                  <w:rStyle w:val="Hyperlink"/>
                  <w:highlight w:val="cyan"/>
                </w:rPr>
                <w:fldChar w:fldCharType="end"/>
              </w:r>
            </w:moveFrom>
          </w:p>
          <w:p w:rsidR="001D52DF" w:rsidRPr="0020150A" w:rsidDel="00405F7D" w:rsidRDefault="001D52DF" w:rsidP="000745B5">
            <w:pPr>
              <w:pStyle w:val="WMOBodyText"/>
              <w:rPr>
                <w:highlight w:val="cyan"/>
              </w:rPr>
            </w:pPr>
            <w:moveFrom w:id="854" w:author="Jeremy" w:date="2015-08-20T17:01:00Z">
              <w:r w:rsidRPr="0020150A" w:rsidDel="00405F7D">
                <w:t xml:space="preserve">The XML element </w:t>
              </w:r>
              <w:r w:rsidRPr="0020150A" w:rsidDel="00405F7D">
                <w:rPr>
                  <w:highlight w:val="cyan"/>
                </w:rPr>
                <w:t>om:procedure</w:t>
              </w:r>
              <w:r w:rsidRPr="0020150A" w:rsidDel="00405F7D">
                <w:t xml:space="preserve"> shall contain a child element </w:t>
              </w:r>
              <w:r w:rsidRPr="0020150A" w:rsidDel="00405F7D">
                <w:rPr>
                  <w:highlight w:val="cyan"/>
                </w:rPr>
                <w:t>metce:Process</w:t>
              </w:r>
              <w:r w:rsidRPr="0020150A" w:rsidDel="00405F7D">
                <w:t xml:space="preserve"> or any element of a substitution group of </w:t>
              </w:r>
              <w:r w:rsidRPr="0020150A" w:rsidDel="00405F7D">
                <w:rPr>
                  <w:highlight w:val="cyan"/>
                </w:rPr>
                <w:t>metce:Process</w:t>
              </w:r>
              <w:r w:rsidRPr="0020150A" w:rsidDel="00405F7D">
                <w:t>.</w:t>
              </w:r>
            </w:moveFrom>
          </w:p>
        </w:tc>
      </w:tr>
      <w:tr w:rsidR="001D52DF" w:rsidRPr="0020150A" w:rsidDel="00405F7D" w:rsidTr="000745B5">
        <w:tc>
          <w:tcPr>
            <w:tcW w:w="2062" w:type="dxa"/>
            <w:shd w:val="clear" w:color="auto" w:fill="F2F2F2"/>
          </w:tcPr>
          <w:p w:rsidR="001D52DF" w:rsidRPr="0020150A" w:rsidDel="00405F7D" w:rsidRDefault="001D52DF" w:rsidP="000745B5">
            <w:pPr>
              <w:pStyle w:val="WMOBodyText"/>
              <w:jc w:val="center"/>
              <w:rPr>
                <w:b/>
              </w:rPr>
            </w:pPr>
            <w:moveFrom w:id="855" w:author="Jeremy" w:date="2015-08-20T17:01:00Z">
              <w:r w:rsidRPr="0020150A" w:rsidDel="00405F7D">
                <w:rPr>
                  <w:b/>
                </w:rPr>
                <w:t>Recommendation</w:t>
              </w:r>
            </w:moveFrom>
          </w:p>
        </w:tc>
        <w:tc>
          <w:tcPr>
            <w:tcW w:w="7793" w:type="dxa"/>
          </w:tcPr>
          <w:p w:rsidR="001D52DF" w:rsidRPr="0020150A" w:rsidDel="00405F7D" w:rsidRDefault="001D52DF" w:rsidP="000745B5">
            <w:pPr>
              <w:pStyle w:val="WMOBodyText"/>
              <w:rPr>
                <w:highlight w:val="cyan"/>
              </w:rPr>
            </w:pPr>
            <w:moveFrom w:id="856" w:author="Jeremy" w:date="2015-08-20T17:01:00Z">
              <w:r w:rsidRPr="0020150A" w:rsidDel="00405F7D">
                <w:t xml:space="preserve">The default namespace prefix used for </w:t>
              </w:r>
              <w:r w:rsidR="00B550B3" w:rsidDel="00405F7D">
                <w:fldChar w:fldCharType="begin"/>
              </w:r>
              <w:r w:rsidR="00B550B3" w:rsidDel="00405F7D">
                <w:instrText xml:space="preserve"> HYPERLINK "http://www.opengis.net/swe/2.0" </w:instrText>
              </w:r>
              <w:r w:rsidR="00B550B3" w:rsidDel="00405F7D">
                <w:fldChar w:fldCharType="separate"/>
              </w:r>
              <w:r w:rsidRPr="0020150A" w:rsidDel="00405F7D">
                <w:rPr>
                  <w:rStyle w:val="Hyperlink"/>
                  <w:highlight w:val="cyan"/>
                </w:rPr>
                <w:t>http://www.opengis.net/swe/2.0</w:t>
              </w:r>
              <w:r w:rsidR="00B550B3" w:rsidDel="00405F7D">
                <w:rPr>
                  <w:rStyle w:val="Hyperlink"/>
                  <w:highlight w:val="cyan"/>
                </w:rPr>
                <w:fldChar w:fldCharType="end"/>
              </w:r>
              <w:r w:rsidRPr="0020150A" w:rsidDel="00405F7D">
                <w:t xml:space="preserve"> should be “</w:t>
              </w:r>
              <w:r w:rsidRPr="0020150A" w:rsidDel="00405F7D">
                <w:rPr>
                  <w:highlight w:val="cyan"/>
                </w:rPr>
                <w:t>swe</w:t>
              </w:r>
              <w:r w:rsidRPr="0020150A" w:rsidDel="00405F7D">
                <w:t>”.</w:t>
              </w:r>
            </w:moveFrom>
          </w:p>
        </w:tc>
      </w:tr>
      <w:tr w:rsidR="001D52DF" w:rsidRPr="0020150A" w:rsidDel="00405F7D" w:rsidTr="000745B5">
        <w:tc>
          <w:tcPr>
            <w:tcW w:w="2062" w:type="dxa"/>
            <w:shd w:val="clear" w:color="auto" w:fill="F2F2F2"/>
          </w:tcPr>
          <w:p w:rsidR="001D52DF" w:rsidRPr="0020150A" w:rsidDel="00405F7D" w:rsidRDefault="001D52DF" w:rsidP="000745B5">
            <w:pPr>
              <w:pStyle w:val="WMOBodyText"/>
              <w:jc w:val="center"/>
              <w:rPr>
                <w:b/>
              </w:rPr>
            </w:pPr>
            <w:moveFrom w:id="857" w:author="Jeremy" w:date="2015-08-20T17:01:00Z">
              <w:r w:rsidRPr="0020150A" w:rsidDel="00405F7D">
                <w:rPr>
                  <w:b/>
                </w:rPr>
                <w:t>Recommendation</w:t>
              </w:r>
            </w:moveFrom>
          </w:p>
        </w:tc>
        <w:tc>
          <w:tcPr>
            <w:tcW w:w="7793" w:type="dxa"/>
          </w:tcPr>
          <w:p w:rsidR="001D52DF" w:rsidRPr="0020150A" w:rsidDel="00405F7D" w:rsidRDefault="001D52DF" w:rsidP="000745B5">
            <w:pPr>
              <w:pStyle w:val="WMOBodyText"/>
              <w:rPr>
                <w:highlight w:val="cyan"/>
              </w:rPr>
            </w:pPr>
            <w:moveFrom w:id="858" w:author="Jeremy" w:date="2015-08-20T17:01:00Z">
              <w:r w:rsidRPr="0020150A" w:rsidDel="00405F7D">
                <w:t xml:space="preserve">The default namespace prefix used for </w:t>
              </w:r>
              <w:r w:rsidR="00B550B3" w:rsidDel="00405F7D">
                <w:fldChar w:fldCharType="begin"/>
              </w:r>
              <w:r w:rsidR="00B550B3" w:rsidDel="00405F7D">
                <w:instrText xml:space="preserve"> HYPERLINK "http://www.opengis.net/gmlcov/1.0" </w:instrText>
              </w:r>
              <w:r w:rsidR="00B550B3" w:rsidDel="00405F7D">
                <w:fldChar w:fldCharType="separate"/>
              </w:r>
              <w:r w:rsidRPr="0020150A" w:rsidDel="00405F7D">
                <w:rPr>
                  <w:rStyle w:val="Hyperlink"/>
                  <w:highlight w:val="cyan"/>
                </w:rPr>
                <w:t>http://www.opengis.net/gmlcov/1.0</w:t>
              </w:r>
              <w:r w:rsidR="00B550B3" w:rsidDel="00405F7D">
                <w:rPr>
                  <w:rStyle w:val="Hyperlink"/>
                  <w:highlight w:val="cyan"/>
                </w:rPr>
                <w:fldChar w:fldCharType="end"/>
              </w:r>
              <w:r w:rsidRPr="0020150A" w:rsidDel="00405F7D">
                <w:t xml:space="preserve"> should be “</w:t>
              </w:r>
              <w:r w:rsidRPr="0020150A" w:rsidDel="00405F7D">
                <w:rPr>
                  <w:highlight w:val="cyan"/>
                </w:rPr>
                <w:t>gmlcov</w:t>
              </w:r>
              <w:r w:rsidRPr="0020150A" w:rsidDel="00405F7D">
                <w:t>”.</w:t>
              </w:r>
            </w:moveFrom>
          </w:p>
        </w:tc>
      </w:tr>
    </w:tbl>
    <w:p w:rsidR="0031514E" w:rsidRPr="00411FEC" w:rsidRDefault="0031514E" w:rsidP="002F00F8">
      <w:pPr>
        <w:rPr>
          <w:ins w:id="859" w:author="Jeremy" w:date="2015-08-20T17:47:00Z"/>
        </w:rPr>
      </w:pPr>
      <w:ins w:id="860" w:author="Jeremy" w:date="2015-08-20T17:47:00Z">
        <w:r w:rsidRPr="00411FEC">
          <w:t>202.</w:t>
        </w:r>
      </w:ins>
      <w:ins w:id="861" w:author="Jeremy" w:date="2015-08-20T17:48:00Z">
        <w:r w:rsidRPr="00411FEC">
          <w:t>4</w:t>
        </w:r>
      </w:ins>
      <w:ins w:id="862" w:author="Jeremy" w:date="2015-08-20T17:47:00Z">
        <w:r w:rsidRPr="00411FEC">
          <w:tab/>
          <w:t>This clause has been removed.</w:t>
        </w:r>
      </w:ins>
    </w:p>
    <w:p w:rsidR="001D52DF" w:rsidRPr="00411FEC" w:rsidDel="00405F7D" w:rsidRDefault="0031514E" w:rsidP="002F00F8">
      <w:ins w:id="863" w:author="Jeremy" w:date="2015-08-20T17:48:00Z">
        <w:r w:rsidRPr="00411FEC">
          <w:t>202.5</w:t>
        </w:r>
        <w:r w:rsidRPr="00411FEC">
          <w:tab/>
          <w:t>This clause has been removed.</w:t>
        </w:r>
      </w:ins>
      <w:ins w:id="864" w:author="Jeremy" w:date="2015-08-20T17:47:00Z">
        <w:r w:rsidRPr="00411FEC">
          <w:t xml:space="preserve"> </w:t>
        </w:r>
      </w:ins>
      <w:moveFrom w:id="865" w:author="Jeremy" w:date="2015-08-20T17:01:00Z">
        <w:r w:rsidR="001D52DF" w:rsidRPr="00411FEC" w:rsidDel="00405F7D">
          <w:t xml:space="preserve">Note: dependency </w:t>
        </w:r>
        <w:r w:rsidR="00B550B3" w:rsidRPr="00411FEC" w:rsidDel="00405F7D">
          <w:fldChar w:fldCharType="begin"/>
        </w:r>
        <w:r w:rsidR="00B550B3" w:rsidRPr="00411FEC" w:rsidDel="00405F7D">
          <w:instrText xml:space="preserve"> HYPERLINK "http://www.opengis.net/spec/OMXML/2.0/req/observation" </w:instrText>
        </w:r>
        <w:r w:rsidR="00B550B3" w:rsidRPr="00411FEC" w:rsidDel="00405F7D">
          <w:fldChar w:fldCharType="separate"/>
        </w:r>
        <w:r w:rsidR="001D52DF" w:rsidRPr="00411FEC" w:rsidDel="00405F7D">
          <w:rPr>
            <w:color w:val="000000"/>
          </w:rPr>
          <w:t>http://www.opengis.net/spec/OMXML/2.0/req/observation</w:t>
        </w:r>
        <w:r w:rsidR="00B550B3" w:rsidRPr="00411FEC" w:rsidDel="00405F7D">
          <w:rPr>
            <w:color w:val="000000"/>
          </w:rPr>
          <w:fldChar w:fldCharType="end"/>
        </w:r>
        <w:r w:rsidR="001D52DF"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"http://www.opengis.net/spec/OMXML/2.0/conf/observation" </w:instrText>
        </w:r>
        <w:r w:rsidR="00B550B3" w:rsidRPr="00411FEC" w:rsidDel="00405F7D">
          <w:fldChar w:fldCharType="separate"/>
        </w:r>
        <w:r w:rsidR="001D52DF" w:rsidRPr="00411FEC" w:rsidDel="00405F7D">
          <w:rPr>
            <w:color w:val="000000"/>
          </w:rPr>
          <w:t>http://www.opengis.net/spec/OMXML/2.0/conf/observation</w:t>
        </w:r>
        <w:r w:rsidR="00B550B3" w:rsidRPr="00411FEC" w:rsidDel="00405F7D">
          <w:rPr>
            <w:color w:val="000000"/>
          </w:rPr>
          <w:fldChar w:fldCharType="end"/>
        </w:r>
        <w:r w:rsidR="001D52DF" w:rsidRPr="00411FEC" w:rsidDel="00405F7D">
          <w:t xml:space="preserve"> (OMXML clause A.1).</w:t>
        </w:r>
      </w:moveFrom>
    </w:p>
    <w:p w:rsidR="001D52DF" w:rsidRPr="00411FEC" w:rsidDel="00405F7D" w:rsidRDefault="001D52DF" w:rsidP="002F00F8">
      <w:moveFrom w:id="866"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"http://www.opengis.net/spec/OMXML/2.0/req/sampling" </w:instrText>
        </w:r>
        <w:r w:rsidR="00B550B3" w:rsidRPr="00411FEC" w:rsidDel="00405F7D">
          <w:fldChar w:fldCharType="separate"/>
        </w:r>
        <w:r w:rsidRPr="00411FEC" w:rsidDel="00405F7D">
          <w:rPr>
            <w:color w:val="000000"/>
          </w:rPr>
          <w:t>http://www.opengis.net/spec/OMXML/2.0/req/sampling</w:t>
        </w:r>
        <w:r w:rsidR="00B550B3" w:rsidRPr="00411FEC" w:rsidDel="00405F7D">
          <w:rPr>
            <w:color w:val="000000"/>
          </w:rPr>
          <w:fldChar w:fldCharType="end"/>
        </w:r>
        <w:r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"http://www.opengis.net/spec/OMXML/2.0/conf/sampling" </w:instrText>
        </w:r>
        <w:r w:rsidR="00B550B3" w:rsidRPr="00411FEC" w:rsidDel="00405F7D">
          <w:fldChar w:fldCharType="separate"/>
        </w:r>
        <w:r w:rsidRPr="00411FEC" w:rsidDel="00405F7D">
          <w:rPr>
            <w:color w:val="000000"/>
          </w:rPr>
          <w:t>http://www.opengis.net/spec/OMXML/2.0/conf/sampling</w:t>
        </w:r>
        <w:r w:rsidR="00B550B3" w:rsidRPr="00411FEC" w:rsidDel="00405F7D">
          <w:rPr>
            <w:color w:val="000000"/>
          </w:rPr>
          <w:fldChar w:fldCharType="end"/>
        </w:r>
        <w:r w:rsidRPr="00411FEC" w:rsidDel="00405F7D">
          <w:t xml:space="preserve"> (OMXML clause A.12).</w:t>
        </w:r>
      </w:moveFrom>
    </w:p>
    <w:p w:rsidR="001D52DF" w:rsidRPr="00411FEC" w:rsidDel="00405F7D" w:rsidRDefault="001D52DF" w:rsidP="002F00F8">
      <w:moveFrom w:id="867"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"http://www.opengis.net/spec/OMXML/2.0/req/spatialSampling" </w:instrText>
        </w:r>
        <w:r w:rsidR="00B550B3" w:rsidRPr="00411FEC" w:rsidDel="00405F7D">
          <w:fldChar w:fldCharType="separate"/>
        </w:r>
        <w:r w:rsidRPr="00411FEC" w:rsidDel="00405F7D">
          <w:rPr>
            <w:color w:val="000000"/>
          </w:rPr>
          <w:t>http://www.opengis.net/spec/OMXML/2.0/req/spatialSampling</w:t>
        </w:r>
        <w:r w:rsidR="00B550B3" w:rsidRPr="00411FEC" w:rsidDel="00405F7D">
          <w:rPr>
            <w:color w:val="000000"/>
          </w:rPr>
          <w:fldChar w:fldCharType="end"/>
        </w:r>
        <w:r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"http://www.opengis.net/spec/OMXML/2.0/conf/spatialSampling" </w:instrText>
        </w:r>
        <w:r w:rsidR="00B550B3" w:rsidRPr="00411FEC" w:rsidDel="00405F7D">
          <w:fldChar w:fldCharType="separate"/>
        </w:r>
        <w:r w:rsidRPr="00411FEC" w:rsidDel="00405F7D">
          <w:rPr>
            <w:color w:val="000000"/>
          </w:rPr>
          <w:t>http://www.opengis.net/spec/OMXML/2.0/conf/spatialSampling</w:t>
        </w:r>
        <w:r w:rsidR="00B550B3" w:rsidRPr="00411FEC" w:rsidDel="00405F7D">
          <w:rPr>
            <w:color w:val="000000"/>
          </w:rPr>
          <w:fldChar w:fldCharType="end"/>
        </w:r>
        <w:r w:rsidRPr="00411FEC" w:rsidDel="00405F7D">
          <w:t xml:space="preserve"> (OMXML clause A.13).</w:t>
        </w:r>
      </w:moveFrom>
    </w:p>
    <w:p w:rsidR="001D52DF" w:rsidRPr="00411FEC" w:rsidDel="00405F7D" w:rsidRDefault="001D52DF" w:rsidP="002F00F8">
      <w:moveFrom w:id="868"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"http://www.opengis.net/spec/SWE/2.0/req/xsd-simple-components" </w:instrText>
        </w:r>
        <w:r w:rsidR="00B550B3" w:rsidRPr="00411FEC" w:rsidDel="00405F7D">
          <w:fldChar w:fldCharType="separate"/>
        </w:r>
        <w:r w:rsidRPr="00411FEC" w:rsidDel="00405F7D">
          <w:rPr>
            <w:color w:val="000000"/>
          </w:rPr>
          <w:t>http://www.opengis.net/spec/SWE/2.0/req/xsd-simple-components</w:t>
        </w:r>
        <w:r w:rsidR="00B550B3" w:rsidRPr="00411FEC" w:rsidDel="00405F7D">
          <w:rPr>
            <w:color w:val="000000"/>
          </w:rPr>
          <w:fldChar w:fldCharType="end"/>
        </w:r>
        <w:r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"http://www.opengis.net/spec/SWE/2.0/conf/xsd-simple-components" </w:instrText>
        </w:r>
        <w:r w:rsidR="00B550B3" w:rsidRPr="00411FEC" w:rsidDel="00405F7D">
          <w:fldChar w:fldCharType="separate"/>
        </w:r>
        <w:r w:rsidRPr="00411FEC" w:rsidDel="00405F7D">
          <w:rPr>
            <w:color w:val="000000"/>
          </w:rPr>
          <w:t>http://www.opengis.net/spec/SWE/2.0/conf/xsd-simple-components</w:t>
        </w:r>
        <w:r w:rsidR="00B550B3" w:rsidRPr="00411FEC" w:rsidDel="00405F7D">
          <w:rPr>
            <w:color w:val="000000"/>
          </w:rPr>
          <w:fldChar w:fldCharType="end"/>
        </w:r>
        <w:r w:rsidRPr="00411FEC" w:rsidDel="00405F7D">
          <w:t xml:space="preserve"> (SWE Common 2.0 clause A.8). </w:t>
        </w:r>
      </w:moveFrom>
    </w:p>
    <w:p w:rsidR="001D52DF" w:rsidRPr="00411FEC" w:rsidDel="00405F7D" w:rsidRDefault="001D52DF" w:rsidP="002F00F8">
      <w:moveFrom w:id="869"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"http://www.opengis.net/spec/SWE/2.0/req/xsd-record-components" </w:instrText>
        </w:r>
        <w:r w:rsidR="00B550B3" w:rsidRPr="00411FEC" w:rsidDel="00405F7D">
          <w:fldChar w:fldCharType="separate"/>
        </w:r>
        <w:r w:rsidRPr="00411FEC" w:rsidDel="00405F7D">
          <w:rPr>
            <w:color w:val="000000"/>
          </w:rPr>
          <w:t>http://www.opengis.net/spec/SWE/2.0/req/xsd-record-components</w:t>
        </w:r>
        <w:r w:rsidR="00B550B3" w:rsidRPr="00411FEC" w:rsidDel="00405F7D">
          <w:rPr>
            <w:color w:val="000000"/>
          </w:rPr>
          <w:fldChar w:fldCharType="end"/>
        </w:r>
        <w:r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"http://www.opengis.net/spec/SWE/2.0/conf/xsd-record-components" </w:instrText>
        </w:r>
        <w:r w:rsidR="00B550B3" w:rsidRPr="00411FEC" w:rsidDel="00405F7D">
          <w:fldChar w:fldCharType="separate"/>
        </w:r>
        <w:r w:rsidRPr="00411FEC" w:rsidDel="00405F7D">
          <w:rPr>
            <w:color w:val="000000"/>
          </w:rPr>
          <w:t>http://www.opengis.net/spec/SWE/2.0/conf/xsd-record-components</w:t>
        </w:r>
        <w:r w:rsidR="00B550B3" w:rsidRPr="00411FEC" w:rsidDel="00405F7D">
          <w:rPr>
            <w:color w:val="000000"/>
          </w:rPr>
          <w:fldChar w:fldCharType="end"/>
        </w:r>
        <w:r w:rsidRPr="00411FEC" w:rsidDel="00405F7D">
          <w:t xml:space="preserve"> (SWE Common 2.0 clause A.9). </w:t>
        </w:r>
      </w:moveFrom>
    </w:p>
    <w:p w:rsidR="001D52DF" w:rsidRPr="00411FEC" w:rsidDel="00405F7D" w:rsidRDefault="001D52DF" w:rsidP="002F00F8">
      <w:moveFrom w:id="870"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"http://www.opengis.net/spec/SWE/2.0/req/xsd-block-components" </w:instrText>
        </w:r>
        <w:r w:rsidR="00B550B3" w:rsidRPr="00411FEC" w:rsidDel="00405F7D">
          <w:fldChar w:fldCharType="separate"/>
        </w:r>
        <w:r w:rsidRPr="00411FEC" w:rsidDel="00405F7D">
          <w:rPr>
            <w:color w:val="000000"/>
          </w:rPr>
          <w:t>http://www.opengis.net/spec/SWE/2.0/req/xsd-block-components</w:t>
        </w:r>
        <w:r w:rsidR="00B550B3" w:rsidRPr="00411FEC" w:rsidDel="00405F7D">
          <w:rPr>
            <w:color w:val="000000"/>
          </w:rPr>
          <w:fldChar w:fldCharType="end"/>
        </w:r>
        <w:r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"http://www.opengis.net/spec/SWE/2.0/conf/xsd-block-components" </w:instrText>
        </w:r>
        <w:r w:rsidR="00B550B3" w:rsidRPr="00411FEC" w:rsidDel="00405F7D">
          <w:fldChar w:fldCharType="separate"/>
        </w:r>
        <w:r w:rsidRPr="00411FEC" w:rsidDel="00405F7D">
          <w:rPr>
            <w:color w:val="000000"/>
          </w:rPr>
          <w:t>http://www.opengis.net/spec/SWE/2.0/conf/xsd-block-components</w:t>
        </w:r>
        <w:r w:rsidR="00B550B3" w:rsidRPr="00411FEC" w:rsidDel="00405F7D">
          <w:rPr>
            <w:color w:val="000000"/>
          </w:rPr>
          <w:fldChar w:fldCharType="end"/>
        </w:r>
        <w:r w:rsidRPr="00411FEC" w:rsidDel="00405F7D">
          <w:t xml:space="preserve"> (SWE Common 2.0 clause A.11).</w:t>
        </w:r>
      </w:moveFrom>
    </w:p>
    <w:p w:rsidR="001D52DF" w:rsidRPr="00411FEC" w:rsidDel="00405F7D" w:rsidRDefault="001D52DF" w:rsidP="002F00F8">
      <w:moveFrom w:id="871"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"http://www.opengis.net/spec/SWE/2.0/req/xsd-simple-encodings" </w:instrText>
        </w:r>
        <w:r w:rsidR="00B550B3" w:rsidRPr="00411FEC" w:rsidDel="00405F7D">
          <w:fldChar w:fldCharType="separate"/>
        </w:r>
        <w:r w:rsidRPr="00411FEC" w:rsidDel="00405F7D">
          <w:rPr>
            <w:color w:val="000000"/>
          </w:rPr>
          <w:t>http://www.opengis.net/spec/SWE/2.0/req/xsd-simple-encodings</w:t>
        </w:r>
        <w:r w:rsidR="00B550B3" w:rsidRPr="00411FEC" w:rsidDel="00405F7D">
          <w:rPr>
            <w:color w:val="000000"/>
          </w:rPr>
          <w:fldChar w:fldCharType="end"/>
        </w:r>
        <w:r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"http://www.opengis.net/spec/SWE/2.0/conf/xsd-simple-encodings" </w:instrText>
        </w:r>
        <w:r w:rsidR="00B550B3" w:rsidRPr="00411FEC" w:rsidDel="00405F7D">
          <w:fldChar w:fldCharType="separate"/>
        </w:r>
        <w:r w:rsidRPr="00411FEC" w:rsidDel="00405F7D">
          <w:rPr>
            <w:color w:val="000000"/>
          </w:rPr>
          <w:t>http://www.opengis.net/spec/SWE/2.0/conf/xsd-simple-encodings</w:t>
        </w:r>
        <w:r w:rsidR="00B550B3" w:rsidRPr="00411FEC" w:rsidDel="00405F7D">
          <w:rPr>
            <w:color w:val="000000"/>
          </w:rPr>
          <w:fldChar w:fldCharType="end"/>
        </w:r>
        <w:r w:rsidRPr="00411FEC" w:rsidDel="00405F7D">
          <w:t xml:space="preserve"> (SWE Common 2.0 clause A.12). </w:t>
        </w:r>
      </w:moveFrom>
    </w:p>
    <w:p w:rsidR="001D52DF" w:rsidRPr="00411FEC" w:rsidDel="00405F7D" w:rsidRDefault="001D52DF" w:rsidP="002F00F8">
      <w:moveFrom w:id="872"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"http://www.opengis.net/spec/SWE/2.0/req/general-encoding-rules" </w:instrText>
        </w:r>
        <w:r w:rsidR="00B550B3" w:rsidRPr="00411FEC" w:rsidDel="00405F7D">
          <w:fldChar w:fldCharType="separate"/>
        </w:r>
        <w:r w:rsidRPr="00411FEC" w:rsidDel="00405F7D">
          <w:rPr>
            <w:color w:val="000000"/>
          </w:rPr>
          <w:t>http://www.opengis.net/spec/SWE/2.0/req/general-encoding-rules</w:t>
        </w:r>
        <w:r w:rsidR="00B550B3" w:rsidRPr="00411FEC" w:rsidDel="00405F7D">
          <w:rPr>
            <w:color w:val="000000"/>
          </w:rPr>
          <w:fldChar w:fldCharType="end"/>
        </w:r>
        <w:r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"http://www.opengis.net/spec/SWE/2.0/conf/general-encoding-rules" </w:instrText>
        </w:r>
        <w:r w:rsidR="00B550B3" w:rsidRPr="00411FEC" w:rsidDel="00405F7D">
          <w:fldChar w:fldCharType="separate"/>
        </w:r>
        <w:r w:rsidRPr="00411FEC" w:rsidDel="00405F7D">
          <w:rPr>
            <w:color w:val="000000"/>
          </w:rPr>
          <w:t>http://www.opengis.net/spec/SWE/2.0/conf/general-encoding-rules</w:t>
        </w:r>
        <w:r w:rsidR="00B550B3" w:rsidRPr="00411FEC" w:rsidDel="00405F7D">
          <w:rPr>
            <w:color w:val="000000"/>
          </w:rPr>
          <w:fldChar w:fldCharType="end"/>
        </w:r>
        <w:r w:rsidRPr="00411FEC" w:rsidDel="00405F7D">
          <w:t xml:space="preserve"> (SWE Common 2.0 clause A.14). </w:t>
        </w:r>
      </w:moveFrom>
    </w:p>
    <w:p w:rsidR="001D52DF" w:rsidRPr="00411FEC" w:rsidDel="00405F7D" w:rsidRDefault="001D52DF" w:rsidP="002F00F8">
      <w:moveFrom w:id="873"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"http://www.opengis.net/spec/SWE/2.0/req/text-encoding-rules" </w:instrText>
        </w:r>
        <w:r w:rsidR="00B550B3" w:rsidRPr="00411FEC" w:rsidDel="00405F7D">
          <w:fldChar w:fldCharType="separate"/>
        </w:r>
        <w:r w:rsidRPr="00411FEC" w:rsidDel="00405F7D">
          <w:rPr>
            <w:color w:val="000000"/>
          </w:rPr>
          <w:t>http://www.opengis.net/spec/SWE/2.0/req/text-encoding-rules</w:t>
        </w:r>
        <w:r w:rsidR="00B550B3" w:rsidRPr="00411FEC" w:rsidDel="00405F7D">
          <w:rPr>
            <w:color w:val="000000"/>
          </w:rPr>
          <w:fldChar w:fldCharType="end"/>
        </w:r>
        <w:r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"http://www.opengis.net/spec/SWE/2.0/conf/text-encoding-rules" </w:instrText>
        </w:r>
        <w:r w:rsidR="00B550B3" w:rsidRPr="00411FEC" w:rsidDel="00405F7D">
          <w:fldChar w:fldCharType="separate"/>
        </w:r>
        <w:r w:rsidRPr="00411FEC" w:rsidDel="00405F7D">
          <w:rPr>
            <w:color w:val="000000"/>
          </w:rPr>
          <w:t>http://www.opengis.net/spec/SWE/2.0/conf/text-encoding-rules</w:t>
        </w:r>
        <w:r w:rsidR="00B550B3" w:rsidRPr="00411FEC" w:rsidDel="00405F7D">
          <w:rPr>
            <w:color w:val="000000"/>
          </w:rPr>
          <w:fldChar w:fldCharType="end"/>
        </w:r>
        <w:r w:rsidRPr="00411FEC" w:rsidDel="00405F7D">
          <w:t xml:space="preserve"> (SWE Common 2.0 clause A.15). </w:t>
        </w:r>
      </w:moveFrom>
    </w:p>
    <w:p w:rsidR="001D52DF" w:rsidRPr="00411FEC" w:rsidDel="00405F7D" w:rsidRDefault="001D52DF" w:rsidP="002F00F8">
      <w:moveFrom w:id="874"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"http://www.opengis.net/spec/SWE/2.0/req/xml-encoding-rules" </w:instrText>
        </w:r>
        <w:r w:rsidR="00B550B3" w:rsidRPr="00411FEC" w:rsidDel="00405F7D">
          <w:fldChar w:fldCharType="separate"/>
        </w:r>
        <w:r w:rsidRPr="00411FEC" w:rsidDel="00405F7D">
          <w:rPr>
            <w:color w:val="000000"/>
          </w:rPr>
          <w:t>http://www.opengis.net/spec/SWE/2.0/req/xml-encoding-rules</w:t>
        </w:r>
        <w:r w:rsidR="00B550B3" w:rsidRPr="00411FEC" w:rsidDel="00405F7D">
          <w:rPr>
            <w:color w:val="000000"/>
          </w:rPr>
          <w:fldChar w:fldCharType="end"/>
        </w:r>
        <w:r w:rsidRPr="00411FEC" w:rsidDel="00405F7D">
          <w:t xml:space="preserve"> has associated conformance class </w:t>
        </w:r>
        <w:r w:rsidR="00B550B3" w:rsidRPr="00411FEC" w:rsidDel="00405F7D">
          <w:fldChar w:fldCharType="begin"/>
        </w:r>
        <w:r w:rsidR="00B550B3" w:rsidRPr="00411FEC" w:rsidDel="00405F7D">
          <w:instrText xml:space="preserve"> HYPERLINK "http://www.opengis.net/spec/SWE/2.0/conf/xml-encoding-rules" </w:instrText>
        </w:r>
        <w:r w:rsidR="00B550B3" w:rsidRPr="00411FEC" w:rsidDel="00405F7D">
          <w:fldChar w:fldCharType="separate"/>
        </w:r>
        <w:r w:rsidRPr="00411FEC" w:rsidDel="00405F7D">
          <w:rPr>
            <w:color w:val="000000"/>
          </w:rPr>
          <w:t>http://www.opengis.net/spec/SWE/2.0/conf/xml-encoding-rules</w:t>
        </w:r>
        <w:r w:rsidR="00B550B3" w:rsidRPr="00411FEC" w:rsidDel="00405F7D">
          <w:rPr>
            <w:color w:val="000000"/>
          </w:rPr>
          <w:fldChar w:fldCharType="end"/>
        </w:r>
        <w:r w:rsidRPr="00411FEC" w:rsidDel="00405F7D">
          <w:t xml:space="preserve"> (SWE Common 2.0 clause A.16). </w:t>
        </w:r>
      </w:moveFrom>
    </w:p>
    <w:p w:rsidR="001D52DF" w:rsidRPr="00411FEC" w:rsidDel="00405F7D" w:rsidRDefault="001D52DF" w:rsidP="002F00F8">
      <w:moveFrom w:id="875" w:author="Jeremy" w:date="2015-08-20T17:01:00Z">
        <w:r w:rsidRPr="00411FEC" w:rsidDel="00405F7D">
          <w:t>Note: the canonical schema location for OGC SWE Common 2.0 (</w:t>
        </w:r>
        <w:r w:rsidR="00B550B3" w:rsidRPr="00411FEC" w:rsidDel="00405F7D">
          <w:fldChar w:fldCharType="begin"/>
        </w:r>
        <w:r w:rsidR="00B550B3" w:rsidRPr="00411FEC" w:rsidDel="00405F7D">
          <w:instrText xml:space="preserve"> HYPERLINK "http://www.opengis.net/swe/2.0" </w:instrText>
        </w:r>
        <w:r w:rsidR="00B550B3" w:rsidRPr="00411FEC" w:rsidDel="00405F7D">
          <w:fldChar w:fldCharType="separate"/>
        </w:r>
        <w:r w:rsidRPr="00411FEC" w:rsidDel="00405F7D">
          <w:rPr>
            <w:color w:val="000000"/>
          </w:rPr>
          <w:t>http://www.opengis.net/swe/2.0</w:t>
        </w:r>
        <w:r w:rsidR="00B550B3" w:rsidRPr="00411FEC" w:rsidDel="00405F7D">
          <w:rPr>
            <w:color w:val="000000"/>
          </w:rPr>
          <w:fldChar w:fldCharType="end"/>
        </w:r>
        <w:r w:rsidRPr="00411FEC" w:rsidDel="00405F7D">
          <w:t xml:space="preserve">) is </w:t>
        </w:r>
        <w:r w:rsidR="00B550B3" w:rsidRPr="00411FEC" w:rsidDel="00405F7D">
          <w:fldChar w:fldCharType="begin"/>
        </w:r>
        <w:r w:rsidR="00B550B3" w:rsidRPr="00411FEC" w:rsidDel="00405F7D">
          <w:instrText xml:space="preserve"> HYPERLINK "http://schemas.opengis.net/sweCommon/2.0/swe.xsd" </w:instrText>
        </w:r>
        <w:r w:rsidR="00B550B3" w:rsidRPr="00411FEC" w:rsidDel="00405F7D">
          <w:fldChar w:fldCharType="separate"/>
        </w:r>
        <w:r w:rsidRPr="00411FEC" w:rsidDel="00405F7D">
          <w:rPr>
            <w:color w:val="000000"/>
          </w:rPr>
          <w:t>http://schemas.opengis.net/sweCommon/2.0/swe.xsd</w:t>
        </w:r>
        <w:r w:rsidR="00B550B3" w:rsidRPr="00411FEC" w:rsidDel="00405F7D">
          <w:rPr>
            <w:color w:val="000000"/>
          </w:rPr>
          <w:fldChar w:fldCharType="end"/>
        </w:r>
        <w:r w:rsidRPr="00411FEC" w:rsidDel="00405F7D">
          <w:t>.</w:t>
        </w:r>
      </w:moveFrom>
    </w:p>
    <w:p w:rsidR="001D52DF" w:rsidRPr="00411FEC" w:rsidDel="00405F7D" w:rsidRDefault="001D52DF" w:rsidP="002F00F8">
      <w:moveFrom w:id="876"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"http://www.opengis.net/spec/gmlcov/1.0/req/gml-coverage" </w:instrText>
        </w:r>
        <w:r w:rsidR="00B550B3" w:rsidRPr="00411FEC" w:rsidDel="00405F7D">
          <w:fldChar w:fldCharType="separate"/>
        </w:r>
        <w:r w:rsidRPr="00411FEC" w:rsidDel="00405F7D">
          <w:rPr>
            <w:color w:val="000000"/>
          </w:rPr>
          <w:t>http://www.opengis.net/spec/gmlcov/1.0/req/gml-coverage</w:t>
        </w:r>
        <w:r w:rsidR="00B550B3" w:rsidRPr="00411FEC" w:rsidDel="00405F7D">
          <w:rPr>
            <w:color w:val="000000"/>
          </w:rPr>
          <w:fldChar w:fldCharType="end"/>
        </w:r>
        <w:r w:rsidRPr="00411FEC" w:rsidDel="00405F7D">
          <w:t xml:space="preserve"> has associated conformance class (GMLCOV 1.0 clause A.1)</w:t>
        </w:r>
      </w:moveFrom>
    </w:p>
    <w:p w:rsidR="001D52DF" w:rsidRPr="00411FEC" w:rsidDel="00405F7D" w:rsidRDefault="001D52DF" w:rsidP="002F00F8">
      <w:moveFrom w:id="877" w:author="Jeremy" w:date="2015-08-20T17:01:00Z">
        <w:r w:rsidRPr="00411FEC" w:rsidDel="00405F7D">
          <w:t xml:space="preserve">Note: dependency </w:t>
        </w:r>
        <w:r w:rsidR="00B550B3" w:rsidRPr="00411FEC" w:rsidDel="00405F7D">
          <w:fldChar w:fldCharType="begin"/>
        </w:r>
        <w:r w:rsidR="00B550B3" w:rsidRPr="00411FEC" w:rsidDel="00405F7D">
          <w:instrText xml:space="preserve"> HYPERLINK "http://www.opengis.net/spec/gmlcov/1.0/req/gml" </w:instrText>
        </w:r>
        <w:r w:rsidR="00B550B3" w:rsidRPr="00411FEC" w:rsidDel="00405F7D">
          <w:fldChar w:fldCharType="separate"/>
        </w:r>
        <w:r w:rsidRPr="00411FEC" w:rsidDel="00405F7D">
          <w:rPr>
            <w:color w:val="000000"/>
          </w:rPr>
          <w:t>http://www.opengis.net/spec/gmlcov/1.0/req/gml</w:t>
        </w:r>
        <w:r w:rsidR="00B550B3" w:rsidRPr="00411FEC" w:rsidDel="00405F7D">
          <w:rPr>
            <w:color w:val="000000"/>
          </w:rPr>
          <w:fldChar w:fldCharType="end"/>
        </w:r>
        <w:r w:rsidRPr="00411FEC" w:rsidDel="00405F7D">
          <w:t xml:space="preserve"> has associated conformance class (GMLCOV 1.0 clause A.2)</w:t>
        </w:r>
      </w:moveFrom>
    </w:p>
    <w:p w:rsidR="001D52DF" w:rsidRPr="00411FEC" w:rsidDel="00405F7D" w:rsidRDefault="001D52DF" w:rsidP="002F00F8">
      <w:moveFrom w:id="878" w:author="Jeremy" w:date="2015-08-20T17:01:00Z">
        <w:r w:rsidRPr="00411FEC" w:rsidDel="00405F7D">
          <w:t>Note: the canonical schema location for OGC GMLCOV 1.0 (</w:t>
        </w:r>
        <w:r w:rsidR="00B550B3" w:rsidRPr="00411FEC" w:rsidDel="00405F7D">
          <w:fldChar w:fldCharType="begin"/>
        </w:r>
        <w:r w:rsidR="00B550B3" w:rsidRPr="00411FEC" w:rsidDel="00405F7D">
          <w:instrText xml:space="preserve"> HYPERLINK "http://www.opengis.net/gmlcov/1.0" </w:instrText>
        </w:r>
        <w:r w:rsidR="00B550B3" w:rsidRPr="00411FEC" w:rsidDel="00405F7D">
          <w:fldChar w:fldCharType="separate"/>
        </w:r>
        <w:r w:rsidRPr="00411FEC" w:rsidDel="00405F7D">
          <w:rPr>
            <w:color w:val="000000"/>
          </w:rPr>
          <w:t>http://www.opengis.net/gmlcov/1.0</w:t>
        </w:r>
        <w:r w:rsidR="00B550B3" w:rsidRPr="00411FEC" w:rsidDel="00405F7D">
          <w:rPr>
            <w:color w:val="000000"/>
          </w:rPr>
          <w:fldChar w:fldCharType="end"/>
        </w:r>
        <w:r w:rsidRPr="00411FEC" w:rsidDel="00405F7D">
          <w:t xml:space="preserve">) is </w:t>
        </w:r>
        <w:r w:rsidR="00B550B3" w:rsidRPr="00411FEC" w:rsidDel="00405F7D">
          <w:fldChar w:fldCharType="begin"/>
        </w:r>
        <w:r w:rsidR="00B550B3" w:rsidRPr="00411FEC" w:rsidDel="00405F7D">
          <w:instrText xml:space="preserve"> HYPERLINK "http://schemas.opengis.net/gmlcov/1.0/gmlcovAll.xsd" </w:instrText>
        </w:r>
        <w:r w:rsidR="00B550B3" w:rsidRPr="00411FEC" w:rsidDel="00405F7D">
          <w:fldChar w:fldCharType="separate"/>
        </w:r>
        <w:r w:rsidRPr="00411FEC" w:rsidDel="00405F7D">
          <w:rPr>
            <w:color w:val="000000"/>
          </w:rPr>
          <w:t>http://schemas.opengis.net/gmlcov/1.0/gmlcovAll.xsd</w:t>
        </w:r>
        <w:r w:rsidR="00B550B3" w:rsidRPr="00411FEC" w:rsidDel="00405F7D">
          <w:rPr>
            <w:color w:val="000000"/>
          </w:rPr>
          <w:fldChar w:fldCharType="end"/>
        </w:r>
        <w:r w:rsidRPr="00411FEC" w:rsidDel="00405F7D">
          <w:t>.</w:t>
        </w:r>
      </w:moveFrom>
    </w:p>
    <w:moveFromRangeEnd w:id="733"/>
    <w:p w:rsidR="001D52DF" w:rsidRPr="00411FEC" w:rsidRDefault="001D52DF" w:rsidP="002F00F8"/>
    <w:p w:rsidR="001D52DF" w:rsidRPr="0020150A" w:rsidDel="00411FEC" w:rsidRDefault="001D52DF" w:rsidP="002F00F8">
      <w:pPr>
        <w:rPr>
          <w:del w:id="879" w:author="Jeremy" w:date="2015-08-21T15:49:00Z"/>
        </w:rPr>
      </w:pPr>
      <w:bookmarkStart w:id="880" w:name="MetceSamplingObservation"/>
      <w:r w:rsidRPr="00411FEC">
        <w:t>202.6</w:t>
      </w:r>
      <w:bookmarkEnd w:id="880"/>
      <w:ins w:id="881" w:author="Jeremy" w:date="2015-08-21T15:49:00Z">
        <w:r w:rsidR="00411FEC" w:rsidRPr="00411FEC">
          <w:tab/>
          <w:t xml:space="preserve">This clause </w:t>
        </w:r>
      </w:ins>
      <w:del w:id="882" w:author="Jeremy" w:date="2015-08-21T15:49:00Z">
        <w:r w:rsidRPr="00411FEC" w:rsidDel="00411FEC">
          <w:tab/>
          <w:delText>Requirements Class: Sampling Observation</w:delText>
        </w:r>
      </w:del>
    </w:p>
    <w:p w:rsidR="001D52DF" w:rsidRPr="00411FEC" w:rsidDel="00411FEC" w:rsidRDefault="001D52DF" w:rsidP="002F00F8">
      <w:pPr>
        <w:rPr>
          <w:del w:id="883" w:author="Jeremy" w:date="2015-08-21T15:49:00Z"/>
        </w:rPr>
      </w:pPr>
      <w:del w:id="884" w:author="Jeremy" w:date="2015-08-21T15:49:00Z">
        <w:r w:rsidRPr="00411FEC" w:rsidDel="00411FEC">
          <w:delText>202.6.1</w:delText>
        </w:r>
        <w:r w:rsidRPr="00411FEC" w:rsidDel="00411FEC">
          <w:tab/>
          <w:delText xml:space="preserve">This requirements class restricts the content model for the XML element om:OM_Observation such that the ‘feature of interest’ is a representative subset of the atmosphere or </w:delText>
        </w:r>
        <w:r w:rsidR="002031A5" w:rsidRPr="00411FEC" w:rsidDel="00411FEC">
          <w:delText>body of water</w:delText>
        </w:r>
        <w:r w:rsidRPr="00411FEC" w:rsidDel="00411FEC">
          <w:delText xml:space="preserve"> etc. based on a predetermined sampling regime and the ‘procedure’ provides the set of information as specified by WMO.</w:delText>
        </w:r>
      </w:del>
    </w:p>
    <w:p w:rsidR="001D52DF" w:rsidRPr="00411FEC" w:rsidDel="00411FEC" w:rsidRDefault="001D52DF" w:rsidP="002F00F8">
      <w:pPr>
        <w:rPr>
          <w:del w:id="885" w:author="Jeremy" w:date="2015-08-21T15:49:00Z"/>
        </w:rPr>
      </w:pPr>
      <w:del w:id="886" w:author="Jeremy" w:date="2015-08-21T15:49:00Z">
        <w:r w:rsidRPr="00411FEC" w:rsidDel="00411FEC">
          <w:delText>Note: SamplingObservation (a subclass of OM_Observation) is the most flexible of the three observation specializations defined in METCE as it adds no additional constraints on the type of the ‘result’.</w:delText>
        </w:r>
      </w:del>
    </w:p>
    <w:p w:rsidR="001D52DF" w:rsidRPr="00411FEC" w:rsidDel="00411FEC" w:rsidRDefault="001D52DF" w:rsidP="002F00F8">
      <w:pPr>
        <w:rPr>
          <w:del w:id="887" w:author="Jeremy" w:date="2015-08-21T15:49:00Z"/>
        </w:rPr>
      </w:pPr>
      <w:del w:id="888" w:author="Jeremy" w:date="2015-08-21T15:49:00Z">
        <w:r w:rsidRPr="00411FEC" w:rsidDel="00411FEC">
          <w:delText>202.6.2</w:delText>
        </w:r>
        <w:r w:rsidRPr="00411FEC" w:rsidDel="00411FEC">
          <w:tab/>
          <w:delText>Where the semantics of one’s application are appropriate, ComplexSamplingMeasurement or SamplingCoverageMeasurement should be use in preference to SamplingObservation as it is anticipated that software applications will be more readily able to parse and process data conforming to the former two observation types due to their more structured ‘result’ types.</w:delText>
        </w:r>
      </w:del>
    </w:p>
    <w:p w:rsidR="001D52DF" w:rsidRPr="00411FEC" w:rsidDel="00411FEC" w:rsidRDefault="001D52DF" w:rsidP="002F00F8">
      <w:pPr>
        <w:rPr>
          <w:del w:id="889" w:author="Jeremy" w:date="2015-08-21T15:49:00Z"/>
        </w:rPr>
      </w:pPr>
      <w:del w:id="890" w:author="Jeremy" w:date="2015-08-21T15:49:00Z">
        <w:r w:rsidRPr="00411FEC" w:rsidDel="00411FEC">
          <w:delText>202.6.3</w:delText>
        </w:r>
        <w:r w:rsidRPr="00411FEC" w:rsidDel="00411FEC">
          <w:tab/>
          <w:delText xml:space="preserve">Instances of om:OM_Observation with element om:type specifying </w:delText>
        </w:r>
        <w:r w:rsidR="00B550B3" w:rsidRPr="00411FEC" w:rsidDel="00411FEC">
          <w:fldChar w:fldCharType="begin"/>
        </w:r>
        <w:r w:rsidR="00B550B3" w:rsidRPr="00411FEC" w:rsidDel="00411FEC">
          <w:delInstrText xml:space="preserve"> HYPERLINK "http://codes.wmo.int/common/observation-type/METCE/2013/SamplingObservation" </w:delInstrText>
        </w:r>
        <w:r w:rsidR="00B550B3" w:rsidRPr="00411FEC" w:rsidDel="00411FEC">
          <w:fldChar w:fldCharType="separate"/>
        </w:r>
      </w:del>
      <w:del w:id="891" w:author="Unknown">
        <w:r w:rsidRPr="00411FEC" w:rsidDel="00411FEC">
          <w:rPr>
            <w:color w:val="000000"/>
          </w:rPr>
          <w:delText>http://codes.wmo.int/common/observation-type/METCE/2013/SamplingObservation</w:delText>
        </w:r>
        <w:r w:rsidR="00B550B3" w:rsidRPr="00411FEC" w:rsidDel="00411FEC">
          <w:rPr>
            <w:color w:val="000000"/>
          </w:rPr>
          <w:fldChar w:fldCharType="end"/>
        </w:r>
      </w:del>
      <w:del w:id="892" w:author="Jeremy" w:date="2015-08-21T15:49:00Z">
        <w:r w:rsidRPr="00411FEC" w:rsidDel="00411FEC">
          <w:delText xml:space="preserve"> shall conform to all Requirements specified in </w:delText>
        </w:r>
        <w:r w:rsidRPr="00411FEC" w:rsidDel="00411FEC">
          <w:fldChar w:fldCharType="begin"/>
        </w:r>
        <w:r w:rsidRPr="00411FEC" w:rsidDel="00411FEC">
          <w:delInstrText xml:space="preserve"> REF _Ref384930177 \h </w:delInstrText>
        </w:r>
      </w:del>
      <w:r w:rsidR="00411FEC">
        <w:instrText xml:space="preserve"> \* MERGEFORMAT </w:instrText>
      </w:r>
      <w:del w:id="893" w:author="Jeremy" w:date="2015-08-21T15:49:00Z">
        <w:r w:rsidRPr="00411FEC" w:rsidDel="00411FEC">
          <w:fldChar w:fldCharType="separate"/>
        </w:r>
        <w:r w:rsidRPr="00411FEC" w:rsidDel="00411FEC">
          <w:delText>Table 6</w:delText>
        </w:r>
        <w:r w:rsidRPr="00411FEC" w:rsidDel="00411FEC">
          <w:fldChar w:fldCharType="end"/>
        </w:r>
        <w:r w:rsidRPr="00411FEC" w:rsidDel="00411FEC">
          <w:delText>.</w:delText>
        </w:r>
      </w:del>
    </w:p>
    <w:p w:rsidR="001D52DF" w:rsidRPr="00411FEC" w:rsidDel="00411FEC" w:rsidRDefault="001D52DF" w:rsidP="002F00F8">
      <w:pPr>
        <w:rPr>
          <w:del w:id="894" w:author="Jeremy" w:date="2015-08-21T15:49:00Z"/>
        </w:rPr>
      </w:pPr>
      <w:del w:id="895" w:author="Jeremy" w:date="2015-08-21T15:49:00Z">
        <w:r w:rsidRPr="00411FEC" w:rsidDel="00411FEC">
          <w:delText>202.6.4</w:delText>
        </w:r>
        <w:r w:rsidRPr="00411FEC" w:rsidDel="00411FEC">
          <w:tab/>
          <w:delText xml:space="preserve">Instances of om:OM_Observation with element om:type specifying </w:delText>
        </w:r>
        <w:r w:rsidR="00B550B3" w:rsidRPr="00411FEC" w:rsidDel="00411FEC">
          <w:fldChar w:fldCharType="begin"/>
        </w:r>
        <w:r w:rsidR="00B550B3" w:rsidRPr="00411FEC" w:rsidDel="00411FEC">
          <w:delInstrText xml:space="preserve"> HYPERLINK "http://codes.wmo.int/common/observation-type/METCE/2013/SamplingObservation" </w:delInstrText>
        </w:r>
        <w:r w:rsidR="00B550B3" w:rsidRPr="00411FEC" w:rsidDel="00411FEC">
          <w:fldChar w:fldCharType="separate"/>
        </w:r>
      </w:del>
      <w:del w:id="896" w:author="Unknown">
        <w:r w:rsidRPr="00411FEC" w:rsidDel="00411FEC">
          <w:rPr>
            <w:color w:val="000000"/>
          </w:rPr>
          <w:delText>http://codes.wmo.int/common/observation-type/METCE/2013/SamplingObservation</w:delText>
        </w:r>
        <w:r w:rsidR="00B550B3" w:rsidRPr="00411FEC" w:rsidDel="00411FEC">
          <w:rPr>
            <w:color w:val="000000"/>
          </w:rPr>
          <w:fldChar w:fldCharType="end"/>
        </w:r>
      </w:del>
      <w:del w:id="897" w:author="Jeremy" w:date="2015-08-21T15:49:00Z">
        <w:r w:rsidRPr="00411FEC" w:rsidDel="00411FEC">
          <w:delText xml:space="preserve"> shall conform to all Requirements of all relevant dependencies specified in </w:delText>
        </w:r>
        <w:r w:rsidRPr="00411FEC" w:rsidDel="00411FEC">
          <w:fldChar w:fldCharType="begin"/>
        </w:r>
        <w:r w:rsidRPr="00411FEC" w:rsidDel="00411FEC">
          <w:delInstrText xml:space="preserve"> REF _Ref384930177 \h </w:delInstrText>
        </w:r>
      </w:del>
      <w:r w:rsidR="00411FEC">
        <w:instrText xml:space="preserve"> \* MERGEFORMAT </w:instrText>
      </w:r>
      <w:del w:id="898" w:author="Jeremy" w:date="2015-08-21T15:49:00Z">
        <w:r w:rsidRPr="00411FEC" w:rsidDel="00411FEC">
          <w:fldChar w:fldCharType="separate"/>
        </w:r>
        <w:r w:rsidRPr="00411FEC" w:rsidDel="00411FEC">
          <w:delText>Table 6</w:delText>
        </w:r>
        <w:r w:rsidRPr="00411FEC" w:rsidDel="00411FEC">
          <w:fldChar w:fldCharType="end"/>
        </w:r>
        <w:r w:rsidRPr="00411FEC" w:rsidDel="00411FEC">
          <w:delText>.</w:delText>
        </w:r>
      </w:del>
    </w:p>
    <w:p w:rsidR="001D52DF" w:rsidRPr="00411FEC" w:rsidDel="00411FEC" w:rsidRDefault="001D52DF" w:rsidP="002F00F8">
      <w:pPr>
        <w:rPr>
          <w:del w:id="899" w:author="Jeremy" w:date="2015-08-21T15:49:00Z"/>
        </w:rPr>
      </w:pPr>
      <w:del w:id="900" w:author="Jeremy" w:date="2015-08-21T15:49:00Z">
        <w:r w:rsidRPr="00411FEC" w:rsidDel="00411FEC">
          <w:delText>Note: XML implementation of metce:SamplingObservation is dependent on:</w:delText>
        </w:r>
      </w:del>
    </w:p>
    <w:p w:rsidR="001D52DF" w:rsidRPr="00411FEC" w:rsidDel="00411FEC" w:rsidRDefault="001D52DF" w:rsidP="002F00F8">
      <w:pPr>
        <w:rPr>
          <w:del w:id="901" w:author="Jeremy" w:date="2015-08-21T15:49:00Z"/>
        </w:rPr>
      </w:pPr>
      <w:del w:id="902" w:author="Jeremy" w:date="2015-08-21T15:49:00Z">
        <w:r w:rsidRPr="00411FEC" w:rsidDel="00411FEC">
          <w:delText>OMXML [OGC/IS 10-025r1 Observations and Measurements 2.0 – XML Implementation]</w:delText>
        </w:r>
      </w:del>
    </w:p>
    <w:p w:rsidR="008F7D24" w:rsidRDefault="001D52DF" w:rsidP="002F00F8">
      <w:pPr>
        <w:rPr>
          <w:ins w:id="903" w:author="Jeremy" w:date="2015-08-21T15:52:00Z"/>
        </w:rPr>
      </w:pPr>
      <w:bookmarkStart w:id="904" w:name="_Ref384930177"/>
      <w:del w:id="905" w:author="Jeremy" w:date="2015-08-21T15:49:00Z">
        <w:r w:rsidRPr="00411FEC" w:rsidDel="00411FEC">
          <w:delText xml:space="preserve">Table </w:delText>
        </w:r>
        <w:r w:rsidR="00B550B3" w:rsidRPr="00411FEC" w:rsidDel="00411FEC">
          <w:fldChar w:fldCharType="begin"/>
        </w:r>
        <w:r w:rsidR="00B550B3" w:rsidRPr="00411FEC" w:rsidDel="00411FEC">
          <w:delInstrText xml:space="preserve"> SEQ Table \* ARABIC </w:delInstrText>
        </w:r>
        <w:r w:rsidR="00B550B3" w:rsidRPr="00411FEC" w:rsidDel="00411FEC">
          <w:fldChar w:fldCharType="separate"/>
        </w:r>
        <w:r w:rsidRPr="00411FEC" w:rsidDel="00411FEC">
          <w:delText>6</w:delText>
        </w:r>
        <w:r w:rsidR="00B550B3" w:rsidRPr="00411FEC" w:rsidDel="00411FEC">
          <w:fldChar w:fldCharType="end"/>
        </w:r>
        <w:bookmarkEnd w:id="904"/>
        <w:r w:rsidRPr="00411FEC" w:rsidDel="00411FEC">
          <w:delText>. Requirements class xsd-sampling-observation</w:delText>
        </w:r>
      </w:del>
      <w:proofErr w:type="gramStart"/>
      <w:ins w:id="906" w:author="Jeremy" w:date="2015-08-21T15:49:00Z">
        <w:r w:rsidR="00411FEC">
          <w:t>has</w:t>
        </w:r>
        <w:proofErr w:type="gramEnd"/>
        <w:r w:rsidR="00411FEC">
          <w:t xml:space="preserve"> been remove</w:t>
        </w:r>
      </w:ins>
      <w:ins w:id="907" w:author="Jeremy" w:date="2015-08-21T15:50:00Z">
        <w:r w:rsidR="00411FEC">
          <w:t>d.</w:t>
        </w:r>
      </w:ins>
    </w:p>
    <w:p w:rsidR="001D52DF" w:rsidRPr="0020150A" w:rsidDel="00411FEC" w:rsidRDefault="00411FEC" w:rsidP="008F7D24">
      <w:pPr>
        <w:pStyle w:val="SubHeading2"/>
        <w:spacing w:after="240"/>
        <w:rPr>
          <w:del w:id="908" w:author="Jeremy" w:date="2015-08-21T15:49:00Z"/>
        </w:rPr>
      </w:pPr>
      <w:ins w:id="909" w:author="Jeremy" w:date="2015-08-21T15:50:00Z">
        <w:r w:rsidRPr="0020150A" w:rsidDel="00411FEC">
          <w:t xml:space="preserve"> </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046"/>
      </w:tblGrid>
      <w:tr w:rsidR="001D52DF" w:rsidRPr="0020150A" w:rsidDel="00411FEC" w:rsidTr="000745B5">
        <w:trPr>
          <w:del w:id="910" w:author="Jeremy" w:date="2015-08-21T15:49:00Z"/>
        </w:trPr>
        <w:tc>
          <w:tcPr>
            <w:tcW w:w="9855" w:type="dxa"/>
            <w:gridSpan w:val="2"/>
            <w:shd w:val="clear" w:color="auto" w:fill="F2F2F2"/>
          </w:tcPr>
          <w:p w:rsidR="001D52DF" w:rsidRPr="0020150A" w:rsidDel="00411FEC" w:rsidRDefault="001D52DF" w:rsidP="008F7D24">
            <w:pPr>
              <w:pStyle w:val="SubHeading2"/>
              <w:spacing w:after="240"/>
              <w:rPr>
                <w:del w:id="911" w:author="Jeremy" w:date="2015-08-21T15:49:00Z"/>
                <w:b w:val="0"/>
              </w:rPr>
            </w:pPr>
            <w:del w:id="912" w:author="Jeremy" w:date="2015-08-21T15:49:00Z">
              <w:r w:rsidRPr="0020150A" w:rsidDel="00411FEC">
                <w:rPr>
                  <w:b w:val="0"/>
                </w:rPr>
                <w:delText>Requirements Class</w:delText>
              </w:r>
            </w:del>
          </w:p>
        </w:tc>
      </w:tr>
      <w:tr w:rsidR="001D52DF" w:rsidRPr="0020150A" w:rsidDel="00411FEC" w:rsidTr="000745B5">
        <w:trPr>
          <w:del w:id="913" w:author="Jeremy" w:date="2015-08-21T15:49:00Z"/>
        </w:trPr>
        <w:tc>
          <w:tcPr>
            <w:tcW w:w="9855" w:type="dxa"/>
            <w:gridSpan w:val="2"/>
          </w:tcPr>
          <w:p w:rsidR="001D52DF" w:rsidRPr="0020150A" w:rsidDel="00411FEC" w:rsidRDefault="00B550B3" w:rsidP="008F7D24">
            <w:pPr>
              <w:pStyle w:val="SubHeading2"/>
              <w:spacing w:after="240"/>
              <w:rPr>
                <w:del w:id="914" w:author="Jeremy" w:date="2015-08-21T15:49:00Z"/>
              </w:rPr>
            </w:pPr>
            <w:del w:id="915" w:author="Jeremy" w:date="2015-08-21T15:49:00Z">
              <w:r w:rsidDel="00411FEC">
                <w:fldChar w:fldCharType="begin"/>
              </w:r>
              <w:r w:rsidDel="00411FEC">
                <w:delInstrText xml:space="preserve"> HYPERLINK "http://def.wmo.int/metce/2013/req/xsd-sampling-observation" </w:delInstrText>
              </w:r>
              <w:r w:rsidDel="00411FEC">
                <w:fldChar w:fldCharType="separate"/>
              </w:r>
              <w:r w:rsidR="001D52DF" w:rsidRPr="0020150A" w:rsidDel="00411FEC">
                <w:rPr>
                  <w:rStyle w:val="Hyperlink"/>
                  <w:highlight w:val="cyan"/>
                </w:rPr>
                <w:delText>http://def.wmo.int/metce/2013/req/xsd-sampling-observation</w:delText>
              </w:r>
              <w:r w:rsidDel="00411FEC">
                <w:rPr>
                  <w:rStyle w:val="Hyperlink"/>
                  <w:b w:val="0"/>
                  <w:highlight w:val="cyan"/>
                </w:rPr>
                <w:fldChar w:fldCharType="end"/>
              </w:r>
              <w:r w:rsidR="001D52DF" w:rsidRPr="0020150A" w:rsidDel="00411FEC">
                <w:delText xml:space="preserve"> </w:delText>
              </w:r>
            </w:del>
          </w:p>
        </w:tc>
      </w:tr>
      <w:tr w:rsidR="001D52DF" w:rsidRPr="0020150A" w:rsidDel="00411FEC" w:rsidTr="000745B5">
        <w:trPr>
          <w:del w:id="916" w:author="Jeremy" w:date="2015-08-21T15:49:00Z"/>
        </w:trPr>
        <w:tc>
          <w:tcPr>
            <w:tcW w:w="1809" w:type="dxa"/>
          </w:tcPr>
          <w:p w:rsidR="001D52DF" w:rsidRPr="0020150A" w:rsidDel="00411FEC" w:rsidRDefault="001D52DF" w:rsidP="008F7D24">
            <w:pPr>
              <w:pStyle w:val="SubHeading2"/>
              <w:spacing w:after="240"/>
              <w:rPr>
                <w:del w:id="917" w:author="Jeremy" w:date="2015-08-21T15:49:00Z"/>
                <w:b w:val="0"/>
              </w:rPr>
            </w:pPr>
            <w:del w:id="918" w:author="Jeremy" w:date="2015-08-21T15:49:00Z">
              <w:r w:rsidRPr="0020150A" w:rsidDel="00411FEC">
                <w:rPr>
                  <w:b w:val="0"/>
                </w:rPr>
                <w:delText>Target Type</w:delText>
              </w:r>
            </w:del>
          </w:p>
        </w:tc>
        <w:tc>
          <w:tcPr>
            <w:tcW w:w="8046" w:type="dxa"/>
          </w:tcPr>
          <w:p w:rsidR="001D52DF" w:rsidRPr="0020150A" w:rsidDel="00411FEC" w:rsidRDefault="001D52DF" w:rsidP="008F7D24">
            <w:pPr>
              <w:pStyle w:val="SubHeading2"/>
              <w:spacing w:after="240"/>
              <w:rPr>
                <w:del w:id="919" w:author="Jeremy" w:date="2015-08-21T15:49:00Z"/>
              </w:rPr>
            </w:pPr>
            <w:del w:id="920" w:author="Jeremy" w:date="2015-08-21T15:49:00Z">
              <w:r w:rsidRPr="0020150A" w:rsidDel="00411FEC">
                <w:delText>Data instance</w:delText>
              </w:r>
            </w:del>
          </w:p>
        </w:tc>
      </w:tr>
      <w:tr w:rsidR="001D52DF" w:rsidRPr="0020150A" w:rsidDel="00411FEC" w:rsidTr="000745B5">
        <w:trPr>
          <w:del w:id="921" w:author="Jeremy" w:date="2015-08-21T15:49:00Z"/>
        </w:trPr>
        <w:tc>
          <w:tcPr>
            <w:tcW w:w="1809" w:type="dxa"/>
          </w:tcPr>
          <w:p w:rsidR="001D52DF" w:rsidRPr="0020150A" w:rsidDel="00411FEC" w:rsidRDefault="001D52DF" w:rsidP="008F7D24">
            <w:pPr>
              <w:pStyle w:val="SubHeading2"/>
              <w:spacing w:after="240"/>
              <w:rPr>
                <w:del w:id="922" w:author="Jeremy" w:date="2015-08-21T15:49:00Z"/>
                <w:b w:val="0"/>
              </w:rPr>
            </w:pPr>
            <w:del w:id="923" w:author="Jeremy" w:date="2015-08-21T15:49:00Z">
              <w:r w:rsidRPr="0020150A" w:rsidDel="00411FEC">
                <w:rPr>
                  <w:b w:val="0"/>
                </w:rPr>
                <w:delText>Name</w:delText>
              </w:r>
            </w:del>
          </w:p>
        </w:tc>
        <w:tc>
          <w:tcPr>
            <w:tcW w:w="8046" w:type="dxa"/>
          </w:tcPr>
          <w:p w:rsidR="001D52DF" w:rsidRPr="0020150A" w:rsidDel="00411FEC" w:rsidRDefault="001D52DF" w:rsidP="008F7D24">
            <w:pPr>
              <w:pStyle w:val="SubHeading2"/>
              <w:spacing w:after="240"/>
              <w:rPr>
                <w:del w:id="924" w:author="Jeremy" w:date="2015-08-21T15:49:00Z"/>
              </w:rPr>
            </w:pPr>
            <w:del w:id="925" w:author="Jeremy" w:date="2015-08-21T15:49:00Z">
              <w:r w:rsidRPr="0020150A" w:rsidDel="00411FEC">
                <w:delText>Sampling observation</w:delText>
              </w:r>
            </w:del>
          </w:p>
        </w:tc>
      </w:tr>
      <w:tr w:rsidR="001D52DF" w:rsidRPr="0020150A" w:rsidDel="00411FEC" w:rsidTr="000745B5">
        <w:trPr>
          <w:del w:id="926" w:author="Jeremy" w:date="2015-08-21T15:49:00Z"/>
        </w:trPr>
        <w:tc>
          <w:tcPr>
            <w:tcW w:w="1809" w:type="dxa"/>
          </w:tcPr>
          <w:p w:rsidR="001D52DF" w:rsidRPr="0020150A" w:rsidDel="00411FEC" w:rsidRDefault="001D52DF" w:rsidP="008F7D24">
            <w:pPr>
              <w:pStyle w:val="SubHeading2"/>
              <w:spacing w:after="240"/>
              <w:rPr>
                <w:del w:id="927" w:author="Jeremy" w:date="2015-08-21T15:49:00Z"/>
                <w:b w:val="0"/>
              </w:rPr>
            </w:pPr>
            <w:del w:id="928" w:author="Jeremy" w:date="2015-08-21T15:49:00Z">
              <w:r w:rsidRPr="0020150A" w:rsidDel="00411FEC">
                <w:rPr>
                  <w:b w:val="0"/>
                </w:rPr>
                <w:delText>Dependency</w:delText>
              </w:r>
            </w:del>
          </w:p>
        </w:tc>
        <w:tc>
          <w:tcPr>
            <w:tcW w:w="8046" w:type="dxa"/>
          </w:tcPr>
          <w:p w:rsidR="001D52DF" w:rsidRPr="0020150A" w:rsidDel="00411FEC" w:rsidRDefault="00B550B3" w:rsidP="008F7D24">
            <w:pPr>
              <w:pStyle w:val="SubHeading2"/>
              <w:spacing w:after="240"/>
              <w:rPr>
                <w:del w:id="929" w:author="Jeremy" w:date="2015-08-21T15:49:00Z"/>
              </w:rPr>
            </w:pPr>
            <w:del w:id="930" w:author="Jeremy" w:date="2015-08-21T15:49:00Z">
              <w:r w:rsidDel="00411FEC">
                <w:fldChar w:fldCharType="begin"/>
              </w:r>
              <w:r w:rsidDel="00411FEC">
                <w:delInstrText xml:space="preserve"> HYPERLINK "http://www.opengis.net/spec/OMXML/2.0/req/observation" </w:delInstrText>
              </w:r>
              <w:r w:rsidDel="00411FEC">
                <w:fldChar w:fldCharType="separate"/>
              </w:r>
              <w:r w:rsidR="001D52DF" w:rsidRPr="0020150A" w:rsidDel="00411FEC">
                <w:rPr>
                  <w:rStyle w:val="Hyperlink"/>
                  <w:highlight w:val="cyan"/>
                </w:rPr>
                <w:delText>http://www.opengis.net/spec/OMXML/2.0/req/observation</w:delText>
              </w:r>
              <w:r w:rsidDel="00411FEC">
                <w:rPr>
                  <w:rStyle w:val="Hyperlink"/>
                  <w:b w:val="0"/>
                  <w:highlight w:val="cyan"/>
                </w:rPr>
                <w:fldChar w:fldCharType="end"/>
              </w:r>
              <w:r w:rsidR="001D52DF" w:rsidRPr="0020150A" w:rsidDel="00411FEC">
                <w:delText>, OMXML clause 7.3</w:delText>
              </w:r>
            </w:del>
          </w:p>
        </w:tc>
      </w:tr>
      <w:tr w:rsidR="001D52DF" w:rsidRPr="0020150A" w:rsidDel="00411FEC" w:rsidTr="000745B5">
        <w:trPr>
          <w:del w:id="931" w:author="Jeremy" w:date="2015-08-21T15:49:00Z"/>
        </w:trPr>
        <w:tc>
          <w:tcPr>
            <w:tcW w:w="1809" w:type="dxa"/>
          </w:tcPr>
          <w:p w:rsidR="001D52DF" w:rsidRPr="0020150A" w:rsidDel="00411FEC" w:rsidRDefault="001D52DF" w:rsidP="008F7D24">
            <w:pPr>
              <w:pStyle w:val="SubHeading2"/>
              <w:spacing w:after="240"/>
              <w:rPr>
                <w:del w:id="932" w:author="Jeremy" w:date="2015-08-21T15:49:00Z"/>
                <w:b w:val="0"/>
              </w:rPr>
            </w:pPr>
            <w:del w:id="933" w:author="Jeremy" w:date="2015-08-21T15:49:00Z">
              <w:r w:rsidRPr="0020150A" w:rsidDel="00411FEC">
                <w:rPr>
                  <w:b w:val="0"/>
                </w:rPr>
                <w:delText>Dependency</w:delText>
              </w:r>
            </w:del>
          </w:p>
        </w:tc>
        <w:tc>
          <w:tcPr>
            <w:tcW w:w="8046" w:type="dxa"/>
          </w:tcPr>
          <w:p w:rsidR="001D52DF" w:rsidRPr="0020150A" w:rsidDel="00411FEC" w:rsidRDefault="00B550B3" w:rsidP="008F7D24">
            <w:pPr>
              <w:pStyle w:val="SubHeading2"/>
              <w:spacing w:after="240"/>
              <w:rPr>
                <w:del w:id="934" w:author="Jeremy" w:date="2015-08-21T15:49:00Z"/>
              </w:rPr>
            </w:pPr>
            <w:del w:id="935" w:author="Jeremy" w:date="2015-08-21T15:49:00Z">
              <w:r w:rsidDel="00411FEC">
                <w:fldChar w:fldCharType="begin"/>
              </w:r>
              <w:r w:rsidDel="00411FEC">
                <w:delInstrText xml:space="preserve"> HYPERLINK "http://www.opengis.net/spec/OMXML/2.0/req/sampling" </w:delInstrText>
              </w:r>
              <w:r w:rsidDel="00411FEC">
                <w:fldChar w:fldCharType="separate"/>
              </w:r>
              <w:r w:rsidR="001D52DF" w:rsidRPr="0020150A" w:rsidDel="00411FEC">
                <w:rPr>
                  <w:rStyle w:val="Hyperlink"/>
                  <w:highlight w:val="cyan"/>
                </w:rPr>
                <w:delText>http://www.opengis.net/spec/OMXML/2.0/req/sampling</w:delText>
              </w:r>
              <w:r w:rsidDel="00411FEC">
                <w:rPr>
                  <w:rStyle w:val="Hyperlink"/>
                  <w:b w:val="0"/>
                  <w:highlight w:val="cyan"/>
                </w:rPr>
                <w:fldChar w:fldCharType="end"/>
              </w:r>
              <w:r w:rsidR="001D52DF" w:rsidRPr="0020150A" w:rsidDel="00411FEC">
                <w:delText xml:space="preserve">, OMXML clause 7.14 </w:delText>
              </w:r>
            </w:del>
          </w:p>
        </w:tc>
      </w:tr>
      <w:tr w:rsidR="001D52DF" w:rsidRPr="0020150A" w:rsidDel="00411FEC" w:rsidTr="000745B5">
        <w:trPr>
          <w:del w:id="936" w:author="Jeremy" w:date="2015-08-21T15:49:00Z"/>
        </w:trPr>
        <w:tc>
          <w:tcPr>
            <w:tcW w:w="1809" w:type="dxa"/>
          </w:tcPr>
          <w:p w:rsidR="001D52DF" w:rsidRPr="0020150A" w:rsidDel="00411FEC" w:rsidRDefault="001D52DF" w:rsidP="008F7D24">
            <w:pPr>
              <w:pStyle w:val="SubHeading2"/>
              <w:spacing w:after="240"/>
              <w:rPr>
                <w:del w:id="937" w:author="Jeremy" w:date="2015-08-21T15:49:00Z"/>
                <w:b w:val="0"/>
              </w:rPr>
            </w:pPr>
            <w:del w:id="938" w:author="Jeremy" w:date="2015-08-21T15:49:00Z">
              <w:r w:rsidRPr="0020150A" w:rsidDel="00411FEC">
                <w:rPr>
                  <w:b w:val="0"/>
                </w:rPr>
                <w:delText>Dependency</w:delText>
              </w:r>
            </w:del>
          </w:p>
        </w:tc>
        <w:tc>
          <w:tcPr>
            <w:tcW w:w="8046" w:type="dxa"/>
          </w:tcPr>
          <w:p w:rsidR="001D52DF" w:rsidRPr="0020150A" w:rsidDel="00411FEC" w:rsidRDefault="00B550B3" w:rsidP="008F7D24">
            <w:pPr>
              <w:pStyle w:val="SubHeading2"/>
              <w:spacing w:after="240"/>
              <w:rPr>
                <w:del w:id="939" w:author="Jeremy" w:date="2015-08-21T15:49:00Z"/>
              </w:rPr>
            </w:pPr>
            <w:del w:id="940" w:author="Jeremy" w:date="2015-08-21T15:49:00Z">
              <w:r w:rsidDel="00411FEC">
                <w:fldChar w:fldCharType="begin"/>
              </w:r>
              <w:r w:rsidDel="00411FEC">
                <w:delInstrText xml:space="preserve"> HYPERLINK "http://www.opengis.net/spec/OMXML/2.0/req/spatialSampling" </w:delInstrText>
              </w:r>
              <w:r w:rsidDel="00411FEC">
                <w:fldChar w:fldCharType="separate"/>
              </w:r>
              <w:r w:rsidR="001D52DF" w:rsidRPr="0020150A" w:rsidDel="00411FEC">
                <w:rPr>
                  <w:rStyle w:val="Hyperlink"/>
                  <w:highlight w:val="cyan"/>
                </w:rPr>
                <w:delText>http://www.opengis.net/spec/OMXML/2.0/req/spatialSampling</w:delText>
              </w:r>
              <w:r w:rsidDel="00411FEC">
                <w:rPr>
                  <w:rStyle w:val="Hyperlink"/>
                  <w:b w:val="0"/>
                  <w:highlight w:val="cyan"/>
                </w:rPr>
                <w:fldChar w:fldCharType="end"/>
              </w:r>
              <w:r w:rsidR="001D52DF" w:rsidRPr="0020150A" w:rsidDel="00411FEC">
                <w:delText xml:space="preserve">, OMXML clause 7.15 </w:delText>
              </w:r>
            </w:del>
          </w:p>
        </w:tc>
      </w:tr>
      <w:tr w:rsidR="001D52DF" w:rsidRPr="0020150A" w:rsidDel="00411FEC" w:rsidTr="000745B5">
        <w:trPr>
          <w:del w:id="941" w:author="Jeremy" w:date="2015-08-21T15:49:00Z"/>
        </w:trPr>
        <w:tc>
          <w:tcPr>
            <w:tcW w:w="1809" w:type="dxa"/>
            <w:shd w:val="clear" w:color="auto" w:fill="F2F2F2"/>
          </w:tcPr>
          <w:p w:rsidR="001D52DF" w:rsidRPr="0020150A" w:rsidDel="00411FEC" w:rsidRDefault="001D52DF" w:rsidP="008F7D24">
            <w:pPr>
              <w:pStyle w:val="SubHeading2"/>
              <w:spacing w:after="240"/>
              <w:rPr>
                <w:del w:id="942" w:author="Jeremy" w:date="2015-08-21T15:49:00Z"/>
                <w:b w:val="0"/>
              </w:rPr>
            </w:pPr>
            <w:del w:id="943" w:author="Jeremy" w:date="2015-08-21T15:49:00Z">
              <w:r w:rsidRPr="0020150A" w:rsidDel="00411FEC">
                <w:rPr>
                  <w:b w:val="0"/>
                </w:rPr>
                <w:delText>Requirement</w:delText>
              </w:r>
            </w:del>
          </w:p>
        </w:tc>
        <w:tc>
          <w:tcPr>
            <w:tcW w:w="8046" w:type="dxa"/>
          </w:tcPr>
          <w:p w:rsidR="001D52DF" w:rsidRPr="0020150A" w:rsidDel="00411FEC" w:rsidRDefault="00B550B3" w:rsidP="008F7D24">
            <w:pPr>
              <w:pStyle w:val="SubHeading2"/>
              <w:spacing w:after="240"/>
              <w:rPr>
                <w:del w:id="944" w:author="Jeremy" w:date="2015-08-21T15:49:00Z"/>
              </w:rPr>
            </w:pPr>
            <w:del w:id="945" w:author="Jeremy" w:date="2015-08-21T15:49:00Z">
              <w:r w:rsidDel="00411FEC">
                <w:fldChar w:fldCharType="begin"/>
              </w:r>
              <w:r w:rsidDel="00411FEC">
                <w:delInstrText xml:space="preserve"> HYPERLINK "http://def.wmo.int/metce/2013/req/xsd-sampling-observation/procedure-metce-process" </w:delInstrText>
              </w:r>
              <w:r w:rsidDel="00411FEC">
                <w:fldChar w:fldCharType="separate"/>
              </w:r>
              <w:r w:rsidR="001D52DF" w:rsidRPr="0020150A" w:rsidDel="00411FEC">
                <w:rPr>
                  <w:rStyle w:val="Hyperlink"/>
                  <w:highlight w:val="cyan"/>
                </w:rPr>
                <w:delText>http://def.wmo.int/metce/2013/req/xsd-sampling-observation/procedure-metce-process</w:delText>
              </w:r>
              <w:r w:rsidDel="00411FEC">
                <w:rPr>
                  <w:rStyle w:val="Hyperlink"/>
                  <w:b w:val="0"/>
                  <w:highlight w:val="cyan"/>
                </w:rPr>
                <w:fldChar w:fldCharType="end"/>
              </w:r>
            </w:del>
          </w:p>
          <w:p w:rsidR="001D52DF" w:rsidRPr="0020150A" w:rsidDel="00411FEC" w:rsidRDefault="001D52DF" w:rsidP="008F7D24">
            <w:pPr>
              <w:pStyle w:val="SubHeading2"/>
              <w:spacing w:after="240"/>
              <w:rPr>
                <w:del w:id="946" w:author="Jeremy" w:date="2015-08-21T15:49:00Z"/>
                <w:highlight w:val="cyan"/>
              </w:rPr>
            </w:pPr>
            <w:del w:id="947" w:author="Jeremy" w:date="2015-08-21T15:49:00Z">
              <w:r w:rsidRPr="0020150A" w:rsidDel="00411FEC">
                <w:delText xml:space="preserve">The XML element </w:delText>
              </w:r>
              <w:r w:rsidRPr="0020150A" w:rsidDel="00411FEC">
                <w:rPr>
                  <w:highlight w:val="cyan"/>
                </w:rPr>
                <w:delText>om:procedure</w:delText>
              </w:r>
              <w:r w:rsidRPr="0020150A" w:rsidDel="00411FEC">
                <w:delText xml:space="preserve"> shall contain a child element </w:delText>
              </w:r>
              <w:r w:rsidRPr="0020150A" w:rsidDel="00411FEC">
                <w:rPr>
                  <w:highlight w:val="cyan"/>
                </w:rPr>
                <w:delText>metce:Process</w:delText>
              </w:r>
              <w:r w:rsidRPr="0020150A" w:rsidDel="00411FEC">
                <w:delText xml:space="preserve"> or any element of a substitution group of </w:delText>
              </w:r>
              <w:r w:rsidRPr="0020150A" w:rsidDel="00411FEC">
                <w:rPr>
                  <w:highlight w:val="cyan"/>
                </w:rPr>
                <w:delText>metce:Process</w:delText>
              </w:r>
              <w:r w:rsidRPr="0020150A" w:rsidDel="00411FEC">
                <w:delText>.</w:delText>
              </w:r>
            </w:del>
          </w:p>
        </w:tc>
      </w:tr>
    </w:tbl>
    <w:p w:rsidR="001D52DF" w:rsidRPr="0020150A" w:rsidDel="00411FEC" w:rsidRDefault="001D52DF" w:rsidP="008F7D24">
      <w:pPr>
        <w:pStyle w:val="SubHeading2"/>
        <w:spacing w:after="240"/>
        <w:rPr>
          <w:del w:id="948" w:author="Jeremy" w:date="2015-08-21T15:49:00Z"/>
        </w:rPr>
      </w:pPr>
      <w:del w:id="949" w:author="Jeremy" w:date="2015-08-21T15:49:00Z">
        <w:r w:rsidRPr="0020150A" w:rsidDel="00411FEC">
          <w:delText xml:space="preserve">Note: dependency </w:delText>
        </w:r>
        <w:r w:rsidR="00B550B3" w:rsidDel="00411FEC">
          <w:fldChar w:fldCharType="begin"/>
        </w:r>
        <w:r w:rsidR="00B550B3" w:rsidDel="00411FEC">
          <w:delInstrText xml:space="preserve"> HYPERLINK "http://www.opengis.net/spec/OMXML/2.0/req/observation" </w:delInstrText>
        </w:r>
        <w:r w:rsidR="00B550B3" w:rsidDel="00411FEC">
          <w:fldChar w:fldCharType="separate"/>
        </w:r>
        <w:r w:rsidRPr="0020150A" w:rsidDel="00411FEC">
          <w:rPr>
            <w:rStyle w:val="Hyperlink"/>
            <w:highlight w:val="cyan"/>
          </w:rPr>
          <w:delText>http://www.opengis.net/spec/OMXML/2.0/req/observation</w:delText>
        </w:r>
        <w:r w:rsidR="00B550B3" w:rsidDel="00411FEC">
          <w:rPr>
            <w:rStyle w:val="Hyperlink"/>
            <w:b w:val="0"/>
            <w:highlight w:val="cyan"/>
          </w:rPr>
          <w:fldChar w:fldCharType="end"/>
        </w:r>
        <w:r w:rsidRPr="0020150A" w:rsidDel="00411FEC">
          <w:delText xml:space="preserve"> has associated conformance class </w:delText>
        </w:r>
        <w:r w:rsidR="00B550B3" w:rsidDel="00411FEC">
          <w:fldChar w:fldCharType="begin"/>
        </w:r>
        <w:r w:rsidR="00B550B3" w:rsidDel="00411FEC">
          <w:delInstrText xml:space="preserve"> HYPERLINK "http://www.opengis.net/spec/OMXML/2.0/conf/observation" </w:delInstrText>
        </w:r>
        <w:r w:rsidR="00B550B3" w:rsidDel="00411FEC">
          <w:fldChar w:fldCharType="separate"/>
        </w:r>
        <w:r w:rsidRPr="0020150A" w:rsidDel="00411FEC">
          <w:rPr>
            <w:rStyle w:val="Hyperlink"/>
            <w:highlight w:val="cyan"/>
          </w:rPr>
          <w:delText>http://www.opengis.net/spec/OMXML/2.0/conf/observation</w:delText>
        </w:r>
        <w:r w:rsidR="00B550B3" w:rsidDel="00411FEC">
          <w:rPr>
            <w:rStyle w:val="Hyperlink"/>
            <w:b w:val="0"/>
            <w:highlight w:val="cyan"/>
          </w:rPr>
          <w:fldChar w:fldCharType="end"/>
        </w:r>
        <w:r w:rsidRPr="0020150A" w:rsidDel="00411FEC">
          <w:delText xml:space="preserve"> (OMXML clause A.1).</w:delText>
        </w:r>
      </w:del>
    </w:p>
    <w:p w:rsidR="001D52DF" w:rsidRPr="0020150A" w:rsidDel="00411FEC" w:rsidRDefault="001D52DF" w:rsidP="008F7D24">
      <w:pPr>
        <w:pStyle w:val="SubHeading2"/>
        <w:spacing w:after="240"/>
        <w:rPr>
          <w:del w:id="950" w:author="Jeremy" w:date="2015-08-21T15:49:00Z"/>
        </w:rPr>
      </w:pPr>
      <w:del w:id="951" w:author="Jeremy" w:date="2015-08-21T15:49:00Z">
        <w:r w:rsidRPr="0020150A" w:rsidDel="00411FEC">
          <w:delText xml:space="preserve">Note: dependency </w:delText>
        </w:r>
        <w:r w:rsidR="00B550B3" w:rsidDel="00411FEC">
          <w:fldChar w:fldCharType="begin"/>
        </w:r>
        <w:r w:rsidR="00B550B3" w:rsidDel="00411FEC">
          <w:delInstrText xml:space="preserve"> HYPERLINK "http://www.opengis.net/spec/OMXML/2.0/req/sampling" </w:delInstrText>
        </w:r>
        <w:r w:rsidR="00B550B3" w:rsidDel="00411FEC">
          <w:fldChar w:fldCharType="separate"/>
        </w:r>
        <w:r w:rsidRPr="0020150A" w:rsidDel="00411FEC">
          <w:rPr>
            <w:rStyle w:val="Hyperlink"/>
            <w:highlight w:val="cyan"/>
          </w:rPr>
          <w:delText>http://www.opengis.net/spec/OMXML/2.0/req/sampling</w:delText>
        </w:r>
        <w:r w:rsidR="00B550B3" w:rsidDel="00411FEC">
          <w:rPr>
            <w:rStyle w:val="Hyperlink"/>
            <w:b w:val="0"/>
            <w:highlight w:val="cyan"/>
          </w:rPr>
          <w:fldChar w:fldCharType="end"/>
        </w:r>
        <w:r w:rsidRPr="0020150A" w:rsidDel="00411FEC">
          <w:delText xml:space="preserve"> has associated conformance class </w:delText>
        </w:r>
        <w:r w:rsidR="00B550B3" w:rsidDel="00411FEC">
          <w:fldChar w:fldCharType="begin"/>
        </w:r>
        <w:r w:rsidR="00B550B3" w:rsidDel="00411FEC">
          <w:delInstrText xml:space="preserve"> HYPERLINK "http://www.opengis.net/spec/OMXML/2.0/conf/sampling" </w:delInstrText>
        </w:r>
        <w:r w:rsidR="00B550B3" w:rsidDel="00411FEC">
          <w:fldChar w:fldCharType="separate"/>
        </w:r>
        <w:r w:rsidRPr="0020150A" w:rsidDel="00411FEC">
          <w:rPr>
            <w:rStyle w:val="Hyperlink"/>
            <w:highlight w:val="cyan"/>
          </w:rPr>
          <w:delText>http://www.opengis.net/spec/OMXML/2.0/conf/sampling</w:delText>
        </w:r>
        <w:r w:rsidR="00B550B3" w:rsidDel="00411FEC">
          <w:rPr>
            <w:rStyle w:val="Hyperlink"/>
            <w:b w:val="0"/>
            <w:highlight w:val="cyan"/>
          </w:rPr>
          <w:fldChar w:fldCharType="end"/>
        </w:r>
        <w:r w:rsidRPr="0020150A" w:rsidDel="00411FEC">
          <w:delText xml:space="preserve"> (OMXML clause A.12).</w:delText>
        </w:r>
      </w:del>
    </w:p>
    <w:p w:rsidR="001D52DF" w:rsidRPr="0020150A" w:rsidDel="00411FEC" w:rsidRDefault="001D52DF" w:rsidP="008F7D24">
      <w:pPr>
        <w:pStyle w:val="SubHeading2"/>
        <w:spacing w:after="240"/>
        <w:rPr>
          <w:del w:id="952" w:author="Jeremy" w:date="2015-08-21T15:50:00Z"/>
          <w:highlight w:val="cyan"/>
        </w:rPr>
      </w:pPr>
      <w:del w:id="953" w:author="Jeremy" w:date="2015-08-21T15:49:00Z">
        <w:r w:rsidRPr="0020150A" w:rsidDel="00411FEC">
          <w:delText xml:space="preserve">Note: dependency </w:delText>
        </w:r>
        <w:r w:rsidR="00B550B3" w:rsidDel="00411FEC">
          <w:fldChar w:fldCharType="begin"/>
        </w:r>
        <w:r w:rsidR="00B550B3" w:rsidDel="00411FEC">
          <w:delInstrText xml:space="preserve"> HYPERLINK "http://www.opengis.net/spec/OMXML/2.0/req/spatialSampling" </w:delInstrText>
        </w:r>
        <w:r w:rsidR="00B550B3" w:rsidDel="00411FEC">
          <w:fldChar w:fldCharType="separate"/>
        </w:r>
        <w:r w:rsidRPr="0020150A" w:rsidDel="00411FEC">
          <w:rPr>
            <w:rStyle w:val="Hyperlink"/>
            <w:highlight w:val="cyan"/>
          </w:rPr>
          <w:delText>http://www.opengis.net/spec/OMXML/2.0/req/spatialSampling</w:delText>
        </w:r>
        <w:r w:rsidR="00B550B3" w:rsidDel="00411FEC">
          <w:rPr>
            <w:rStyle w:val="Hyperlink"/>
            <w:b w:val="0"/>
            <w:highlight w:val="cyan"/>
          </w:rPr>
          <w:fldChar w:fldCharType="end"/>
        </w:r>
        <w:r w:rsidRPr="0020150A" w:rsidDel="00411FEC">
          <w:delText xml:space="preserve"> has associated conformance class </w:delText>
        </w:r>
        <w:r w:rsidR="00B550B3" w:rsidDel="00411FEC">
          <w:fldChar w:fldCharType="begin"/>
        </w:r>
        <w:r w:rsidR="00B550B3" w:rsidDel="00411FEC">
          <w:delInstrText xml:space="preserve"> HYPERLINK "http://www.opengis.net/spec/OMXML/2.0/conf/spatialSampling" </w:delInstrText>
        </w:r>
        <w:r w:rsidR="00B550B3" w:rsidDel="00411FEC">
          <w:fldChar w:fldCharType="separate"/>
        </w:r>
        <w:r w:rsidRPr="0020150A" w:rsidDel="00411FEC">
          <w:rPr>
            <w:rStyle w:val="Hyperlink"/>
            <w:highlight w:val="cyan"/>
          </w:rPr>
          <w:delText>http://www.opengis.net/spec/OMXML/2.0/conf/spatialSampling</w:delText>
        </w:r>
        <w:r w:rsidR="00B550B3" w:rsidDel="00411FEC">
          <w:rPr>
            <w:rStyle w:val="Hyperlink"/>
            <w:b w:val="0"/>
            <w:highlight w:val="cyan"/>
          </w:rPr>
          <w:fldChar w:fldCharType="end"/>
        </w:r>
        <w:r w:rsidRPr="0020150A" w:rsidDel="00411FEC">
          <w:delText xml:space="preserve"> (OMXML clause A.13).</w:delText>
        </w:r>
      </w:del>
    </w:p>
    <w:p w:rsidR="001D52DF" w:rsidRPr="0020150A" w:rsidRDefault="001D52DF" w:rsidP="008F7D24">
      <w:pPr>
        <w:pStyle w:val="SubHeading2"/>
        <w:spacing w:after="240"/>
        <w:rPr>
          <w:lang w:val="en-GB"/>
        </w:rPr>
      </w:pPr>
      <w:bookmarkStart w:id="954" w:name="MetceVolcano"/>
      <w:bookmarkStart w:id="955" w:name="_Toc427937717"/>
      <w:r w:rsidRPr="0020150A">
        <w:rPr>
          <w:lang w:val="en-GB"/>
        </w:rPr>
        <w:t>202.7</w:t>
      </w:r>
      <w:bookmarkEnd w:id="954"/>
      <w:r w:rsidRPr="0020150A">
        <w:rPr>
          <w:lang w:val="en-GB"/>
        </w:rPr>
        <w:t xml:space="preserve"> </w:t>
      </w:r>
      <w:ins w:id="956" w:author="Jeremy" w:date="2015-08-21T15:49:00Z">
        <w:r w:rsidR="00411FEC">
          <w:rPr>
            <w:lang w:val="en-GB"/>
          </w:rPr>
          <w:tab/>
        </w:r>
      </w:ins>
      <w:r w:rsidRPr="0020150A">
        <w:rPr>
          <w:lang w:val="en-GB"/>
        </w:rPr>
        <w:t>Requirements Class: Volcano</w:t>
      </w:r>
      <w:bookmarkEnd w:id="955"/>
    </w:p>
    <w:p w:rsidR="001D52DF" w:rsidRPr="0020150A" w:rsidRDefault="001D52DF" w:rsidP="000745B5">
      <w:pPr>
        <w:pStyle w:val="WMOBodyText"/>
      </w:pPr>
      <w:r w:rsidRPr="0020150A">
        <w:t>202.7.1</w:t>
      </w:r>
      <w:r w:rsidRPr="0020150A">
        <w:tab/>
        <w:t>This requirements class is used to describe the representation of a volcano. The class is targeted at providing a basic description of the volcano as a meteorological phenomenon.</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202.7.2</w:t>
      </w:r>
      <w:r w:rsidRPr="0020150A">
        <w:tab/>
        <w:t xml:space="preserve">XML elements describing volcanoes shall conform to all Requirements specified in </w:t>
      </w:r>
      <w:r w:rsidRPr="0020150A">
        <w:fldChar w:fldCharType="begin"/>
      </w:r>
      <w:r w:rsidRPr="0020150A">
        <w:instrText xml:space="preserve"> REF _Ref384978050 \h </w:instrText>
      </w:r>
      <w:r w:rsidRPr="0020150A">
        <w:fldChar w:fldCharType="separate"/>
      </w:r>
      <w:r w:rsidRPr="0020150A">
        <w:t xml:space="preserve">Table </w:t>
      </w:r>
      <w:r w:rsidRPr="0020150A">
        <w:rPr>
          <w:noProof/>
        </w:rPr>
        <w:t>7</w:t>
      </w:r>
      <w:r w:rsidRPr="0020150A">
        <w:fldChar w:fldCharType="end"/>
      </w:r>
      <w:r w:rsidRPr="0020150A">
        <w:t>.</w:t>
      </w:r>
    </w:p>
    <w:p w:rsidR="001D52DF" w:rsidRPr="0020150A" w:rsidRDefault="001D52DF" w:rsidP="000745B5">
      <w:pPr>
        <w:pStyle w:val="WMOBodyText"/>
        <w:rPr>
          <w:highlight w:val="cyan"/>
        </w:rPr>
      </w:pPr>
    </w:p>
    <w:p w:rsidR="001D52DF" w:rsidRPr="0020150A" w:rsidRDefault="001D52DF" w:rsidP="000745B5">
      <w:pPr>
        <w:pStyle w:val="Caption"/>
        <w:keepNext/>
      </w:pPr>
      <w:bookmarkStart w:id="957" w:name="_Ref384978050"/>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7</w:t>
      </w:r>
      <w:r w:rsidR="009D638D">
        <w:rPr>
          <w:noProof/>
        </w:rPr>
        <w:fldChar w:fldCharType="end"/>
      </w:r>
      <w:bookmarkEnd w:id="957"/>
      <w:r w:rsidRPr="0020150A">
        <w:t>.</w:t>
      </w:r>
      <w:proofErr w:type="gramEnd"/>
      <w:r w:rsidRPr="0020150A">
        <w:t xml:space="preserve"> </w:t>
      </w:r>
      <w:r w:rsidRPr="0020150A">
        <w:rPr>
          <w:b w:val="0"/>
        </w:rPr>
        <w:t>Requirements class xsd-volcano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84" w:history="1">
              <w:r w:rsidR="001D52DF" w:rsidRPr="0020150A">
                <w:rPr>
                  <w:rStyle w:val="Hyperlink"/>
                  <w:highlight w:val="cyan"/>
                </w:rPr>
                <w:t>http://def.wmo.int/metce/2013/req/xsd-volcano</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pPr>
            <w:r w:rsidRPr="0020150A">
              <w:t>Volcano</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85" w:history="1">
              <w:r w:rsidR="001D52DF" w:rsidRPr="0020150A">
                <w:rPr>
                  <w:rStyle w:val="Hyperlink"/>
                  <w:highlight w:val="cyan"/>
                </w:rPr>
                <w:t>http://def.wmo.int/metce/2013/req/xsd-volcano/valid</w:t>
              </w:r>
            </w:hyperlink>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metce</w:t>
            </w:r>
            <w:proofErr w:type="gramStart"/>
            <w:r w:rsidRPr="0020150A">
              <w:rPr>
                <w:highlight w:val="cyan"/>
              </w:rPr>
              <w:t>:Volcano</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86" w:history="1">
              <w:r w:rsidR="001D52DF" w:rsidRPr="0020150A">
                <w:rPr>
                  <w:rStyle w:val="Hyperlink"/>
                  <w:highlight w:val="cyan"/>
                </w:rPr>
                <w:t>http://def.wmo.int/metce/2013/req/xsd-volcano/name</w:t>
              </w:r>
            </w:hyperlink>
          </w:p>
          <w:p w:rsidR="001D52DF" w:rsidRPr="0020150A" w:rsidRDefault="001D52DF" w:rsidP="000745B5">
            <w:pPr>
              <w:pStyle w:val="WMOBodyText"/>
              <w:rPr>
                <w:highlight w:val="cyan"/>
              </w:rPr>
            </w:pPr>
            <w:r w:rsidRPr="0020150A">
              <w:t xml:space="preserve">The XML element </w:t>
            </w:r>
            <w:r w:rsidRPr="0020150A">
              <w:rPr>
                <w:highlight w:val="cyan"/>
              </w:rPr>
              <w:t>metce</w:t>
            </w:r>
            <w:proofErr w:type="gramStart"/>
            <w:r w:rsidRPr="0020150A">
              <w:rPr>
                <w:highlight w:val="cyan"/>
              </w:rPr>
              <w:t>:name</w:t>
            </w:r>
            <w:proofErr w:type="gramEnd"/>
            <w:r w:rsidRPr="0020150A">
              <w:t xml:space="preserve"> shall provide an authoritative name for the given volcano as a literal character string.</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87" w:history="1">
              <w:r w:rsidR="001D52DF" w:rsidRPr="0020150A">
                <w:rPr>
                  <w:rStyle w:val="Hyperlink"/>
                  <w:highlight w:val="cyan"/>
                </w:rPr>
                <w:t>http://def.wmo.int/metce/2013/req/xsd-volcano/position</w:t>
              </w:r>
            </w:hyperlink>
            <w:r w:rsidR="001D52DF" w:rsidRPr="0020150A">
              <w:rPr>
                <w:highlight w:val="cyan"/>
              </w:rPr>
              <w:t xml:space="preserve"> </w:t>
            </w:r>
          </w:p>
          <w:p w:rsidR="001D52DF" w:rsidRPr="0020150A" w:rsidRDefault="001D52DF" w:rsidP="000745B5">
            <w:pPr>
              <w:pStyle w:val="WMOBodyText"/>
              <w:rPr>
                <w:highlight w:val="cyan"/>
              </w:rPr>
            </w:pPr>
            <w:r w:rsidRPr="0020150A">
              <w:t xml:space="preserve">The XML element </w:t>
            </w:r>
            <w:r w:rsidRPr="0020150A">
              <w:rPr>
                <w:highlight w:val="cyan"/>
              </w:rPr>
              <w:t>metce</w:t>
            </w:r>
            <w:proofErr w:type="gramStart"/>
            <w:r w:rsidRPr="0020150A">
              <w:rPr>
                <w:highlight w:val="cyan"/>
              </w:rPr>
              <w:t>:position</w:t>
            </w:r>
            <w:proofErr w:type="gramEnd"/>
            <w:r w:rsidRPr="0020150A">
              <w:t xml:space="preserve"> shall contain a valid child element </w:t>
            </w:r>
            <w:r w:rsidRPr="0020150A">
              <w:rPr>
                <w:highlight w:val="cyan"/>
              </w:rPr>
              <w:t>gml:Point</w:t>
            </w:r>
            <w:r w:rsidRPr="0020150A">
              <w:t xml:space="preserve"> that provides the reference location of the volcano in question.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rPr>
                <w:highlight w:val="cyan"/>
              </w:rPr>
            </w:pPr>
            <w:hyperlink r:id="rId88" w:history="1">
              <w:r w:rsidR="001D52DF" w:rsidRPr="0020150A">
                <w:rPr>
                  <w:rStyle w:val="Hyperlink"/>
                  <w:highlight w:val="cyan"/>
                </w:rPr>
                <w:t>http://def.wmo.int/metce/2013/req/xsd-volcano/name-as-block-caps</w:t>
              </w:r>
            </w:hyperlink>
          </w:p>
          <w:p w:rsidR="001D52DF" w:rsidRPr="0020150A" w:rsidRDefault="001D52DF" w:rsidP="000745B5">
            <w:pPr>
              <w:pStyle w:val="WMOBodyText"/>
              <w:rPr>
                <w:highlight w:val="cyan"/>
              </w:rPr>
            </w:pPr>
            <w:r w:rsidRPr="0020150A">
              <w:t>The authoritative name for the given volcano should be expressed in block capitals.</w:t>
            </w:r>
          </w:p>
        </w:tc>
      </w:tr>
    </w:tbl>
    <w:p w:rsidR="001D52DF" w:rsidRPr="0020150A" w:rsidRDefault="001D52DF" w:rsidP="000745B5">
      <w:pPr>
        <w:pStyle w:val="WMOBodyText"/>
      </w:pPr>
      <w:r w:rsidRPr="0020150A">
        <w:t xml:space="preserve">Note: the Global Volcanism Program provides an online, searchable catalogue of volcanoes which may assist in identifying the authoritative name for a given volcano. The catalogue is accessed at the URL </w:t>
      </w:r>
      <w:hyperlink r:id="rId89" w:history="1">
        <w:r w:rsidRPr="0020150A">
          <w:rPr>
            <w:rStyle w:val="Hyperlink"/>
            <w:highlight w:val="cyan"/>
          </w:rPr>
          <w:t>http://www.volcano.si.edu/world/</w:t>
        </w:r>
      </w:hyperlink>
      <w:r w:rsidRPr="0020150A">
        <w:t>. No guarantee is made regarding the availability of this catalogue service.</w:t>
      </w:r>
    </w:p>
    <w:p w:rsidR="001D52DF" w:rsidRPr="0020150A" w:rsidRDefault="001D52DF" w:rsidP="000745B5">
      <w:pPr>
        <w:pStyle w:val="SubHeading2"/>
        <w:rPr>
          <w:lang w:val="en-GB"/>
        </w:rPr>
      </w:pPr>
      <w:bookmarkStart w:id="958" w:name="MetceErupting"/>
      <w:bookmarkStart w:id="959" w:name="_Toc427937718"/>
      <w:r w:rsidRPr="0020150A">
        <w:rPr>
          <w:lang w:val="en-GB"/>
        </w:rPr>
        <w:t>202.8</w:t>
      </w:r>
      <w:bookmarkEnd w:id="958"/>
      <w:r w:rsidRPr="0020150A">
        <w:rPr>
          <w:lang w:val="en-GB"/>
        </w:rPr>
        <w:t xml:space="preserve"> Requirements Class: Erupting volcano</w:t>
      </w:r>
      <w:bookmarkEnd w:id="959"/>
    </w:p>
    <w:p w:rsidR="001D52DF" w:rsidRPr="0020150A" w:rsidRDefault="001D52DF" w:rsidP="000745B5">
      <w:pPr>
        <w:pStyle w:val="WMOBodyText"/>
      </w:pPr>
      <w:r w:rsidRPr="0020150A">
        <w:t>202.8.1</w:t>
      </w:r>
      <w:r w:rsidRPr="0020150A">
        <w:tab/>
        <w:t>This requirements class is used to describe the representation of a currently erupting, or recently erupted, volcano, that is the source of volcanic ash or other significant meteorological phenomena described in weather reports.</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202.8.2</w:t>
      </w:r>
      <w:r w:rsidRPr="0020150A">
        <w:tab/>
        <w:t xml:space="preserve">XML elements describing volcanoes where the date of a particular eruption is deemed important shall conform to all Requirements specified in </w:t>
      </w:r>
      <w:r w:rsidRPr="0020150A">
        <w:fldChar w:fldCharType="begin"/>
      </w:r>
      <w:r w:rsidRPr="0020150A">
        <w:instrText xml:space="preserve"> REF _Ref384979957 \h </w:instrText>
      </w:r>
      <w:r w:rsidRPr="0020150A">
        <w:fldChar w:fldCharType="separate"/>
      </w:r>
      <w:r w:rsidRPr="0020150A">
        <w:t xml:space="preserve">Table </w:t>
      </w:r>
      <w:r w:rsidRPr="0020150A">
        <w:rPr>
          <w:noProof/>
        </w:rPr>
        <w:t>8</w:t>
      </w:r>
      <w:r w:rsidRPr="0020150A">
        <w:fldChar w:fldCharType="end"/>
      </w:r>
      <w:r w:rsidRPr="0020150A">
        <w:t>.</w:t>
      </w:r>
    </w:p>
    <w:p w:rsidR="001D52DF" w:rsidRPr="0020150A" w:rsidRDefault="001D52DF" w:rsidP="000745B5">
      <w:pPr>
        <w:pStyle w:val="WMOBodyText"/>
      </w:pPr>
      <w:r w:rsidRPr="0020150A">
        <w:t>202.8.2</w:t>
      </w:r>
      <w:r w:rsidRPr="0020150A">
        <w:tab/>
        <w:t xml:space="preserve">XML elements describing volcanoes where the date of a particular eruption is deemed important shall conform to all Requirements of all relevant dependencies specified in </w:t>
      </w:r>
      <w:r w:rsidRPr="0020150A">
        <w:fldChar w:fldCharType="begin"/>
      </w:r>
      <w:r w:rsidRPr="0020150A">
        <w:instrText xml:space="preserve"> REF _Ref384979957 \h </w:instrText>
      </w:r>
      <w:r w:rsidRPr="0020150A">
        <w:fldChar w:fldCharType="separate"/>
      </w:r>
      <w:r w:rsidRPr="0020150A">
        <w:t xml:space="preserve">Table </w:t>
      </w:r>
      <w:r w:rsidRPr="0020150A">
        <w:rPr>
          <w:noProof/>
        </w:rPr>
        <w:t>8</w:t>
      </w:r>
      <w:r w:rsidRPr="0020150A">
        <w:fldChar w:fldCharType="end"/>
      </w:r>
      <w:r w:rsidRPr="0020150A">
        <w:t>.</w:t>
      </w:r>
    </w:p>
    <w:p w:rsidR="001D52DF" w:rsidRPr="0020150A" w:rsidRDefault="001D52DF" w:rsidP="000745B5">
      <w:pPr>
        <w:pStyle w:val="Caption"/>
        <w:keepNext/>
      </w:pPr>
      <w:bookmarkStart w:id="960" w:name="_Ref384979957"/>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8</w:t>
      </w:r>
      <w:r w:rsidR="009D638D">
        <w:rPr>
          <w:noProof/>
        </w:rPr>
        <w:fldChar w:fldCharType="end"/>
      </w:r>
      <w:bookmarkEnd w:id="960"/>
      <w:r w:rsidRPr="0020150A">
        <w:t>.</w:t>
      </w:r>
      <w:proofErr w:type="gramEnd"/>
      <w:r w:rsidRPr="0020150A">
        <w:t xml:space="preserve"> </w:t>
      </w:r>
      <w:r w:rsidRPr="0020150A">
        <w:rPr>
          <w:b w:val="0"/>
        </w:rPr>
        <w:t>Requirements class xsd-erupting-volcano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90" w:history="1">
              <w:r w:rsidR="001D52DF" w:rsidRPr="0020150A">
                <w:rPr>
                  <w:rStyle w:val="Hyperlink"/>
                  <w:highlight w:val="cyan"/>
                </w:rPr>
                <w:t>http://def.wmo.int/metce/2013/req/xsd-erupting-volcano</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pPr>
            <w:r w:rsidRPr="0020150A">
              <w:t>Erupting volcano</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91" w:history="1">
              <w:r w:rsidR="001D52DF" w:rsidRPr="0020150A">
                <w:rPr>
                  <w:rStyle w:val="Hyperlink"/>
                  <w:highlight w:val="cyan"/>
                </w:rPr>
                <w:t>http://def.wmo.int/metce/2013/req/xsd-volcano</w:t>
              </w:r>
            </w:hyperlink>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92" w:history="1">
              <w:r w:rsidR="001D52DF" w:rsidRPr="0020150A">
                <w:rPr>
                  <w:rStyle w:val="Hyperlink"/>
                  <w:highlight w:val="cyan"/>
                </w:rPr>
                <w:t>http://def.wmo.int/metce/2013/req/xsd-erupting-volcano/valid</w:t>
              </w:r>
            </w:hyperlink>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metce</w:t>
            </w:r>
            <w:proofErr w:type="gramStart"/>
            <w:r w:rsidRPr="0020150A">
              <w:rPr>
                <w:highlight w:val="cyan"/>
              </w:rPr>
              <w:t>:EruptingVolcano</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93" w:history="1">
              <w:r w:rsidR="001D52DF" w:rsidRPr="0020150A">
                <w:rPr>
                  <w:rStyle w:val="Hyperlink"/>
                  <w:highlight w:val="cyan"/>
                </w:rPr>
                <w:t>http://def.wmo.int/metce/2013/req/xsd-erupting-volcano/eruption-date</w:t>
              </w:r>
            </w:hyperlink>
          </w:p>
          <w:p w:rsidR="001D52DF" w:rsidRPr="0020150A" w:rsidRDefault="001D52DF" w:rsidP="000745B5">
            <w:pPr>
              <w:pStyle w:val="WMOBodyText"/>
              <w:rPr>
                <w:highlight w:val="cyan"/>
              </w:rPr>
            </w:pPr>
            <w:r w:rsidRPr="0020150A">
              <w:t xml:space="preserve">The XML element </w:t>
            </w:r>
            <w:r w:rsidRPr="0020150A">
              <w:rPr>
                <w:highlight w:val="cyan"/>
              </w:rPr>
              <w:t>metce</w:t>
            </w:r>
            <w:proofErr w:type="gramStart"/>
            <w:r w:rsidRPr="0020150A">
              <w:rPr>
                <w:highlight w:val="cyan"/>
              </w:rPr>
              <w:t>:eruptionDate</w:t>
            </w:r>
            <w:proofErr w:type="gramEnd"/>
            <w:r w:rsidRPr="0020150A">
              <w:t xml:space="preserve"> shall provide the date at which the current or recent eruption began expressed in ISO 8601 date-time format.</w:t>
            </w:r>
          </w:p>
        </w:tc>
      </w:tr>
    </w:tbl>
    <w:p w:rsidR="001D52DF" w:rsidRPr="0020150A" w:rsidRDefault="001D52DF" w:rsidP="000745B5">
      <w:pPr>
        <w:pStyle w:val="WMOBodyText"/>
        <w:rPr>
          <w:highlight w:val="cyan"/>
        </w:rPr>
      </w:pPr>
    </w:p>
    <w:p w:rsidR="001D52DF" w:rsidRPr="0020150A" w:rsidRDefault="001D52DF" w:rsidP="000745B5">
      <w:pPr>
        <w:pStyle w:val="SubHeading2"/>
        <w:rPr>
          <w:lang w:val="en-GB"/>
        </w:rPr>
      </w:pPr>
      <w:bookmarkStart w:id="961" w:name="MetceCyclone"/>
      <w:bookmarkStart w:id="962" w:name="_Toc427937719"/>
      <w:r w:rsidRPr="0020150A">
        <w:rPr>
          <w:lang w:val="en-GB"/>
        </w:rPr>
        <w:t>202.9</w:t>
      </w:r>
      <w:bookmarkEnd w:id="961"/>
      <w:r w:rsidRPr="0020150A">
        <w:rPr>
          <w:lang w:val="en-GB"/>
        </w:rPr>
        <w:t xml:space="preserve"> Requirements Class: Tropical cyclone</w:t>
      </w:r>
      <w:bookmarkEnd w:id="962"/>
    </w:p>
    <w:p w:rsidR="001D52DF" w:rsidRPr="0020150A" w:rsidRDefault="001D52DF" w:rsidP="000745B5">
      <w:pPr>
        <w:pStyle w:val="WMOBodyText"/>
      </w:pPr>
      <w:r w:rsidRPr="0020150A">
        <w:t>202.9.1</w:t>
      </w:r>
      <w:r w:rsidRPr="0020150A">
        <w:tab/>
        <w:t>This requirements class is used to describe the representation of a tropical cyclone.</w:t>
      </w:r>
    </w:p>
    <w:p w:rsidR="001D52DF" w:rsidRPr="0020150A" w:rsidRDefault="001D52DF" w:rsidP="000745B5">
      <w:pPr>
        <w:pStyle w:val="WMOBodyText"/>
      </w:pPr>
      <w:r w:rsidRPr="0020150A">
        <w:t>Note: in this release of METCE-XML, the information expressed about a tropical cyclone is limited to the cyclone’s name. Representations providing more detailed information may be used if required.</w:t>
      </w:r>
    </w:p>
    <w:p w:rsidR="001D52DF" w:rsidRPr="0020150A" w:rsidRDefault="001D52DF" w:rsidP="000745B5">
      <w:pPr>
        <w:pStyle w:val="WMOBodyText"/>
        <w:rPr>
          <w:highlight w:val="cyan"/>
        </w:rPr>
      </w:pPr>
      <w:r w:rsidRPr="0020150A">
        <w:t>202.9.2</w:t>
      </w:r>
      <w:r w:rsidRPr="0020150A">
        <w:tab/>
        <w:t xml:space="preserve">XML elements describing tropical cyclones shall conform to all Requirements specified in </w:t>
      </w:r>
      <w:r w:rsidRPr="0020150A">
        <w:fldChar w:fldCharType="begin"/>
      </w:r>
      <w:r w:rsidRPr="0020150A">
        <w:instrText xml:space="preserve"> REF _Ref384980821 \h </w:instrText>
      </w:r>
      <w:r w:rsidRPr="0020150A">
        <w:fldChar w:fldCharType="separate"/>
      </w:r>
      <w:r w:rsidRPr="0020150A">
        <w:t xml:space="preserve">Table </w:t>
      </w:r>
      <w:r w:rsidRPr="0020150A">
        <w:rPr>
          <w:noProof/>
        </w:rPr>
        <w:t>9</w:t>
      </w:r>
      <w:r w:rsidRPr="0020150A">
        <w:fldChar w:fldCharType="end"/>
      </w:r>
      <w:r w:rsidRPr="0020150A">
        <w:t>.</w:t>
      </w:r>
    </w:p>
    <w:p w:rsidR="001D52DF" w:rsidRPr="0020150A" w:rsidRDefault="001D52DF" w:rsidP="000745B5">
      <w:pPr>
        <w:pStyle w:val="Caption"/>
        <w:keepNext/>
      </w:pPr>
      <w:bookmarkStart w:id="963" w:name="_Ref38498082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9</w:t>
      </w:r>
      <w:r w:rsidR="009D638D">
        <w:rPr>
          <w:noProof/>
        </w:rPr>
        <w:fldChar w:fldCharType="end"/>
      </w:r>
      <w:bookmarkEnd w:id="963"/>
      <w:r w:rsidRPr="0020150A">
        <w:t>.</w:t>
      </w:r>
      <w:proofErr w:type="gramEnd"/>
      <w:r w:rsidRPr="0020150A">
        <w:t xml:space="preserve"> </w:t>
      </w:r>
      <w:r w:rsidRPr="0020150A">
        <w:rPr>
          <w:b w:val="0"/>
        </w:rPr>
        <w:t>Requirements class xsd-tropical-cyclone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94" w:history="1">
              <w:r w:rsidR="001D52DF" w:rsidRPr="0020150A">
                <w:rPr>
                  <w:rStyle w:val="Hyperlink"/>
                  <w:highlight w:val="cyan"/>
                </w:rPr>
                <w:t>http://def.wmo.int/metce/2013/req/xsd-tropical-cyclone</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pPr>
            <w:r w:rsidRPr="0020150A">
              <w:t>Tropical cyclone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95" w:history="1">
              <w:r w:rsidR="001D52DF" w:rsidRPr="0020150A">
                <w:rPr>
                  <w:rStyle w:val="Hyperlink"/>
                  <w:highlight w:val="cyan"/>
                </w:rPr>
                <w:t>http://def.wmo.int/metce/2013/req/xsd-tropical-cyclone/valid</w:t>
              </w:r>
            </w:hyperlink>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metce</w:t>
            </w:r>
            <w:proofErr w:type="gramStart"/>
            <w:r w:rsidRPr="0020150A">
              <w:rPr>
                <w:highlight w:val="cyan"/>
              </w:rPr>
              <w:t>:TropicalCyclone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96" w:history="1">
              <w:r w:rsidR="001D52DF" w:rsidRPr="0020150A">
                <w:rPr>
                  <w:rStyle w:val="Hyperlink"/>
                  <w:highlight w:val="cyan"/>
                </w:rPr>
                <w:t>http://def.wmo.int/metce/2013/req/xsd-tropical-cyclone/name</w:t>
              </w:r>
            </w:hyperlink>
          </w:p>
          <w:p w:rsidR="001D52DF" w:rsidRPr="0020150A" w:rsidRDefault="001D52DF" w:rsidP="000745B5">
            <w:pPr>
              <w:pStyle w:val="WMOBodyText"/>
              <w:rPr>
                <w:highlight w:val="cyan"/>
              </w:rPr>
            </w:pPr>
            <w:r w:rsidRPr="0020150A">
              <w:t xml:space="preserve">The XML element </w:t>
            </w:r>
            <w:r w:rsidRPr="0020150A">
              <w:rPr>
                <w:highlight w:val="cyan"/>
              </w:rPr>
              <w:t>metce</w:t>
            </w:r>
            <w:proofErr w:type="gramStart"/>
            <w:r w:rsidRPr="0020150A">
              <w:rPr>
                <w:highlight w:val="cyan"/>
              </w:rPr>
              <w:t>:name</w:t>
            </w:r>
            <w:proofErr w:type="gramEnd"/>
            <w:r w:rsidRPr="0020150A">
              <w:t xml:space="preserve"> shall provide an authoritative name for the given tropical cyclone as a literal character string.</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rPr>
                <w:highlight w:val="cyan"/>
              </w:rPr>
            </w:pPr>
            <w:hyperlink r:id="rId97" w:history="1">
              <w:r w:rsidR="001D52DF" w:rsidRPr="0020150A">
                <w:rPr>
                  <w:rStyle w:val="Hyperlink"/>
                  <w:highlight w:val="cyan"/>
                </w:rPr>
                <w:t>http://def.wmo.int/metce/2013/req/xsd-tropical-cyclone/name-as-block-caps</w:t>
              </w:r>
            </w:hyperlink>
          </w:p>
          <w:p w:rsidR="001D52DF" w:rsidRPr="0020150A" w:rsidRDefault="001D52DF" w:rsidP="000745B5">
            <w:pPr>
              <w:pStyle w:val="WMOBodyText"/>
              <w:rPr>
                <w:highlight w:val="cyan"/>
              </w:rPr>
            </w:pPr>
            <w:r w:rsidRPr="0020150A">
              <w:t>The authoritative name for the given tropical cyclone should be expressed in block capitals.</w:t>
            </w:r>
          </w:p>
        </w:tc>
      </w:tr>
    </w:tbl>
    <w:p w:rsidR="001D52DF" w:rsidRPr="0020150A" w:rsidRDefault="001D52DF" w:rsidP="00D208D5">
      <w:pPr>
        <w:pStyle w:val="WMOBodyText"/>
      </w:pPr>
    </w:p>
    <w:p w:rsidR="001D52DF" w:rsidRPr="0020150A" w:rsidRDefault="001D52DF" w:rsidP="000745B5">
      <w:pPr>
        <w:pStyle w:val="SubHeading2"/>
        <w:rPr>
          <w:lang w:val="en-GB"/>
        </w:rPr>
      </w:pPr>
      <w:bookmarkStart w:id="964" w:name="MetceProcess"/>
      <w:bookmarkStart w:id="965" w:name="_Toc427937720"/>
      <w:r w:rsidRPr="0020150A">
        <w:rPr>
          <w:lang w:val="en-GB"/>
        </w:rPr>
        <w:t>202.10</w:t>
      </w:r>
      <w:bookmarkEnd w:id="964"/>
      <w:r w:rsidRPr="0020150A">
        <w:rPr>
          <w:lang w:val="en-GB"/>
        </w:rPr>
        <w:t xml:space="preserve"> Requirements Class: Process</w:t>
      </w:r>
      <w:bookmarkEnd w:id="965"/>
    </w:p>
    <w:p w:rsidR="001D52DF" w:rsidRPr="0020150A" w:rsidRDefault="001D52DF" w:rsidP="000745B5">
      <w:pPr>
        <w:pStyle w:val="WMOBodyText"/>
      </w:pPr>
      <w:r w:rsidRPr="0020150A">
        <w:t>202.10.1</w:t>
      </w:r>
      <w:r w:rsidRPr="0020150A">
        <w:tab/>
        <w:t xml:space="preserve">This requirements class is used to describe the procedures involved in generating an observation or measurement. </w:t>
      </w:r>
    </w:p>
    <w:p w:rsidR="001D52DF" w:rsidRPr="0020150A" w:rsidRDefault="001D52DF" w:rsidP="000745B5">
      <w:pPr>
        <w:pStyle w:val="WMOBodyText"/>
      </w:pPr>
      <w:r w:rsidRPr="0020150A">
        <w:t xml:space="preserve">Note: </w:t>
      </w:r>
      <w:r w:rsidRPr="0020150A">
        <w:rPr>
          <w:highlight w:val="cyan"/>
        </w:rPr>
        <w:t>Process</w:t>
      </w:r>
      <w:r w:rsidRPr="0020150A">
        <w:t xml:space="preserve"> provides a concrete implementation of the abstract </w:t>
      </w:r>
      <w:r w:rsidRPr="0020150A">
        <w:rPr>
          <w:highlight w:val="cyan"/>
        </w:rPr>
        <w:t>OM_Process</w:t>
      </w:r>
      <w:r w:rsidRPr="0020150A">
        <w:t xml:space="preserve"> class. </w:t>
      </w:r>
    </w:p>
    <w:p w:rsidR="001D52DF" w:rsidRPr="0020150A" w:rsidRDefault="001D52DF" w:rsidP="000745B5">
      <w:pPr>
        <w:pStyle w:val="WMOBodyText"/>
      </w:pPr>
      <w:r w:rsidRPr="0020150A">
        <w:t xml:space="preserve">Note: an instance of </w:t>
      </w:r>
      <w:r w:rsidRPr="0020150A">
        <w:rPr>
          <w:highlight w:val="cyan"/>
        </w:rPr>
        <w:t>Process</w:t>
      </w:r>
      <w:r w:rsidRPr="0020150A">
        <w:t xml:space="preserve"> is often an instrument or sensor (perhaps even a sensor in a given calibrated state), but it may be a human observer executing a set of repeatable instructions, a simulator or a process algorithm.</w:t>
      </w:r>
    </w:p>
    <w:p w:rsidR="001D52DF" w:rsidRPr="0020150A" w:rsidRDefault="001D52DF" w:rsidP="000745B5">
      <w:pPr>
        <w:pStyle w:val="WMOBodyText"/>
      </w:pPr>
      <w:r w:rsidRPr="0020150A">
        <w:t>Note: Process is intended to allow the provision of reference(s) to supporting documentation (e.g. online documentation describing the procedure in detail) plus the resolution (e.g. the smallest quantity being measured that causes a perceptible change in the corresponding indication) and measuring interval (e.g. the range of values for a given quantity kind that an instrument or sensor can detect under the defined conditions) for each physical quantity kind observed.</w:t>
      </w:r>
    </w:p>
    <w:p w:rsidR="001D52DF" w:rsidRPr="0020150A" w:rsidRDefault="001D52DF" w:rsidP="000745B5">
      <w:pPr>
        <w:pStyle w:val="WMOBodyText"/>
      </w:pPr>
      <w:r w:rsidRPr="0020150A">
        <w:t xml:space="preserve">Note: </w:t>
      </w:r>
      <w:r w:rsidRPr="0020150A">
        <w:rPr>
          <w:highlight w:val="cyan"/>
        </w:rPr>
        <w:t>Process</w:t>
      </w:r>
      <w:r w:rsidRPr="0020150A">
        <w:t xml:space="preserve"> is targeted at providing a basic process description; representations providing more detailed information may be used.</w:t>
      </w:r>
    </w:p>
    <w:p w:rsidR="001D52DF" w:rsidRPr="0020150A" w:rsidRDefault="001D52DF" w:rsidP="000745B5">
      <w:pPr>
        <w:pStyle w:val="WMOBodyText"/>
      </w:pPr>
      <w:r w:rsidRPr="0020150A">
        <w:t>202.10.2</w:t>
      </w:r>
      <w:r w:rsidRPr="0020150A">
        <w:tab/>
        <w:t>An instance of Process should provide sufficient information for one to interpret the result of an observation.</w:t>
      </w:r>
    </w:p>
    <w:p w:rsidR="001D52DF" w:rsidRPr="0020150A" w:rsidRDefault="001D52DF" w:rsidP="000745B5">
      <w:pPr>
        <w:pStyle w:val="WMOBodyText"/>
      </w:pPr>
      <w:r w:rsidRPr="0020150A">
        <w:t xml:space="preserve">Note: the recalibration of a sensor such as an anemometer, or modifying its height above local ground, is likely to affect the values that that sensor records; a new instance of </w:t>
      </w:r>
      <w:r w:rsidRPr="0020150A">
        <w:rPr>
          <w:highlight w:val="cyan"/>
        </w:rPr>
        <w:t>Process</w:t>
      </w:r>
      <w:r w:rsidRPr="0020150A">
        <w:t xml:space="preserve"> may be required to express such changes enabling accurate interpretation of the observation result.</w:t>
      </w:r>
    </w:p>
    <w:p w:rsidR="001D52DF" w:rsidRPr="0020150A" w:rsidRDefault="001D52DF" w:rsidP="000745B5">
      <w:pPr>
        <w:pStyle w:val="WMOBodyText"/>
      </w:pPr>
      <w:r w:rsidRPr="0020150A">
        <w:t>202.10.3</w:t>
      </w:r>
      <w:r w:rsidRPr="0020150A">
        <w:tab/>
        <w:t xml:space="preserve">XML elements describing procedures relating to observations or measurements shall conform to all Requirements specified in </w:t>
      </w:r>
      <w:r w:rsidRPr="0020150A">
        <w:fldChar w:fldCharType="begin"/>
      </w:r>
      <w:r w:rsidRPr="0020150A">
        <w:instrText xml:space="preserve"> REF _Ref384983248 \h </w:instrText>
      </w:r>
      <w:r w:rsidRPr="0020150A">
        <w:fldChar w:fldCharType="separate"/>
      </w:r>
      <w:r w:rsidRPr="0020150A">
        <w:t xml:space="preserve">Table </w:t>
      </w:r>
      <w:r w:rsidRPr="0020150A">
        <w:rPr>
          <w:noProof/>
        </w:rPr>
        <w:t>10</w:t>
      </w:r>
      <w:r w:rsidRPr="0020150A">
        <w:fldChar w:fldCharType="end"/>
      </w:r>
      <w:r w:rsidRPr="0020150A">
        <w:t>.</w:t>
      </w:r>
    </w:p>
    <w:p w:rsidR="001D52DF" w:rsidRPr="0020150A" w:rsidRDefault="001D52DF" w:rsidP="000745B5">
      <w:pPr>
        <w:pStyle w:val="Caption"/>
        <w:keepNext/>
      </w:pPr>
      <w:bookmarkStart w:id="966" w:name="_Ref384983248"/>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10</w:t>
      </w:r>
      <w:r w:rsidR="009D638D">
        <w:rPr>
          <w:noProof/>
        </w:rPr>
        <w:fldChar w:fldCharType="end"/>
      </w:r>
      <w:bookmarkEnd w:id="966"/>
      <w:r w:rsidRPr="0020150A">
        <w:t>.</w:t>
      </w:r>
      <w:proofErr w:type="gramEnd"/>
      <w:r w:rsidRPr="0020150A">
        <w:t xml:space="preserve"> </w:t>
      </w:r>
      <w:r w:rsidRPr="0020150A">
        <w:rPr>
          <w:b w:val="0"/>
        </w:rPr>
        <w:t>Requirements class xsd-process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98" w:history="1">
              <w:r w:rsidR="001D52DF" w:rsidRPr="0020150A">
                <w:rPr>
                  <w:rStyle w:val="Hyperlink"/>
                  <w:highlight w:val="cyan"/>
                </w:rPr>
                <w:t>http://def.wmo.int/metce/2013/req/xsd-process</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pPr>
            <w:r w:rsidRPr="0020150A">
              <w:t>Process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99" w:history="1">
              <w:r w:rsidR="001D52DF" w:rsidRPr="0020150A">
                <w:rPr>
                  <w:rStyle w:val="Hyperlink"/>
                  <w:highlight w:val="cyan"/>
                </w:rPr>
                <w:t>http://def.wmo.int/metce/2013/req/xsd-process/valid</w:t>
              </w:r>
            </w:hyperlink>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metce</w:t>
            </w:r>
            <w:proofErr w:type="gramStart"/>
            <w:r w:rsidRPr="0020150A">
              <w:rPr>
                <w:highlight w:val="cyan"/>
              </w:rPr>
              <w:t>:Process</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rPr>
                <w:highlight w:val="cyan"/>
              </w:rPr>
            </w:pPr>
            <w:hyperlink r:id="rId100" w:history="1">
              <w:r w:rsidR="001D52DF" w:rsidRPr="0020150A">
                <w:rPr>
                  <w:rStyle w:val="Hyperlink"/>
                  <w:highlight w:val="cyan"/>
                </w:rPr>
                <w:t>http://def.wmo.int/metce/2013/req/xsd-process/description</w:t>
              </w:r>
            </w:hyperlink>
          </w:p>
          <w:p w:rsidR="001D52DF" w:rsidRPr="0020150A" w:rsidRDefault="001D52DF" w:rsidP="000745B5">
            <w:pPr>
              <w:pStyle w:val="WMOBodyText"/>
              <w:rPr>
                <w:highlight w:val="cyan"/>
              </w:rPr>
            </w:pPr>
            <w:r w:rsidRPr="0020150A">
              <w:t xml:space="preserve">A description of the procedure, or citation to some well known description of the procedure, should be provided using the </w:t>
            </w:r>
            <w:r w:rsidRPr="0020150A">
              <w:rPr>
                <w:highlight w:val="cyan"/>
              </w:rPr>
              <w:t>gml</w:t>
            </w:r>
            <w:proofErr w:type="gramStart"/>
            <w:r w:rsidRPr="0020150A">
              <w:rPr>
                <w:highlight w:val="cyan"/>
              </w:rPr>
              <w:t>:description</w:t>
            </w:r>
            <w:proofErr w:type="gramEnd"/>
            <w:r w:rsidRPr="0020150A">
              <w:t xml:space="preserve"> element.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rPr>
                <w:highlight w:val="cyan"/>
              </w:rPr>
            </w:pPr>
            <w:hyperlink r:id="rId101" w:history="1">
              <w:r w:rsidR="001D52DF" w:rsidRPr="0020150A">
                <w:rPr>
                  <w:rStyle w:val="Hyperlink"/>
                  <w:highlight w:val="cyan"/>
                </w:rPr>
                <w:t>http://def.wmo.int/metce/2013/req/xsd-process/documentation-reference</w:t>
              </w:r>
            </w:hyperlink>
          </w:p>
          <w:p w:rsidR="001D52DF" w:rsidRPr="0020150A" w:rsidRDefault="001D52DF" w:rsidP="000745B5">
            <w:pPr>
              <w:pStyle w:val="WMOBodyText"/>
              <w:rPr>
                <w:highlight w:val="cyan"/>
              </w:rPr>
            </w:pPr>
            <w:r w:rsidRPr="0020150A">
              <w:t xml:space="preserve">Where more information about the procedure is accessible online, a reference to that information should be provided using the </w:t>
            </w:r>
            <w:r w:rsidRPr="0020150A">
              <w:rPr>
                <w:highlight w:val="cyan"/>
              </w:rPr>
              <w:t>xlink</w:t>
            </w:r>
            <w:proofErr w:type="gramStart"/>
            <w:r w:rsidRPr="0020150A">
              <w:rPr>
                <w:highlight w:val="cyan"/>
              </w:rPr>
              <w:t>:href</w:t>
            </w:r>
            <w:proofErr w:type="gramEnd"/>
            <w:r w:rsidRPr="0020150A">
              <w:t xml:space="preserve"> attribute of the </w:t>
            </w:r>
            <w:r w:rsidRPr="0020150A">
              <w:rPr>
                <w:highlight w:val="cyan"/>
              </w:rPr>
              <w:t>metce:documentationRef</w:t>
            </w:r>
            <w:r w:rsidRPr="0020150A">
              <w:t xml:space="preserve"> element to indicate the URL of the online documentation.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rPr>
                <w:highlight w:val="cyan"/>
              </w:rPr>
            </w:pPr>
            <w:hyperlink r:id="rId102" w:history="1">
              <w:r w:rsidR="001D52DF" w:rsidRPr="0020150A">
                <w:rPr>
                  <w:rStyle w:val="Hyperlink"/>
                  <w:highlight w:val="cyan"/>
                </w:rPr>
                <w:t>http://def.wmo.int/metce/2013/req/xsd-process/configuration</w:t>
              </w:r>
            </w:hyperlink>
          </w:p>
          <w:p w:rsidR="001D52DF" w:rsidRPr="0020150A" w:rsidRDefault="001D52DF" w:rsidP="000745B5">
            <w:pPr>
              <w:pStyle w:val="WMOBodyText"/>
              <w:rPr>
                <w:highlight w:val="cyan"/>
              </w:rPr>
            </w:pPr>
            <w:r w:rsidRPr="0020150A">
              <w:t xml:space="preserve">Where more information about the procedure configuration is available, such as details of a sensor’s calibration or deployment environment, that information should be included in the procedure description. For each configuration item, an XML element </w:t>
            </w:r>
            <w:r w:rsidRPr="0020150A">
              <w:rPr>
                <w:highlight w:val="cyan"/>
              </w:rPr>
              <w:t>metce</w:t>
            </w:r>
            <w:proofErr w:type="gramStart"/>
            <w:r w:rsidRPr="0020150A">
              <w:rPr>
                <w:highlight w:val="cyan"/>
              </w:rPr>
              <w:t>:parameter</w:t>
            </w:r>
            <w:proofErr w:type="gramEnd"/>
            <w:r w:rsidRPr="0020150A">
              <w:t xml:space="preserve"> shall be provided, each with a child element </w:t>
            </w:r>
            <w:r w:rsidRPr="0020150A">
              <w:rPr>
                <w:highlight w:val="cyan"/>
              </w:rPr>
              <w:t>om:NamedValue</w:t>
            </w:r>
            <w:r w:rsidRPr="0020150A">
              <w:t xml:space="preserve">. XML element </w:t>
            </w:r>
            <w:r w:rsidRPr="0020150A">
              <w:rPr>
                <w:highlight w:val="cyan"/>
              </w:rPr>
              <w:t>//metce:parameter/om:NamedValue/om:name</w:t>
            </w:r>
            <w:r w:rsidRPr="0020150A">
              <w:t xml:space="preserve"> shall indicate the meaning of the parameter. The parameter name should be taken from a well-governed source. Furthermore, to avoid ambiguity, there should be no more than one parameter with the same name within a given procedure description. XML element </w:t>
            </w:r>
            <w:r w:rsidRPr="0020150A">
              <w:rPr>
                <w:highlight w:val="cyan"/>
              </w:rPr>
              <w:t>//metce:parameter/om:NamedValue/om:value</w:t>
            </w:r>
            <w:r w:rsidRPr="0020150A">
              <w:t xml:space="preserve"> provides the value of the parameter using any suitable concrete type.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rPr>
                <w:highlight w:val="cyan"/>
              </w:rPr>
            </w:pPr>
            <w:hyperlink r:id="rId103" w:history="1">
              <w:r w:rsidR="001D52DF" w:rsidRPr="0020150A">
                <w:rPr>
                  <w:rStyle w:val="Hyperlink"/>
                  <w:highlight w:val="cyan"/>
                </w:rPr>
                <w:t>http://def.wmo.int/metce/2013/req/xsd-process/measurement-context</w:t>
              </w:r>
            </w:hyperlink>
          </w:p>
          <w:p w:rsidR="001D52DF" w:rsidRPr="0020150A" w:rsidRDefault="001D52DF" w:rsidP="000745B5">
            <w:pPr>
              <w:pStyle w:val="WMOBodyText"/>
              <w:rPr>
                <w:highlight w:val="cyan"/>
              </w:rPr>
            </w:pPr>
            <w:r w:rsidRPr="0020150A">
              <w:t xml:space="preserve">Where additional information about the quantity kind(s) observed or measured by the procedure, such as qualification or constraint of the quantity kind, or details of the resolution and/or range with which the procedure is able to measure a given quantity kind is available, that information should be included in the procedure description. For each quantity kind that additional information is to be provided for, an XML element </w:t>
            </w:r>
            <w:r w:rsidRPr="0020150A">
              <w:rPr>
                <w:highlight w:val="cyan"/>
              </w:rPr>
              <w:t>metce</w:t>
            </w:r>
            <w:proofErr w:type="gramStart"/>
            <w:r w:rsidRPr="0020150A">
              <w:rPr>
                <w:highlight w:val="cyan"/>
              </w:rPr>
              <w:t>:context</w:t>
            </w:r>
            <w:proofErr w:type="gramEnd"/>
            <w:r w:rsidRPr="0020150A">
              <w:t xml:space="preserve"> should be provided, each with a child element </w:t>
            </w:r>
            <w:r w:rsidRPr="0020150A">
              <w:rPr>
                <w:highlight w:val="cyan"/>
              </w:rPr>
              <w:t>metce:MeasurementContext</w:t>
            </w:r>
            <w:r w:rsidRPr="0020150A">
              <w:t xml:space="preserve"> (or any element of a substitution group of </w:t>
            </w:r>
            <w:r w:rsidRPr="0020150A">
              <w:rPr>
                <w:highlight w:val="cyan"/>
              </w:rPr>
              <w:t>metce:MeasurementContext</w:t>
            </w:r>
            <w:r w:rsidRPr="0020150A">
              <w:t xml:space="preserve">). </w:t>
            </w:r>
          </w:p>
        </w:tc>
      </w:tr>
    </w:tbl>
    <w:p w:rsidR="001D52DF" w:rsidRPr="0020150A" w:rsidRDefault="001D52DF" w:rsidP="000745B5">
      <w:pPr>
        <w:pStyle w:val="WMOBodyText"/>
      </w:pPr>
      <w:r w:rsidRPr="0020150A">
        <w:t>Note: where a procedure is common for many observations, the metce</w:t>
      </w:r>
      <w:proofErr w:type="gramStart"/>
      <w:r w:rsidRPr="0020150A">
        <w:t>:Process</w:t>
      </w:r>
      <w:proofErr w:type="gramEnd"/>
      <w:r w:rsidRPr="0020150A">
        <w:t xml:space="preserve"> describing that procedure may be published online at an accessible location and referenced from each observation using xlink:href to indicate the URL.</w:t>
      </w:r>
    </w:p>
    <w:p w:rsidR="001D52DF" w:rsidRPr="0020150A" w:rsidRDefault="001D52DF" w:rsidP="000745B5">
      <w:pPr>
        <w:pStyle w:val="SubHeading2"/>
        <w:rPr>
          <w:lang w:val="en-GB"/>
        </w:rPr>
      </w:pPr>
      <w:bookmarkStart w:id="967" w:name="MetceMeasureContext"/>
      <w:bookmarkStart w:id="968" w:name="_Toc427937721"/>
      <w:r w:rsidRPr="0020150A">
        <w:rPr>
          <w:lang w:val="en-GB"/>
        </w:rPr>
        <w:t>202.11</w:t>
      </w:r>
      <w:bookmarkEnd w:id="967"/>
      <w:r w:rsidRPr="0020150A">
        <w:rPr>
          <w:lang w:val="en-GB"/>
        </w:rPr>
        <w:t xml:space="preserve"> Requirements Class: Measurement context</w:t>
      </w:r>
      <w:bookmarkEnd w:id="968"/>
    </w:p>
    <w:p w:rsidR="001D52DF" w:rsidRPr="0020150A" w:rsidRDefault="001D52DF" w:rsidP="000745B5">
      <w:pPr>
        <w:pStyle w:val="WMOBodyText"/>
      </w:pPr>
      <w:r w:rsidRPr="0020150A">
        <w:t>202.11.1</w:t>
      </w:r>
      <w:r w:rsidRPr="0020150A">
        <w:tab/>
        <w:t>This requirements class is used to describe the additional context that may be provided for a quantity kind measured by a given procedure.</w:t>
      </w:r>
    </w:p>
    <w:p w:rsidR="001D52DF" w:rsidRPr="0020150A" w:rsidRDefault="001D52DF" w:rsidP="000745B5">
      <w:pPr>
        <w:pStyle w:val="WMOBodyText"/>
      </w:pPr>
      <w:r w:rsidRPr="0020150A">
        <w:t xml:space="preserve">Note: the measurement context allows the resolution scale (e.g. the smallest change in quantity being measure that causes a perceptible change in the corresponding indication) and/or the measuring interval (e.g. the range of values that can be measured) to be defined for a given quantity kind for the associated procedure. For example, it is possible to state that a given procedure, say a thermometer, is able to measure air temperature to a resolution of 0.5 degree Celsius in the range -30 degree Celsius to +50 degree Celsius.  </w:t>
      </w:r>
    </w:p>
    <w:p w:rsidR="001D52DF" w:rsidRPr="0020150A" w:rsidRDefault="001D52DF" w:rsidP="000745B5">
      <w:pPr>
        <w:pStyle w:val="WMOBodyText"/>
      </w:pPr>
      <w:r w:rsidRPr="0020150A">
        <w:t>202.11.2</w:t>
      </w:r>
      <w:r w:rsidRPr="0020150A">
        <w:tab/>
        <w:t xml:space="preserve">XML elements describing procedures relating to observations or measurements shall conform to all Requirements specified in </w:t>
      </w:r>
      <w:r w:rsidRPr="0020150A">
        <w:rPr>
          <w:highlight w:val="cyan"/>
        </w:rPr>
        <w:fldChar w:fldCharType="begin"/>
      </w:r>
      <w:r w:rsidRPr="0020150A">
        <w:rPr>
          <w:highlight w:val="cyan"/>
        </w:rPr>
        <w:instrText xml:space="preserve"> REF _Ref384989483 \h </w:instrText>
      </w:r>
      <w:r w:rsidRPr="0020150A">
        <w:rPr>
          <w:highlight w:val="cyan"/>
        </w:rPr>
      </w:r>
      <w:r w:rsidRPr="0020150A">
        <w:rPr>
          <w:highlight w:val="cyan"/>
        </w:rPr>
        <w:fldChar w:fldCharType="separate"/>
      </w:r>
      <w:r w:rsidRPr="0020150A">
        <w:t xml:space="preserve">Table </w:t>
      </w:r>
      <w:r w:rsidRPr="0020150A">
        <w:rPr>
          <w:noProof/>
        </w:rPr>
        <w:t>11</w:t>
      </w:r>
      <w:r w:rsidRPr="0020150A">
        <w:rPr>
          <w:highlight w:val="cyan"/>
        </w:rPr>
        <w:fldChar w:fldCharType="end"/>
      </w:r>
      <w:r w:rsidRPr="0020150A">
        <w:t>.</w:t>
      </w:r>
    </w:p>
    <w:p w:rsidR="001D52DF" w:rsidRPr="0020150A" w:rsidRDefault="001D52DF" w:rsidP="000745B5">
      <w:pPr>
        <w:pStyle w:val="Caption"/>
        <w:keepNext/>
      </w:pPr>
      <w:bookmarkStart w:id="969" w:name="_Ref384989483"/>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11</w:t>
      </w:r>
      <w:r w:rsidR="009D638D">
        <w:rPr>
          <w:noProof/>
        </w:rPr>
        <w:fldChar w:fldCharType="end"/>
      </w:r>
      <w:bookmarkEnd w:id="969"/>
      <w:r w:rsidRPr="0020150A">
        <w:t>.</w:t>
      </w:r>
      <w:proofErr w:type="gramEnd"/>
      <w:r w:rsidRPr="0020150A">
        <w:t xml:space="preserve"> </w:t>
      </w:r>
      <w:r w:rsidRPr="0020150A">
        <w:rPr>
          <w:b w:val="0"/>
        </w:rPr>
        <w:t>Requirements class xsd-measurement-context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04" w:history="1">
              <w:r w:rsidR="001D52DF" w:rsidRPr="0020150A">
                <w:rPr>
                  <w:rStyle w:val="Hyperlink"/>
                  <w:highlight w:val="cyan"/>
                </w:rPr>
                <w:t>http://def.wmo.int/metce/2013/req/xsd-measurement-context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pPr>
            <w:r w:rsidRPr="0020150A">
              <w:t>Measurement context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105" w:history="1">
              <w:r w:rsidR="001D52DF" w:rsidRPr="0020150A">
                <w:rPr>
                  <w:rStyle w:val="Hyperlink"/>
                  <w:highlight w:val="cyan"/>
                </w:rPr>
                <w:t>http://def.wmo.int/opm/2013/req/xsd-observable-property</w:t>
              </w:r>
            </w:hyperlink>
            <w:r w:rsidR="001D52DF" w:rsidRPr="0020150A">
              <w:t xml:space="preserve">, Part D, 203.3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106" w:history="1">
              <w:r w:rsidR="001D52DF" w:rsidRPr="0020150A">
                <w:rPr>
                  <w:rStyle w:val="Hyperlink"/>
                  <w:highlight w:val="cyan"/>
                </w:rPr>
                <w:t>http://def.wmo.int/metce/2013/req/xsd-measurement-context/valid</w:t>
              </w:r>
            </w:hyperlink>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metce</w:t>
            </w:r>
            <w:proofErr w:type="gramStart"/>
            <w:r w:rsidRPr="0020150A">
              <w:rPr>
                <w:highlight w:val="cyan"/>
              </w:rPr>
              <w:t>:MeasurementContext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107" w:history="1">
              <w:r w:rsidR="001D52DF" w:rsidRPr="0020150A">
                <w:rPr>
                  <w:rStyle w:val="Hyperlink"/>
                  <w:highlight w:val="cyan"/>
                </w:rPr>
                <w:t>http://def.wmo.int/metce/2013/req/xsd-measurement-context/measurand</w:t>
              </w:r>
            </w:hyperlink>
          </w:p>
          <w:p w:rsidR="001D52DF" w:rsidRPr="0020150A" w:rsidRDefault="001D52DF" w:rsidP="000745B5">
            <w:pPr>
              <w:pStyle w:val="WMOBodyText"/>
              <w:rPr>
                <w:highlight w:val="cyan"/>
              </w:rPr>
            </w:pPr>
            <w:r w:rsidRPr="0020150A">
              <w:t xml:space="preserve">The quantity kind to which this element applies shall be specified via the XML element </w:t>
            </w:r>
            <w:r w:rsidRPr="0020150A">
              <w:rPr>
                <w:highlight w:val="cyan"/>
              </w:rPr>
              <w:t>metce</w:t>
            </w:r>
            <w:proofErr w:type="gramStart"/>
            <w:r w:rsidRPr="0020150A">
              <w:rPr>
                <w:highlight w:val="cyan"/>
              </w:rPr>
              <w:t>:measurand</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108" w:history="1">
              <w:r w:rsidR="001D52DF" w:rsidRPr="0020150A">
                <w:rPr>
                  <w:rStyle w:val="Hyperlink"/>
                  <w:highlight w:val="cyan"/>
                </w:rPr>
                <w:t>http://def.wmo.int/metce/2013/req/xsd-measurement-context/unit-of-measure-consistent</w:t>
              </w:r>
            </w:hyperlink>
          </w:p>
          <w:p w:rsidR="001D52DF" w:rsidRPr="0020150A" w:rsidRDefault="001D52DF" w:rsidP="000745B5">
            <w:pPr>
              <w:pStyle w:val="WMOBodyText"/>
              <w:rPr>
                <w:highlight w:val="cyan"/>
              </w:rPr>
            </w:pPr>
            <w:r w:rsidRPr="0020150A">
              <w:t xml:space="preserve">The unit of measurement specified in XML element </w:t>
            </w:r>
            <w:r w:rsidRPr="0020150A">
              <w:rPr>
                <w:highlight w:val="cyan"/>
              </w:rPr>
              <w:t>metce</w:t>
            </w:r>
            <w:proofErr w:type="gramStart"/>
            <w:r w:rsidRPr="0020150A">
              <w:rPr>
                <w:highlight w:val="cyan"/>
              </w:rPr>
              <w:t>:unitOfMeasure</w:t>
            </w:r>
            <w:proofErr w:type="gramEnd"/>
            <w:r w:rsidRPr="0020150A">
              <w:t xml:space="preserve"> shall be consistent with the unit of measurement used to express resolution scale and/or measuring interval.</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109" w:history="1">
              <w:r w:rsidR="001D52DF" w:rsidRPr="0020150A">
                <w:rPr>
                  <w:rStyle w:val="Hyperlink"/>
                  <w:highlight w:val="cyan"/>
                </w:rPr>
                <w:t>http://def.wmo.int/metce/2013/req/xsd-measurement-context/unit-of-measure-provision</w:t>
              </w:r>
            </w:hyperlink>
          </w:p>
          <w:p w:rsidR="001D52DF" w:rsidRPr="0020150A" w:rsidRDefault="001D52DF" w:rsidP="000745B5">
            <w:pPr>
              <w:pStyle w:val="WMOBodyText"/>
              <w:rPr>
                <w:highlight w:val="cyan"/>
              </w:rPr>
            </w:pPr>
            <w:r w:rsidRPr="0020150A">
              <w:t xml:space="preserve">Where either XML elements </w:t>
            </w:r>
            <w:r w:rsidRPr="0020150A">
              <w:rPr>
                <w:highlight w:val="cyan"/>
              </w:rPr>
              <w:t>metce</w:t>
            </w:r>
            <w:proofErr w:type="gramStart"/>
            <w:r w:rsidRPr="0020150A">
              <w:rPr>
                <w:highlight w:val="cyan"/>
              </w:rPr>
              <w:t>:resolutionScale</w:t>
            </w:r>
            <w:proofErr w:type="gramEnd"/>
            <w:r w:rsidRPr="0020150A">
              <w:t xml:space="preserve"> or </w:t>
            </w:r>
            <w:r w:rsidRPr="0020150A">
              <w:rPr>
                <w:highlight w:val="cyan"/>
              </w:rPr>
              <w:t>metce:measuringInterval</w:t>
            </w:r>
            <w:r w:rsidRPr="0020150A">
              <w:t xml:space="preserve"> or both are present, XML element </w:t>
            </w:r>
            <w:r w:rsidRPr="0020150A">
              <w:rPr>
                <w:highlight w:val="cyan"/>
              </w:rPr>
              <w:t>metce:unitOfMeasure</w:t>
            </w:r>
            <w:r w:rsidRPr="0020150A">
              <w:t xml:space="preserve"> shall be provided.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rPr>
                <w:highlight w:val="cyan"/>
              </w:rPr>
            </w:pPr>
            <w:hyperlink r:id="rId110" w:history="1">
              <w:r w:rsidR="001D52DF" w:rsidRPr="0020150A">
                <w:rPr>
                  <w:rStyle w:val="Hyperlink"/>
                  <w:highlight w:val="cyan"/>
                </w:rPr>
                <w:t>http://def.wmo.int/metce/2013/req/xsd-measurement-context/measuring-interval-range-bounds-order</w:t>
              </w:r>
            </w:hyperlink>
          </w:p>
          <w:p w:rsidR="001D52DF" w:rsidRPr="0020150A" w:rsidRDefault="001D52DF" w:rsidP="000745B5">
            <w:pPr>
              <w:pStyle w:val="WMOBodyText"/>
              <w:rPr>
                <w:highlight w:val="cyan"/>
              </w:rPr>
            </w:pPr>
            <w:r w:rsidRPr="0020150A">
              <w:t xml:space="preserve">Where the measuring interval is specified, the lower limit of the interval, expressed via XML element </w:t>
            </w:r>
            <w:r w:rsidRPr="0020150A">
              <w:rPr>
                <w:highlight w:val="cyan"/>
              </w:rPr>
              <w:t>//metce:measuringInterval/metce:RangeBounds/metce:rangeStart</w:t>
            </w:r>
            <w:r w:rsidRPr="0020150A">
              <w:t xml:space="preserve">, shall be less than the upper limit of the interval, expressed via XML element </w:t>
            </w:r>
            <w:r w:rsidRPr="0020150A">
              <w:rPr>
                <w:highlight w:val="cyan"/>
              </w:rPr>
              <w:t>//metce:measuringInterval/metce:RangeBounds/metce:rangeEnd</w:t>
            </w:r>
            <w:r w:rsidRPr="0020150A">
              <w:t>.</w:t>
            </w:r>
          </w:p>
        </w:tc>
      </w:tr>
    </w:tbl>
    <w:p w:rsidR="001D52DF" w:rsidRPr="0020150A" w:rsidRDefault="001D52DF" w:rsidP="000745B5">
      <w:pPr>
        <w:pStyle w:val="WMOBodyText"/>
      </w:pPr>
      <w:r w:rsidRPr="0020150A">
        <w:t xml:space="preserve">Note: the XML element </w:t>
      </w:r>
      <w:r w:rsidRPr="0020150A">
        <w:rPr>
          <w:highlight w:val="cyan"/>
        </w:rPr>
        <w:t>metce</w:t>
      </w:r>
      <w:proofErr w:type="gramStart"/>
      <w:r w:rsidRPr="0020150A">
        <w:rPr>
          <w:highlight w:val="cyan"/>
        </w:rPr>
        <w:t>:measurand</w:t>
      </w:r>
      <w:proofErr w:type="gramEnd"/>
      <w:r w:rsidRPr="0020150A">
        <w:t xml:space="preserve"> may reference a quantity kind provided by some authority using </w:t>
      </w:r>
      <w:r w:rsidRPr="0020150A">
        <w:rPr>
          <w:highlight w:val="cyan"/>
        </w:rPr>
        <w:t>xlink:href</w:t>
      </w:r>
      <w:r w:rsidRPr="0020150A">
        <w:t xml:space="preserve"> to indicate the URI of the quantity kind, or provide a child element </w:t>
      </w:r>
      <w:r w:rsidRPr="0020150A">
        <w:rPr>
          <w:highlight w:val="cyan"/>
        </w:rPr>
        <w:t>opm:ObservableProperty</w:t>
      </w:r>
      <w:r w:rsidRPr="0020150A">
        <w:t xml:space="preserve"> (or element within the substitution group of </w:t>
      </w:r>
      <w:r w:rsidRPr="0020150A">
        <w:rPr>
          <w:highlight w:val="cyan"/>
        </w:rPr>
        <w:t>opm:ObservableProperty</w:t>
      </w:r>
      <w:r w:rsidRPr="0020150A">
        <w:t xml:space="preserve">). The latter case may be useful where additional qualification or constraint relating to the quantity kind needs to be embedded within the GML document as XML element </w:t>
      </w:r>
      <w:r w:rsidRPr="0020150A">
        <w:rPr>
          <w:highlight w:val="cyan"/>
        </w:rPr>
        <w:t>//om:OM_Observation/om:observedProperty</w:t>
      </w:r>
      <w:r w:rsidRPr="0020150A">
        <w:t xml:space="preserve"> only permits the observed quantity kind to be expressed by reference using </w:t>
      </w:r>
      <w:r w:rsidRPr="0020150A">
        <w:rPr>
          <w:highlight w:val="cyan"/>
        </w:rPr>
        <w:t>xlink</w:t>
      </w:r>
      <w:proofErr w:type="gramStart"/>
      <w:r w:rsidRPr="0020150A">
        <w:rPr>
          <w:highlight w:val="cyan"/>
        </w:rPr>
        <w:t>:href</w:t>
      </w:r>
      <w:proofErr w:type="gramEnd"/>
      <w:r w:rsidRPr="0020150A">
        <w:t>.</w:t>
      </w:r>
    </w:p>
    <w:p w:rsidR="001D52DF" w:rsidRDefault="001D52DF" w:rsidP="000745B5">
      <w:pPr>
        <w:pStyle w:val="WMOBodyText"/>
        <w:rPr>
          <w:ins w:id="970" w:author="Jeremy" w:date="2015-08-21T14:00:00Z"/>
        </w:rPr>
      </w:pPr>
      <w:r w:rsidRPr="0020150A">
        <w:t xml:space="preserve">Note: units of measurement are specified in accordance with Part D, </w:t>
      </w:r>
      <w:r w:rsidRPr="002031A5">
        <w:t>1.9.</w:t>
      </w:r>
    </w:p>
    <w:p w:rsidR="003716DF" w:rsidRDefault="003716DF" w:rsidP="003716DF">
      <w:pPr>
        <w:pStyle w:val="SubHeading2"/>
        <w:rPr>
          <w:ins w:id="971" w:author="Jeremy" w:date="2015-08-21T14:01:00Z"/>
          <w:lang w:val="en-GB"/>
        </w:rPr>
      </w:pPr>
    </w:p>
    <w:p w:rsidR="003716DF" w:rsidRPr="0020150A" w:rsidRDefault="003716DF" w:rsidP="003716DF">
      <w:pPr>
        <w:pStyle w:val="SubHeading2"/>
        <w:rPr>
          <w:ins w:id="972" w:author="Jeremy" w:date="2015-08-21T14:01:00Z"/>
          <w:lang w:val="en-GB"/>
        </w:rPr>
      </w:pPr>
      <w:bookmarkStart w:id="973" w:name="_Toc427937722"/>
      <w:ins w:id="974" w:author="Jeremy" w:date="2015-08-21T14:01:00Z">
        <w:r w:rsidRPr="0020150A">
          <w:rPr>
            <w:lang w:val="en-GB"/>
          </w:rPr>
          <w:t>202.</w:t>
        </w:r>
      </w:ins>
      <w:ins w:id="975" w:author="Jeremy" w:date="2015-08-21T14:02:00Z">
        <w:r>
          <w:rPr>
            <w:lang w:val="en-GB"/>
          </w:rPr>
          <w:t>12</w:t>
        </w:r>
      </w:ins>
      <w:ins w:id="976" w:author="Jeremy" w:date="2015-08-21T14:01:00Z">
        <w:r w:rsidRPr="0020150A">
          <w:rPr>
            <w:lang w:val="en-GB"/>
          </w:rPr>
          <w:tab/>
          <w:t xml:space="preserve">Requirements Class: </w:t>
        </w:r>
      </w:ins>
      <w:ins w:id="977" w:author="Jeremy" w:date="2015-08-21T14:02:00Z">
        <w:r>
          <w:rPr>
            <w:lang w:val="en-GB"/>
          </w:rPr>
          <w:t>Generic</w:t>
        </w:r>
      </w:ins>
      <w:ins w:id="978" w:author="Jeremy" w:date="2015-08-21T14:01:00Z">
        <w:r w:rsidRPr="0020150A">
          <w:rPr>
            <w:lang w:val="en-GB"/>
          </w:rPr>
          <w:t xml:space="preserve"> </w:t>
        </w:r>
        <w:r>
          <w:rPr>
            <w:lang w:val="en-GB"/>
          </w:rPr>
          <w:t>observation data</w:t>
        </w:r>
        <w:bookmarkEnd w:id="973"/>
      </w:ins>
    </w:p>
    <w:p w:rsidR="003716DF" w:rsidRDefault="003716DF" w:rsidP="003716DF">
      <w:pPr>
        <w:pStyle w:val="WMOBodyText"/>
        <w:rPr>
          <w:ins w:id="979" w:author="Jeremy" w:date="2015-08-21T14:08:00Z"/>
        </w:rPr>
      </w:pPr>
      <w:ins w:id="980" w:author="Jeremy" w:date="2015-08-21T14:01:00Z">
        <w:r w:rsidRPr="0020150A">
          <w:t>202.</w:t>
        </w:r>
        <w:r>
          <w:t>1</w:t>
        </w:r>
      </w:ins>
      <w:ins w:id="981" w:author="Jeremy" w:date="2015-08-21T14:26:00Z">
        <w:r w:rsidR="00D031B0">
          <w:t>2</w:t>
        </w:r>
      </w:ins>
      <w:ins w:id="982" w:author="Jeremy" w:date="2015-08-21T14:01:00Z">
        <w:r w:rsidRPr="0020150A">
          <w:t>.1</w:t>
        </w:r>
        <w:r w:rsidRPr="0020150A">
          <w:tab/>
          <w:t xml:space="preserve">This requirements class </w:t>
        </w:r>
      </w:ins>
      <w:ins w:id="983" w:author="Jeremy" w:date="2015-08-21T14:04:00Z">
        <w:r>
          <w:t xml:space="preserve">mandates use of the </w:t>
        </w:r>
      </w:ins>
      <w:ins w:id="984" w:author="Jeremy" w:date="2015-08-21T14:01:00Z">
        <w:r w:rsidRPr="0020150A">
          <w:t xml:space="preserve">XML element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t>
        </w:r>
      </w:ins>
      <w:ins w:id="985" w:author="Jeremy" w:date="2015-08-21T14:05:00Z">
        <w:r>
          <w:t>for encoding observation data</w:t>
        </w:r>
      </w:ins>
      <w:ins w:id="986" w:author="Jeremy" w:date="2015-08-21T14:01:00Z">
        <w:r w:rsidRPr="00103072">
          <w:t>.</w:t>
        </w:r>
      </w:ins>
    </w:p>
    <w:p w:rsidR="003716DF" w:rsidRPr="0020150A" w:rsidRDefault="003716DF" w:rsidP="002F5948">
      <w:pPr>
        <w:pStyle w:val="WMOBodyText"/>
        <w:rPr>
          <w:ins w:id="987" w:author="Jeremy" w:date="2015-08-21T14:01:00Z"/>
        </w:rPr>
      </w:pPr>
      <w:ins w:id="988" w:author="Jeremy" w:date="2015-08-21T14:08:00Z">
        <w:r>
          <w:t xml:space="preserve">Note: </w:t>
        </w:r>
      </w:ins>
      <w:ins w:id="989" w:author="Jeremy" w:date="2015-08-21T14:17:00Z">
        <w:r w:rsidR="002F5948">
          <w:t>T</w:t>
        </w:r>
      </w:ins>
      <w:ins w:id="990" w:author="Jeremy" w:date="2015-08-21T14:14:00Z">
        <w:r w:rsidR="002F5948" w:rsidRPr="002F5948">
          <w:rPr>
            <w:rFonts w:hint="eastAsia"/>
          </w:rPr>
          <w:t xml:space="preserve">he </w:t>
        </w:r>
        <w:r w:rsidR="002F5948">
          <w:t>term ‘observation’</w:t>
        </w:r>
        <w:r w:rsidR="002F5948" w:rsidRPr="002F5948">
          <w:rPr>
            <w:rFonts w:hint="eastAsia"/>
          </w:rPr>
          <w:t xml:space="preserve"> </w:t>
        </w:r>
      </w:ins>
      <w:ins w:id="991" w:author="Jeremy" w:date="2015-08-21T14:17:00Z">
        <w:r w:rsidR="002F5948">
          <w:t>e</w:t>
        </w:r>
      </w:ins>
      <w:ins w:id="992" w:author="Jeremy" w:date="2015-08-21T14:14:00Z">
        <w:r w:rsidR="002F5948" w:rsidRPr="002F5948">
          <w:rPr>
            <w:rFonts w:hint="eastAsia"/>
          </w:rPr>
          <w:t>vokes a particular</w:t>
        </w:r>
        <w:r w:rsidR="002F5948">
          <w:rPr>
            <w:rFonts w:hint="eastAsia"/>
          </w:rPr>
          <w:t xml:space="preserve"> concept to meteorologists</w:t>
        </w:r>
      </w:ins>
      <w:ins w:id="993" w:author="Jeremy" w:date="2015-08-21T14:18:00Z">
        <w:r w:rsidR="002F5948">
          <w:t>:</w:t>
        </w:r>
      </w:ins>
      <w:ins w:id="994" w:author="Jeremy" w:date="2015-08-21T14:14:00Z">
        <w:r w:rsidR="002F5948" w:rsidRPr="002F5948">
          <w:rPr>
            <w:rFonts w:hint="eastAsia"/>
          </w:rPr>
          <w:t xml:space="preserve"> the measurement of physical phenomena </w:t>
        </w:r>
      </w:ins>
      <w:ins w:id="995" w:author="Jeremy" w:date="2015-08-21T14:18:00Z">
        <w:r w:rsidR="002F5948">
          <w:t>using</w:t>
        </w:r>
      </w:ins>
      <w:ins w:id="996" w:author="Jeremy" w:date="2015-08-21T14:14:00Z">
        <w:r w:rsidR="002F5948" w:rsidRPr="002F5948">
          <w:rPr>
            <w:rFonts w:hint="eastAsia"/>
          </w:rPr>
          <w:t xml:space="preserve"> a</w:t>
        </w:r>
      </w:ins>
      <w:ins w:id="997" w:author="Jeremy" w:date="2015-08-21T14:15:00Z">
        <w:r w:rsidR="002F5948">
          <w:t xml:space="preserve"> human observer,</w:t>
        </w:r>
      </w:ins>
      <w:ins w:id="998" w:author="Jeremy" w:date="2015-08-21T14:14:00Z">
        <w:r w:rsidR="002F5948" w:rsidRPr="002F5948">
          <w:rPr>
            <w:rFonts w:hint="eastAsia"/>
          </w:rPr>
          <w:t xml:space="preserve"> instrument or sensor</w:t>
        </w:r>
      </w:ins>
      <w:ins w:id="999" w:author="Jeremy" w:date="2015-08-21T14:18:00Z">
        <w:r w:rsidR="002F5948">
          <w:t xml:space="preserve">. However, </w:t>
        </w:r>
        <w:r w:rsidR="002F5948" w:rsidRPr="002F5948">
          <w:rPr>
            <w:highlight w:val="cyan"/>
          </w:rPr>
          <w:t>OM_Observation</w:t>
        </w:r>
        <w:r w:rsidR="002F5948">
          <w:t>, as defined in ISO 19156:2011, provides a generalised pattern for describing an event that estimates the value(s) of a property for a subject using a specified process.</w:t>
        </w:r>
      </w:ins>
      <w:ins w:id="1000" w:author="Jeremy" w:date="2015-08-21T14:14:00Z">
        <w:r w:rsidR="002F5948" w:rsidRPr="002F5948">
          <w:rPr>
            <w:rFonts w:hint="eastAsia"/>
          </w:rPr>
          <w:t xml:space="preserve"> </w:t>
        </w:r>
      </w:ins>
      <w:ins w:id="1001" w:author="Jeremy" w:date="2015-08-21T14:18:00Z">
        <w:r w:rsidR="002F5948">
          <w:t>T</w:t>
        </w:r>
      </w:ins>
      <w:ins w:id="1002" w:author="Jeremy" w:date="2015-08-21T14:14:00Z">
        <w:r w:rsidR="002F5948" w:rsidRPr="002F5948">
          <w:rPr>
            <w:rFonts w:hint="eastAsia"/>
          </w:rPr>
          <w:t>he</w:t>
        </w:r>
      </w:ins>
      <w:ins w:id="1003" w:author="Jeremy" w:date="2015-08-21T14:18:00Z">
        <w:r w:rsidR="002F5948">
          <w:t>se</w:t>
        </w:r>
      </w:ins>
      <w:ins w:id="1004" w:author="Jeremy" w:date="2015-08-21T14:14:00Z">
        <w:r w:rsidR="002F5948" w:rsidRPr="002F5948">
          <w:rPr>
            <w:rFonts w:hint="eastAsia"/>
          </w:rPr>
          <w:t xml:space="preserve"> semantics </w:t>
        </w:r>
      </w:ins>
      <w:ins w:id="1005" w:author="Jeremy" w:date="2015-08-21T14:16:00Z">
        <w:r w:rsidR="002F5948">
          <w:t>are equally applicable to describe forecasts and other numerical simulations</w:t>
        </w:r>
      </w:ins>
      <w:ins w:id="1006" w:author="Jeremy" w:date="2015-08-21T14:14:00Z">
        <w:r w:rsidR="002F5948" w:rsidRPr="002F5948">
          <w:rPr>
            <w:rFonts w:hint="eastAsia"/>
          </w:rPr>
          <w:t>.</w:t>
        </w:r>
      </w:ins>
    </w:p>
    <w:p w:rsidR="003716DF" w:rsidRPr="0020150A" w:rsidRDefault="003716DF" w:rsidP="003716DF">
      <w:pPr>
        <w:pStyle w:val="WMOBodyText"/>
        <w:rPr>
          <w:ins w:id="1007" w:author="Jeremy" w:date="2015-08-21T14:01:00Z"/>
        </w:rPr>
      </w:pPr>
      <w:ins w:id="1008" w:author="Jeremy" w:date="2015-08-21T14:01:00Z">
        <w:r w:rsidRPr="0020150A">
          <w:t>202.</w:t>
        </w:r>
        <w:r w:rsidR="00D031B0">
          <w:t>1</w:t>
        </w:r>
      </w:ins>
      <w:ins w:id="1009" w:author="Jeremy" w:date="2015-08-21T14:26:00Z">
        <w:r w:rsidR="00D031B0">
          <w:t>2</w:t>
        </w:r>
      </w:ins>
      <w:ins w:id="1010" w:author="Jeremy" w:date="2015-08-21T14:01:00Z">
        <w:r w:rsidRPr="0020150A">
          <w:t>.2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011" w:author="Jeremy" w:date="2015-08-21T14:20:00Z">
        <w:r w:rsidR="00D031B0">
          <w:rPr>
            <w:highlight w:val="cyan"/>
          </w:rPr>
          <w:instrText>HYPERLINK "http://www.opengis.net/def/observationType/OGC-OM/2.0/OM_Observation"</w:instrText>
        </w:r>
      </w:ins>
      <w:ins w:id="1012" w:author="Jeremy" w:date="2015-08-21T14:01:00Z">
        <w:r w:rsidRPr="006635CF">
          <w:rPr>
            <w:highlight w:val="cyan"/>
          </w:rPr>
          <w:fldChar w:fldCharType="separate"/>
        </w:r>
        <w:r w:rsidRPr="006635CF">
          <w:rPr>
            <w:rStyle w:val="Hyperlink"/>
            <w:highlight w:val="cyan"/>
          </w:rPr>
          <w:t>http://www.opengis.net/def/observationType/OGC-OM/2.0/OM_Observation</w:t>
        </w:r>
        <w:r w:rsidRPr="006635CF">
          <w:rPr>
            <w:highlight w:val="cyan"/>
          </w:rPr>
          <w:fldChar w:fldCharType="end"/>
        </w:r>
        <w:r w:rsidRPr="0020150A">
          <w:t xml:space="preserve"> </w:t>
        </w:r>
      </w:ins>
      <w:ins w:id="1013" w:author="Jeremy" w:date="2015-08-21T14:22:00Z">
        <w:r w:rsidR="00D031B0">
          <w:t xml:space="preserve">or where element </w:t>
        </w:r>
        <w:r w:rsidR="00D031B0" w:rsidRPr="00D031B0">
          <w:rPr>
            <w:highlight w:val="cyan"/>
          </w:rPr>
          <w:t>om:type</w:t>
        </w:r>
        <w:r w:rsidR="00D031B0">
          <w:t xml:space="preserve"> is not specified </w:t>
        </w:r>
      </w:ins>
      <w:ins w:id="1014" w:author="Jeremy" w:date="2015-08-21T14:01:00Z">
        <w:r w:rsidRPr="0020150A">
          <w:t xml:space="preserve">shall conform to all Requirements specified in </w:t>
        </w:r>
        <w:r w:rsidRPr="0020150A">
          <w:fldChar w:fldCharType="begin"/>
        </w:r>
        <w:r w:rsidRPr="0020150A">
          <w:instrText xml:space="preserve"> REF _Ref384903267 \h </w:instrText>
        </w:r>
      </w:ins>
      <w:ins w:id="1015" w:author="Jeremy" w:date="2015-08-21T14:01:00Z">
        <w:r w:rsidRPr="0020150A">
          <w:fldChar w:fldCharType="separate"/>
        </w:r>
        <w:r w:rsidRPr="0020150A">
          <w:t xml:space="preserve">Table </w:t>
        </w:r>
        <w:r w:rsidRPr="0020150A">
          <w:rPr>
            <w:noProof/>
          </w:rPr>
          <w:t>4</w:t>
        </w:r>
        <w:r w:rsidRPr="0020150A">
          <w:fldChar w:fldCharType="end"/>
        </w:r>
        <w:r w:rsidRPr="0020150A">
          <w:t>.</w:t>
        </w:r>
      </w:ins>
    </w:p>
    <w:p w:rsidR="003716DF" w:rsidRPr="0020150A" w:rsidRDefault="003716DF" w:rsidP="003716DF">
      <w:pPr>
        <w:pStyle w:val="WMOBodyText"/>
        <w:rPr>
          <w:ins w:id="1016" w:author="Jeremy" w:date="2015-08-21T14:01:00Z"/>
        </w:rPr>
      </w:pPr>
      <w:ins w:id="1017" w:author="Jeremy" w:date="2015-08-21T14:01:00Z">
        <w:r w:rsidRPr="0020150A">
          <w:t>202.</w:t>
        </w:r>
        <w:r w:rsidR="00D031B0">
          <w:t>1</w:t>
        </w:r>
      </w:ins>
      <w:ins w:id="1018" w:author="Jeremy" w:date="2015-08-21T14:26:00Z">
        <w:r w:rsidR="00D031B0">
          <w:t>2</w:t>
        </w:r>
      </w:ins>
      <w:ins w:id="1019" w:author="Jeremy" w:date="2015-08-21T14:01:00Z">
        <w:r w:rsidRPr="0020150A">
          <w:t>.3</w:t>
        </w:r>
        <w:r w:rsidRPr="0020150A">
          <w:tab/>
        </w:r>
      </w:ins>
      <w:ins w:id="1020" w:author="Jeremy" w:date="2015-08-21T14:23:00Z">
        <w:r w:rsidR="00D031B0" w:rsidRPr="0020150A">
          <w:t xml:space="preserve">Instances of </w:t>
        </w:r>
        <w:r w:rsidR="00D031B0" w:rsidRPr="0020150A">
          <w:rPr>
            <w:highlight w:val="cyan"/>
          </w:rPr>
          <w:t>om</w:t>
        </w:r>
        <w:proofErr w:type="gramStart"/>
        <w:r w:rsidR="00D031B0" w:rsidRPr="0020150A">
          <w:rPr>
            <w:highlight w:val="cyan"/>
          </w:rPr>
          <w:t>:OM</w:t>
        </w:r>
        <w:proofErr w:type="gramEnd"/>
        <w:r w:rsidR="00D031B0" w:rsidRPr="0020150A">
          <w:rPr>
            <w:highlight w:val="cyan"/>
          </w:rPr>
          <w:t>_Observation</w:t>
        </w:r>
        <w:r w:rsidR="00D031B0" w:rsidRPr="0020150A">
          <w:t xml:space="preserve"> with element </w:t>
        </w:r>
        <w:r w:rsidR="00D031B0" w:rsidRPr="0020150A">
          <w:rPr>
            <w:highlight w:val="cyan"/>
          </w:rPr>
          <w:t>om:type</w:t>
        </w:r>
        <w:r w:rsidR="00D031B0" w:rsidRPr="0020150A">
          <w:t xml:space="preserve"> specifying </w:t>
        </w:r>
        <w:r w:rsidR="00D031B0" w:rsidRPr="006635CF">
          <w:rPr>
            <w:highlight w:val="cyan"/>
          </w:rPr>
          <w:fldChar w:fldCharType="begin"/>
        </w:r>
        <w:r w:rsidR="00D031B0">
          <w:rPr>
            <w:highlight w:val="cyan"/>
          </w:rPr>
          <w:instrText>HYPERLINK "http://www.opengis.net/def/observationType/OGC-OM/2.0/OM_Observation"</w:instrText>
        </w:r>
        <w:r w:rsidR="00D031B0" w:rsidRPr="006635CF">
          <w:rPr>
            <w:highlight w:val="cyan"/>
          </w:rPr>
          <w:fldChar w:fldCharType="separate"/>
        </w:r>
        <w:r w:rsidR="00D031B0" w:rsidRPr="006635CF">
          <w:rPr>
            <w:rStyle w:val="Hyperlink"/>
            <w:highlight w:val="cyan"/>
          </w:rPr>
          <w:t>http://www.opengis.net/def/observationType/OGC-OM/2.0/OM_Observation</w:t>
        </w:r>
        <w:r w:rsidR="00D031B0" w:rsidRPr="006635CF">
          <w:rPr>
            <w:highlight w:val="cyan"/>
          </w:rPr>
          <w:fldChar w:fldCharType="end"/>
        </w:r>
        <w:r w:rsidR="00D031B0" w:rsidRPr="0020150A">
          <w:t xml:space="preserve"> </w:t>
        </w:r>
        <w:r w:rsidR="00D031B0">
          <w:t xml:space="preserve">or where element </w:t>
        </w:r>
        <w:r w:rsidR="00D031B0" w:rsidRPr="00D031B0">
          <w:rPr>
            <w:highlight w:val="cyan"/>
          </w:rPr>
          <w:t>om:type</w:t>
        </w:r>
        <w:r w:rsidR="00D031B0">
          <w:t xml:space="preserve"> is not specified</w:t>
        </w:r>
      </w:ins>
      <w:ins w:id="1021" w:author="Jeremy" w:date="2015-08-21T14:01:00Z">
        <w:r w:rsidRPr="0020150A">
          <w:t xml:space="preserve"> shall conform to all Requirements of all relevant dependencies specified in </w:t>
        </w:r>
        <w:r w:rsidRPr="0020150A">
          <w:fldChar w:fldCharType="begin"/>
        </w:r>
        <w:r w:rsidRPr="0020150A">
          <w:instrText xml:space="preserve"> REF _Ref384903267 \h </w:instrText>
        </w:r>
      </w:ins>
      <w:ins w:id="1022" w:author="Jeremy" w:date="2015-08-21T14:01:00Z">
        <w:r w:rsidRPr="0020150A">
          <w:fldChar w:fldCharType="separate"/>
        </w:r>
        <w:r w:rsidRPr="0020150A">
          <w:t xml:space="preserve">Table </w:t>
        </w:r>
        <w:r w:rsidRPr="0020150A">
          <w:rPr>
            <w:noProof/>
          </w:rPr>
          <w:t>4</w:t>
        </w:r>
        <w:r w:rsidRPr="0020150A">
          <w:fldChar w:fldCharType="end"/>
        </w:r>
        <w:r w:rsidRPr="0020150A">
          <w:t>.</w:t>
        </w:r>
      </w:ins>
    </w:p>
    <w:p w:rsidR="003716DF" w:rsidRPr="0020150A" w:rsidRDefault="003716DF" w:rsidP="003716DF">
      <w:pPr>
        <w:pStyle w:val="WMOBodyText"/>
        <w:rPr>
          <w:ins w:id="1023" w:author="Jeremy" w:date="2015-08-21T14:01:00Z"/>
        </w:rPr>
      </w:pPr>
      <w:ins w:id="1024" w:author="Jeremy" w:date="2015-08-21T14:01:00Z">
        <w:r w:rsidRPr="0020150A">
          <w:t xml:space="preserve">Note: XML implementation of </w:t>
        </w:r>
        <w:r w:rsidRPr="006635CF">
          <w:rPr>
            <w:highlight w:val="cyan"/>
          </w:rPr>
          <w:t>OM_Observation</w:t>
        </w:r>
        <w:r w:rsidRPr="0020150A">
          <w:t xml:space="preserve"> is dependent on:</w:t>
        </w:r>
      </w:ins>
    </w:p>
    <w:p w:rsidR="00885139" w:rsidRDefault="00885139" w:rsidP="00D031B0">
      <w:pPr>
        <w:pStyle w:val="WMOList2"/>
        <w:rPr>
          <w:ins w:id="1025" w:author="Jeremy" w:date="2015-08-21T14:44:00Z"/>
        </w:rPr>
      </w:pPr>
      <w:ins w:id="1026" w:author="Jeremy" w:date="2015-08-21T14:44:00Z">
        <w:r>
          <w:t xml:space="preserve">GML [ISO 19136:2007 Geographic Information </w:t>
        </w:r>
      </w:ins>
      <w:ins w:id="1027" w:author="Jeremy" w:date="2015-08-21T14:45:00Z">
        <w:r>
          <w:t>–</w:t>
        </w:r>
      </w:ins>
      <w:ins w:id="1028" w:author="Jeremy" w:date="2015-08-21T14:44:00Z">
        <w:r>
          <w:t xml:space="preserve"> Geography </w:t>
        </w:r>
      </w:ins>
      <w:ins w:id="1029" w:author="Jeremy" w:date="2015-08-21T14:45:00Z">
        <w:r>
          <w:t>Markup Language</w:t>
        </w:r>
      </w:ins>
      <w:ins w:id="1030" w:author="Jeremy" w:date="2015-08-21T14:44:00Z">
        <w:r>
          <w:t>]</w:t>
        </w:r>
      </w:ins>
    </w:p>
    <w:p w:rsidR="003716DF" w:rsidRPr="0020150A" w:rsidRDefault="003716DF" w:rsidP="00D031B0">
      <w:pPr>
        <w:pStyle w:val="WMOList2"/>
        <w:rPr>
          <w:ins w:id="1031" w:author="Jeremy" w:date="2015-08-21T14:01:00Z"/>
        </w:rPr>
      </w:pPr>
      <w:ins w:id="1032" w:author="Jeremy" w:date="2015-08-21T14:01:00Z">
        <w:r w:rsidRPr="0020150A">
          <w:t>OMXML [</w:t>
        </w:r>
        <w:r w:rsidRPr="0020150A">
          <w:rPr>
            <w:highlight w:val="cyan"/>
          </w:rPr>
          <w:t>OGC/IS 10-025r1 Observations and Measurements 2.0 – XML Implementation</w:t>
        </w:r>
        <w:r w:rsidRPr="0020150A">
          <w:t>]</w:t>
        </w:r>
      </w:ins>
    </w:p>
    <w:p w:rsidR="003716DF" w:rsidRPr="0020150A" w:rsidRDefault="003716DF" w:rsidP="003716DF">
      <w:pPr>
        <w:pStyle w:val="Caption"/>
        <w:keepNext/>
        <w:rPr>
          <w:ins w:id="1033" w:author="Jeremy" w:date="2015-08-21T14:01:00Z"/>
        </w:rPr>
      </w:pPr>
      <w:proofErr w:type="gramStart"/>
      <w:ins w:id="1034" w:author="Jeremy" w:date="2015-08-21T14:01:00Z">
        <w:r w:rsidRPr="0020150A">
          <w:t xml:space="preserve">Table </w:t>
        </w:r>
        <w:r>
          <w:fldChar w:fldCharType="begin"/>
        </w:r>
        <w:r>
          <w:instrText xml:space="preserve"> SEQ Table \* ARABIC </w:instrText>
        </w:r>
        <w:r>
          <w:fldChar w:fldCharType="separate"/>
        </w:r>
        <w:r w:rsidRPr="0020150A">
          <w:rPr>
            <w:noProof/>
          </w:rPr>
          <w:t>4</w:t>
        </w:r>
        <w:r>
          <w:rPr>
            <w:noProof/>
          </w:rPr>
          <w:fldChar w:fldCharType="end"/>
        </w:r>
        <w:r w:rsidRPr="0020150A">
          <w:t>.</w:t>
        </w:r>
        <w:proofErr w:type="gramEnd"/>
        <w:r w:rsidRPr="0020150A">
          <w:t xml:space="preserve"> </w:t>
        </w:r>
        <w:r w:rsidRPr="0020150A">
          <w:rPr>
            <w:b w:val="0"/>
          </w:rPr>
          <w:t>Requirements class xsd-</w:t>
        </w:r>
        <w:r>
          <w:rPr>
            <w:b w:val="0"/>
          </w:rPr>
          <w:t>observation</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3716DF" w:rsidRPr="0020150A" w:rsidTr="00D031B0">
        <w:trPr>
          <w:ins w:id="1035" w:author="Jeremy" w:date="2015-08-21T14:01:00Z"/>
        </w:trPr>
        <w:tc>
          <w:tcPr>
            <w:tcW w:w="9855" w:type="dxa"/>
            <w:gridSpan w:val="2"/>
            <w:shd w:val="clear" w:color="auto" w:fill="F2F2F2"/>
          </w:tcPr>
          <w:p w:rsidR="003716DF" w:rsidRPr="0020150A" w:rsidRDefault="003716DF" w:rsidP="00D031B0">
            <w:pPr>
              <w:pStyle w:val="WMOBodyText"/>
              <w:jc w:val="center"/>
              <w:rPr>
                <w:ins w:id="1036" w:author="Jeremy" w:date="2015-08-21T14:01:00Z"/>
                <w:b/>
              </w:rPr>
            </w:pPr>
            <w:ins w:id="1037" w:author="Jeremy" w:date="2015-08-21T14:01:00Z">
              <w:r w:rsidRPr="0020150A">
                <w:rPr>
                  <w:b/>
                </w:rPr>
                <w:t>Requirements Class</w:t>
              </w:r>
            </w:ins>
          </w:p>
        </w:tc>
      </w:tr>
      <w:tr w:rsidR="003716DF" w:rsidRPr="0020150A" w:rsidTr="00D031B0">
        <w:trPr>
          <w:ins w:id="1038" w:author="Jeremy" w:date="2015-08-21T14:01:00Z"/>
        </w:trPr>
        <w:tc>
          <w:tcPr>
            <w:tcW w:w="9855" w:type="dxa"/>
            <w:gridSpan w:val="2"/>
          </w:tcPr>
          <w:p w:rsidR="003716DF" w:rsidRPr="0020150A" w:rsidRDefault="00D031B0" w:rsidP="00D031B0">
            <w:pPr>
              <w:pStyle w:val="WMOBodyText"/>
              <w:rPr>
                <w:ins w:id="1039" w:author="Jeremy" w:date="2015-08-21T14:01:00Z"/>
              </w:rPr>
            </w:pPr>
            <w:ins w:id="1040" w:author="Jeremy" w:date="2015-08-21T14:24:00Z">
              <w:r>
                <w:rPr>
                  <w:highlight w:val="cyan"/>
                </w:rPr>
                <w:fldChar w:fldCharType="begin"/>
              </w:r>
              <w:r>
                <w:rPr>
                  <w:highlight w:val="cyan"/>
                </w:rPr>
                <w:instrText xml:space="preserve"> HYPERLINK "</w:instrText>
              </w:r>
            </w:ins>
            <w:ins w:id="1041" w:author="Jeremy" w:date="2015-08-21T14:01:00Z">
              <w:r w:rsidRPr="00D031B0">
                <w:rPr>
                  <w:highlight w:val="cyan"/>
                </w:rPr>
                <w:instrText>http://def.wmo.int/metce/2013/req/xsd</w:instrText>
              </w:r>
            </w:ins>
            <w:ins w:id="1042" w:author="Jeremy" w:date="2015-08-21T14:24:00Z">
              <w:r w:rsidRPr="00D031B0">
                <w:rPr>
                  <w:highlight w:val="cyan"/>
                </w:rPr>
                <w:instrText>-</w:instrText>
              </w:r>
            </w:ins>
            <w:ins w:id="1043" w:author="Jeremy" w:date="2015-08-21T14:01:00Z">
              <w:r w:rsidRPr="00D031B0">
                <w:rPr>
                  <w:highlight w:val="cyan"/>
                </w:rPr>
                <w:instrText>observation</w:instrText>
              </w:r>
            </w:ins>
            <w:ins w:id="1044" w:author="Jeremy" w:date="2015-08-21T14:24:00Z">
              <w:r>
                <w:rPr>
                  <w:highlight w:val="cyan"/>
                </w:rPr>
                <w:instrText xml:space="preserve">" </w:instrText>
              </w:r>
              <w:r>
                <w:rPr>
                  <w:highlight w:val="cyan"/>
                </w:rPr>
                <w:fldChar w:fldCharType="separate"/>
              </w:r>
            </w:ins>
            <w:ins w:id="1045" w:author="Jeremy" w:date="2015-08-21T14:01:00Z">
              <w:r w:rsidRPr="0001415C">
                <w:rPr>
                  <w:rStyle w:val="Hyperlink"/>
                  <w:highlight w:val="cyan"/>
                </w:rPr>
                <w:t>http://def.wmo.int/metce/2013/req/xsd</w:t>
              </w:r>
            </w:ins>
            <w:ins w:id="1046" w:author="Jeremy" w:date="2015-08-21T14:24:00Z">
              <w:r w:rsidRPr="0001415C">
                <w:rPr>
                  <w:rStyle w:val="Hyperlink"/>
                  <w:highlight w:val="cyan"/>
                </w:rPr>
                <w:t>-</w:t>
              </w:r>
            </w:ins>
            <w:ins w:id="1047" w:author="Jeremy" w:date="2015-08-21T14:01:00Z">
              <w:r w:rsidRPr="0001415C">
                <w:rPr>
                  <w:rStyle w:val="Hyperlink"/>
                  <w:highlight w:val="cyan"/>
                </w:rPr>
                <w:t>observation</w:t>
              </w:r>
            </w:ins>
            <w:ins w:id="1048" w:author="Jeremy" w:date="2015-08-21T14:24:00Z">
              <w:r>
                <w:rPr>
                  <w:highlight w:val="cyan"/>
                </w:rPr>
                <w:fldChar w:fldCharType="end"/>
              </w:r>
            </w:ins>
            <w:ins w:id="1049" w:author="Jeremy" w:date="2015-08-21T14:01:00Z">
              <w:r w:rsidR="003716DF" w:rsidRPr="0020150A">
                <w:t xml:space="preserve"> </w:t>
              </w:r>
            </w:ins>
          </w:p>
        </w:tc>
      </w:tr>
      <w:tr w:rsidR="003716DF" w:rsidRPr="0020150A" w:rsidTr="00D031B0">
        <w:trPr>
          <w:ins w:id="1050" w:author="Jeremy" w:date="2015-08-21T14:01:00Z"/>
        </w:trPr>
        <w:tc>
          <w:tcPr>
            <w:tcW w:w="2062" w:type="dxa"/>
          </w:tcPr>
          <w:p w:rsidR="003716DF" w:rsidRPr="0020150A" w:rsidRDefault="003716DF" w:rsidP="00D031B0">
            <w:pPr>
              <w:pStyle w:val="WMOBodyText"/>
              <w:jc w:val="center"/>
              <w:rPr>
                <w:ins w:id="1051" w:author="Jeremy" w:date="2015-08-21T14:01:00Z"/>
                <w:b/>
              </w:rPr>
            </w:pPr>
            <w:ins w:id="1052" w:author="Jeremy" w:date="2015-08-21T14:01:00Z">
              <w:r w:rsidRPr="0020150A">
                <w:rPr>
                  <w:b/>
                </w:rPr>
                <w:t>Target Type</w:t>
              </w:r>
            </w:ins>
          </w:p>
        </w:tc>
        <w:tc>
          <w:tcPr>
            <w:tcW w:w="7793" w:type="dxa"/>
          </w:tcPr>
          <w:p w:rsidR="003716DF" w:rsidRPr="0020150A" w:rsidRDefault="003716DF" w:rsidP="00D031B0">
            <w:pPr>
              <w:pStyle w:val="WMOBodyText"/>
              <w:rPr>
                <w:ins w:id="1053" w:author="Jeremy" w:date="2015-08-21T14:01:00Z"/>
              </w:rPr>
            </w:pPr>
            <w:ins w:id="1054" w:author="Jeremy" w:date="2015-08-21T14:01:00Z">
              <w:r w:rsidRPr="0020150A">
                <w:t>Data instance</w:t>
              </w:r>
            </w:ins>
          </w:p>
        </w:tc>
      </w:tr>
      <w:tr w:rsidR="003716DF" w:rsidRPr="0020150A" w:rsidTr="00D031B0">
        <w:trPr>
          <w:ins w:id="1055" w:author="Jeremy" w:date="2015-08-21T14:01:00Z"/>
        </w:trPr>
        <w:tc>
          <w:tcPr>
            <w:tcW w:w="2062" w:type="dxa"/>
          </w:tcPr>
          <w:p w:rsidR="003716DF" w:rsidRPr="0020150A" w:rsidRDefault="003716DF" w:rsidP="00D031B0">
            <w:pPr>
              <w:pStyle w:val="WMOBodyText"/>
              <w:jc w:val="center"/>
              <w:rPr>
                <w:ins w:id="1056" w:author="Jeremy" w:date="2015-08-21T14:01:00Z"/>
                <w:b/>
              </w:rPr>
            </w:pPr>
            <w:ins w:id="1057" w:author="Jeremy" w:date="2015-08-21T14:01:00Z">
              <w:r w:rsidRPr="0020150A">
                <w:rPr>
                  <w:b/>
                </w:rPr>
                <w:t>Name</w:t>
              </w:r>
            </w:ins>
          </w:p>
        </w:tc>
        <w:tc>
          <w:tcPr>
            <w:tcW w:w="7793" w:type="dxa"/>
          </w:tcPr>
          <w:p w:rsidR="003716DF" w:rsidRPr="0020150A" w:rsidRDefault="00D031B0" w:rsidP="00D031B0">
            <w:pPr>
              <w:pStyle w:val="WMOBodyText"/>
              <w:rPr>
                <w:ins w:id="1058" w:author="Jeremy" w:date="2015-08-21T14:01:00Z"/>
                <w:highlight w:val="cyan"/>
              </w:rPr>
            </w:pPr>
            <w:ins w:id="1059" w:author="Jeremy" w:date="2015-08-21T14:24:00Z">
              <w:r>
                <w:t>O</w:t>
              </w:r>
            </w:ins>
            <w:ins w:id="1060" w:author="Jeremy" w:date="2015-08-21T14:01:00Z">
              <w:r w:rsidR="003716DF">
                <w:t>bservation</w:t>
              </w:r>
            </w:ins>
          </w:p>
        </w:tc>
      </w:tr>
      <w:tr w:rsidR="003716DF" w:rsidRPr="0020150A" w:rsidTr="00D031B0">
        <w:trPr>
          <w:ins w:id="1061" w:author="Jeremy" w:date="2015-08-21T14:01:00Z"/>
        </w:trPr>
        <w:tc>
          <w:tcPr>
            <w:tcW w:w="2062" w:type="dxa"/>
          </w:tcPr>
          <w:p w:rsidR="003716DF" w:rsidRPr="0020150A" w:rsidRDefault="003716DF" w:rsidP="00D031B0">
            <w:pPr>
              <w:pStyle w:val="WMOBodyText"/>
              <w:jc w:val="center"/>
              <w:rPr>
                <w:ins w:id="1062" w:author="Jeremy" w:date="2015-08-21T14:01:00Z"/>
                <w:b/>
              </w:rPr>
            </w:pPr>
            <w:ins w:id="1063" w:author="Jeremy" w:date="2015-08-21T14:01:00Z">
              <w:r w:rsidRPr="0020150A">
                <w:rPr>
                  <w:b/>
                </w:rPr>
                <w:t>Dependency</w:t>
              </w:r>
            </w:ins>
          </w:p>
        </w:tc>
        <w:tc>
          <w:tcPr>
            <w:tcW w:w="7793" w:type="dxa"/>
          </w:tcPr>
          <w:p w:rsidR="003716DF" w:rsidRPr="0020150A" w:rsidRDefault="003716DF" w:rsidP="00D031B0">
            <w:pPr>
              <w:pStyle w:val="WMOBodyText"/>
              <w:rPr>
                <w:ins w:id="1064" w:author="Jeremy" w:date="2015-08-21T14:01:00Z"/>
              </w:rPr>
            </w:pPr>
            <w:ins w:id="1065" w:author="Jeremy" w:date="2015-08-21T14:01:00Z">
              <w:r>
                <w:fldChar w:fldCharType="begin"/>
              </w:r>
            </w:ins>
            <w:ins w:id="1066" w:author="Jeremy" w:date="2015-08-21T14:24:00Z">
              <w:r w:rsidR="00D031B0">
                <w:instrText>HYPERLINK "http://www.opengis.net/spec/OMXML/2.0/req/observation"</w:instrText>
              </w:r>
            </w:ins>
            <w:ins w:id="1067" w:author="Jeremy" w:date="2015-08-21T14:01:00Z">
              <w:r>
                <w:fldChar w:fldCharType="separate"/>
              </w:r>
            </w:ins>
            <w:ins w:id="1068" w:author="Jeremy" w:date="2015-08-21T14:24:00Z">
              <w:r w:rsidR="00D031B0">
                <w:rPr>
                  <w:rStyle w:val="Hyperlink"/>
                  <w:highlight w:val="cyan"/>
                </w:rPr>
                <w:t>http://www.opengis.net/spec/OMXML/2.0/req/observation</w:t>
              </w:r>
            </w:ins>
            <w:ins w:id="1069" w:author="Jeremy" w:date="2015-08-21T14:01:00Z">
              <w:r>
                <w:rPr>
                  <w:rStyle w:val="Hyperlink"/>
                  <w:highlight w:val="cyan"/>
                </w:rPr>
                <w:fldChar w:fldCharType="end"/>
              </w:r>
              <w:r w:rsidR="00D031B0">
                <w:t>, OMXML clause 7.</w:t>
              </w:r>
            </w:ins>
            <w:ins w:id="1070" w:author="Jeremy" w:date="2015-08-21T14:24:00Z">
              <w:r w:rsidR="00D031B0">
                <w:t>3</w:t>
              </w:r>
            </w:ins>
          </w:p>
        </w:tc>
      </w:tr>
    </w:tbl>
    <w:p w:rsidR="00D031B0" w:rsidRPr="007B0673" w:rsidRDefault="007B0673" w:rsidP="00D031B0">
      <w:pPr>
        <w:pStyle w:val="SubHeading2"/>
        <w:rPr>
          <w:ins w:id="1071" w:author="Jeremy" w:date="2015-08-21T14:49:00Z"/>
          <w:b w:val="0"/>
          <w:sz w:val="22"/>
          <w:lang w:val="en-GB"/>
        </w:rPr>
      </w:pPr>
      <w:bookmarkStart w:id="1072" w:name="_Toc427937723"/>
      <w:ins w:id="1073" w:author="Jeremy" w:date="2015-08-21T14:49:00Z">
        <w:r w:rsidRPr="007B0673">
          <w:rPr>
            <w:b w:val="0"/>
            <w:sz w:val="22"/>
          </w:rPr>
          <w:t xml:space="preserve">Note: dependency </w:t>
        </w:r>
        <w:r w:rsidRPr="007B0673">
          <w:fldChar w:fldCharType="begin"/>
        </w:r>
        <w:r w:rsidRPr="007B0673">
          <w:rPr>
            <w:b w:val="0"/>
            <w:sz w:val="22"/>
          </w:rPr>
          <w:instrText xml:space="preserve"> HYPERLINK "http://www.opengis.net/spec/OMXML/2.0/req/observation" </w:instrText>
        </w:r>
        <w:r w:rsidRPr="007B0673">
          <w:fldChar w:fldCharType="separate"/>
        </w:r>
        <w:r w:rsidRPr="007B0673">
          <w:rPr>
            <w:rStyle w:val="Hyperlink"/>
            <w:b w:val="0"/>
            <w:sz w:val="22"/>
            <w:highlight w:val="cyan"/>
          </w:rPr>
          <w:t>http://www.opengis.net/spec/OMXML/2.0/req/observation</w:t>
        </w:r>
        <w:r w:rsidRPr="007B0673">
          <w:rPr>
            <w:rStyle w:val="Hyperlink"/>
            <w:b w:val="0"/>
            <w:sz w:val="22"/>
            <w:highlight w:val="cyan"/>
          </w:rPr>
          <w:fldChar w:fldCharType="end"/>
        </w:r>
        <w:r w:rsidRPr="007B0673">
          <w:rPr>
            <w:b w:val="0"/>
            <w:sz w:val="22"/>
          </w:rPr>
          <w:t xml:space="preserve"> has associated conformance class </w:t>
        </w:r>
        <w:r w:rsidRPr="007B0673">
          <w:fldChar w:fldCharType="begin"/>
        </w:r>
        <w:r w:rsidRPr="007B0673">
          <w:rPr>
            <w:b w:val="0"/>
            <w:sz w:val="22"/>
          </w:rPr>
          <w:instrText xml:space="preserve"> HYPERLINK "http://www.opengis.net/spec/OMXML/2.0/conf/observation" </w:instrText>
        </w:r>
        <w:r w:rsidRPr="007B0673">
          <w:fldChar w:fldCharType="separate"/>
        </w:r>
        <w:r w:rsidRPr="007B0673">
          <w:rPr>
            <w:rStyle w:val="Hyperlink"/>
            <w:b w:val="0"/>
            <w:sz w:val="22"/>
            <w:highlight w:val="cyan"/>
          </w:rPr>
          <w:t>http://www.opengis.net/spec/OMXML/2.0/conf/observation</w:t>
        </w:r>
        <w:r w:rsidRPr="007B0673">
          <w:rPr>
            <w:rStyle w:val="Hyperlink"/>
            <w:b w:val="0"/>
            <w:sz w:val="22"/>
            <w:highlight w:val="cyan"/>
          </w:rPr>
          <w:fldChar w:fldCharType="end"/>
        </w:r>
        <w:r w:rsidRPr="007B0673">
          <w:rPr>
            <w:b w:val="0"/>
            <w:sz w:val="22"/>
          </w:rPr>
          <w:t xml:space="preserve"> (OMXML clause A.1).</w:t>
        </w:r>
        <w:bookmarkEnd w:id="1072"/>
      </w:ins>
    </w:p>
    <w:p w:rsidR="007B0673" w:rsidRPr="007B0673" w:rsidRDefault="007B0673" w:rsidP="007B0673">
      <w:pPr>
        <w:pStyle w:val="WMOBodyText"/>
        <w:rPr>
          <w:ins w:id="1074" w:author="Jeremy" w:date="2015-08-21T14:26:00Z"/>
        </w:rPr>
      </w:pPr>
    </w:p>
    <w:p w:rsidR="00D031B0" w:rsidRPr="0020150A" w:rsidRDefault="00D031B0" w:rsidP="00D031B0">
      <w:pPr>
        <w:pStyle w:val="SubHeading2"/>
        <w:rPr>
          <w:ins w:id="1075" w:author="Jeremy" w:date="2015-08-21T14:26:00Z"/>
          <w:lang w:val="en-GB"/>
        </w:rPr>
      </w:pPr>
      <w:bookmarkStart w:id="1076" w:name="_Toc427937724"/>
      <w:ins w:id="1077" w:author="Jeremy" w:date="2015-08-21T14:26:00Z">
        <w:r w:rsidRPr="0020150A">
          <w:rPr>
            <w:lang w:val="en-GB"/>
          </w:rPr>
          <w:t>202.</w:t>
        </w:r>
        <w:r>
          <w:rPr>
            <w:lang w:val="en-GB"/>
          </w:rPr>
          <w:t>1</w:t>
        </w:r>
      </w:ins>
      <w:ins w:id="1078" w:author="Jeremy" w:date="2015-08-21T14:27:00Z">
        <w:r>
          <w:rPr>
            <w:lang w:val="en-GB"/>
          </w:rPr>
          <w:t>3</w:t>
        </w:r>
      </w:ins>
      <w:ins w:id="1079" w:author="Jeremy" w:date="2015-08-21T14:26:00Z">
        <w:r w:rsidRPr="0020150A">
          <w:rPr>
            <w:lang w:val="en-GB"/>
          </w:rPr>
          <w:tab/>
          <w:t xml:space="preserve">Requirements Class: </w:t>
        </w:r>
      </w:ins>
      <w:ins w:id="1080" w:author="Jeremy" w:date="2015-08-21T14:27:00Z">
        <w:r>
          <w:rPr>
            <w:lang w:val="en-GB"/>
          </w:rPr>
          <w:t>Measurement</w:t>
        </w:r>
      </w:ins>
      <w:ins w:id="1081" w:author="Jeremy" w:date="2015-08-21T14:26:00Z">
        <w:r>
          <w:rPr>
            <w:lang w:val="en-GB"/>
          </w:rPr>
          <w:t xml:space="preserve"> data</w:t>
        </w:r>
        <w:bookmarkEnd w:id="1076"/>
      </w:ins>
    </w:p>
    <w:p w:rsidR="00D031B0" w:rsidRDefault="00D031B0" w:rsidP="00D031B0">
      <w:pPr>
        <w:pStyle w:val="WMOBodyText"/>
        <w:rPr>
          <w:ins w:id="1082" w:author="Jeremy" w:date="2015-08-21T14:26:00Z"/>
        </w:rPr>
      </w:pPr>
      <w:ins w:id="1083" w:author="Jeremy" w:date="2015-08-21T14:26:00Z">
        <w:r w:rsidRPr="0020150A">
          <w:t>202.</w:t>
        </w:r>
        <w:r>
          <w:t>1</w:t>
        </w:r>
      </w:ins>
      <w:ins w:id="1084" w:author="Jeremy" w:date="2015-08-21T14:28:00Z">
        <w:r>
          <w:t>3</w:t>
        </w:r>
      </w:ins>
      <w:ins w:id="1085" w:author="Jeremy" w:date="2015-08-21T14:26:00Z">
        <w:r w:rsidRPr="0020150A">
          <w:t>.1</w:t>
        </w:r>
        <w:r w:rsidRPr="0020150A">
          <w:tab/>
        </w:r>
      </w:ins>
      <w:ins w:id="1086" w:author="Jeremy" w:date="2015-08-21T14:28:00Z">
        <w:r w:rsidRPr="0020150A">
          <w:t xml:space="preserve">This requirements class restricts the content model for the XML element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such that the ‘result’ of the observation is a </w:t>
        </w:r>
        <w:r>
          <w:t>scaled number. This</w:t>
        </w:r>
        <w:r w:rsidRPr="00103072">
          <w:t xml:space="preserve"> </w:t>
        </w:r>
        <w:r>
          <w:t>‘</w:t>
        </w:r>
        <w:r w:rsidRPr="00103072">
          <w:t>result</w:t>
        </w:r>
        <w:r>
          <w:t>’</w:t>
        </w:r>
        <w:r w:rsidRPr="00103072">
          <w:t xml:space="preserve"> is</w:t>
        </w:r>
        <w:r>
          <w:t xml:space="preserve"> represented in XML as</w:t>
        </w:r>
        <w:r w:rsidRPr="00103072">
          <w:t xml:space="preserve"> a </w:t>
        </w:r>
      </w:ins>
      <w:ins w:id="1087" w:author="Jeremy" w:date="2015-08-21T14:29:00Z">
        <w:r>
          <w:t>measure</w:t>
        </w:r>
      </w:ins>
      <w:ins w:id="1088" w:author="Jeremy" w:date="2015-08-21T14:28:00Z">
        <w:r w:rsidRPr="00103072">
          <w:t xml:space="preserve"> from the </w:t>
        </w:r>
      </w:ins>
      <w:ins w:id="1089" w:author="Jeremy" w:date="2015-08-21T14:29:00Z">
        <w:r>
          <w:t>Geography Markup Language (GML)</w:t>
        </w:r>
      </w:ins>
      <w:ins w:id="1090" w:author="Jeremy" w:date="2015-08-21T14:28:00Z">
        <w:r w:rsidRPr="00103072">
          <w:t>.</w:t>
        </w:r>
      </w:ins>
    </w:p>
    <w:p w:rsidR="007D4B71" w:rsidRDefault="007D4B71" w:rsidP="007D4B71">
      <w:pPr>
        <w:pStyle w:val="WMOBodyText"/>
        <w:rPr>
          <w:ins w:id="1091" w:author="Jeremy" w:date="2015-08-21T14:30:00Z"/>
        </w:rPr>
      </w:pPr>
      <w:ins w:id="1092" w:author="Jeremy" w:date="2015-08-21T14:30:00Z">
        <w:r w:rsidRPr="0020150A">
          <w:t xml:space="preserve">Note: </w:t>
        </w:r>
        <w:r>
          <w:rPr>
            <w:highlight w:val="cyan"/>
          </w:rPr>
          <w:t>OM_</w:t>
        </w:r>
        <w:r w:rsidRPr="007D4B71">
          <w:rPr>
            <w:highlight w:val="cyan"/>
          </w:rPr>
          <w:t>Measurement</w:t>
        </w:r>
        <w:r>
          <w:t>, as defined in ISO 19156:2011,</w:t>
        </w:r>
        <w:r w:rsidRPr="0020150A">
          <w:t xml:space="preserve"> is intended for use where the observation event is concerned with </w:t>
        </w:r>
      </w:ins>
      <w:ins w:id="1093" w:author="Jeremy" w:date="2015-08-21T14:31:00Z">
        <w:r>
          <w:t>measurement of a single</w:t>
        </w:r>
      </w:ins>
      <w:ins w:id="1094" w:author="Jeremy" w:date="2015-08-21T14:30:00Z">
        <w:r w:rsidRPr="0020150A">
          <w:t xml:space="preserve"> </w:t>
        </w:r>
        <w:r>
          <w:t>proper</w:t>
        </w:r>
      </w:ins>
      <w:ins w:id="1095" w:author="Jeremy" w:date="2015-08-21T14:32:00Z">
        <w:r>
          <w:t>ty</w:t>
        </w:r>
      </w:ins>
      <w:ins w:id="1096" w:author="Jeremy" w:date="2015-08-21T14:30:00Z">
        <w:r w:rsidRPr="0020150A">
          <w:t xml:space="preserve"> at a specified location and time instant or duration. </w:t>
        </w:r>
        <w:r>
          <w:t>T</w:t>
        </w:r>
        <w:r w:rsidRPr="0020150A">
          <w:t xml:space="preserve">he 'result' of this class of observations is a </w:t>
        </w:r>
      </w:ins>
      <w:ins w:id="1097" w:author="Jeremy" w:date="2015-08-21T14:33:00Z">
        <w:r>
          <w:t>single scaled value with associated unit of measurement</w:t>
        </w:r>
      </w:ins>
      <w:ins w:id="1098" w:author="Jeremy" w:date="2015-08-21T14:30:00Z">
        <w:r w:rsidRPr="0020150A">
          <w:t>.</w:t>
        </w:r>
      </w:ins>
    </w:p>
    <w:p w:rsidR="007D4B71" w:rsidRDefault="007D4B71" w:rsidP="007D4B71">
      <w:pPr>
        <w:pStyle w:val="WMOBodyText"/>
        <w:rPr>
          <w:ins w:id="1099" w:author="Jeremy" w:date="2015-08-21T14:33:00Z"/>
        </w:rPr>
      </w:pPr>
      <w:ins w:id="1100" w:author="Jeremy" w:date="2015-08-21T14:30:00Z">
        <w:r>
          <w:t>Note: a description of the XML implementation of measures</w:t>
        </w:r>
      </w:ins>
      <w:ins w:id="1101" w:author="Jeremy" w:date="2015-08-21T14:56:00Z">
        <w:r w:rsidR="00046FEC">
          <w:t xml:space="preserve"> (</w:t>
        </w:r>
        <w:r w:rsidR="00046FEC" w:rsidRPr="00046FEC">
          <w:rPr>
            <w:highlight w:val="cyan"/>
          </w:rPr>
          <w:t>gml</w:t>
        </w:r>
        <w:proofErr w:type="gramStart"/>
        <w:r w:rsidR="00046FEC" w:rsidRPr="00046FEC">
          <w:rPr>
            <w:highlight w:val="cyan"/>
          </w:rPr>
          <w:t>:MeasureType</w:t>
        </w:r>
        <w:proofErr w:type="gramEnd"/>
        <w:r w:rsidR="00046FEC">
          <w:t>)</w:t>
        </w:r>
      </w:ins>
      <w:ins w:id="1102" w:author="Jeremy" w:date="2015-08-21T14:30:00Z">
        <w:r>
          <w:t xml:space="preserve"> is provided in </w:t>
        </w:r>
      </w:ins>
      <w:ins w:id="1103" w:author="Jeremy" w:date="2015-08-21T14:38:00Z">
        <w:r>
          <w:t>ISO 19136:</w:t>
        </w:r>
      </w:ins>
      <w:ins w:id="1104" w:author="Jeremy" w:date="2015-08-21T14:39:00Z">
        <w:r>
          <w:t xml:space="preserve">2007 </w:t>
        </w:r>
      </w:ins>
      <w:ins w:id="1105" w:author="Jeremy" w:date="2015-08-21T14:30:00Z">
        <w:r>
          <w:t>Clause</w:t>
        </w:r>
      </w:ins>
      <w:ins w:id="1106" w:author="Jeremy" w:date="2015-08-21T14:40:00Z">
        <w:r>
          <w:t xml:space="preserve"> 16.3</w:t>
        </w:r>
      </w:ins>
      <w:ins w:id="1107" w:author="Jeremy" w:date="2015-08-21T14:30:00Z">
        <w:r>
          <w:t>.</w:t>
        </w:r>
      </w:ins>
    </w:p>
    <w:p w:rsidR="00D031B0" w:rsidRPr="0020150A" w:rsidRDefault="00D031B0" w:rsidP="007D4B71">
      <w:pPr>
        <w:pStyle w:val="WMOBodyText"/>
        <w:rPr>
          <w:ins w:id="1108" w:author="Jeremy" w:date="2015-08-21T14:26:00Z"/>
        </w:rPr>
      </w:pPr>
      <w:ins w:id="1109" w:author="Jeremy" w:date="2015-08-21T14:26:00Z">
        <w:r w:rsidRPr="0020150A">
          <w:t>202.</w:t>
        </w:r>
        <w:r w:rsidR="00046FEC">
          <w:t>1</w:t>
        </w:r>
      </w:ins>
      <w:ins w:id="1110" w:author="Jeremy" w:date="2015-08-21T14:52:00Z">
        <w:r w:rsidR="00046FEC">
          <w:t>3</w:t>
        </w:r>
      </w:ins>
      <w:ins w:id="1111" w:author="Jeremy" w:date="2015-08-21T14:26:00Z">
        <w:r w:rsidRPr="0020150A">
          <w:t>.2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112" w:author="Jeremy" w:date="2015-08-21T14:40:00Z">
        <w:r w:rsidR="00885139">
          <w:rPr>
            <w:highlight w:val="cyan"/>
          </w:rPr>
          <w:instrText>HYPERLINK "http://www.opengis.net/def/observationType/OGC-OM/2.0/OM_Measurement"</w:instrText>
        </w:r>
      </w:ins>
      <w:ins w:id="1113" w:author="Jeremy" w:date="2015-08-21T14:26:00Z">
        <w:r w:rsidRPr="006635CF">
          <w:rPr>
            <w:highlight w:val="cyan"/>
          </w:rPr>
          <w:fldChar w:fldCharType="separate"/>
        </w:r>
      </w:ins>
      <w:ins w:id="1114" w:author="Jeremy" w:date="2015-08-21T14:40:00Z">
        <w:r w:rsidR="00885139">
          <w:rPr>
            <w:rStyle w:val="Hyperlink"/>
            <w:highlight w:val="cyan"/>
          </w:rPr>
          <w:t>http://www.opengis.net/def/observationType/OGC-OM/2.0/OM_Measurement</w:t>
        </w:r>
      </w:ins>
      <w:ins w:id="1115" w:author="Jeremy" w:date="2015-08-21T14:26:00Z">
        <w:r w:rsidRPr="006635CF">
          <w:rPr>
            <w:highlight w:val="cyan"/>
          </w:rPr>
          <w:fldChar w:fldCharType="end"/>
        </w:r>
        <w:r>
          <w:t xml:space="preserve"> </w:t>
        </w:r>
        <w:r w:rsidRPr="0020150A">
          <w:t xml:space="preserve">shall conform to all Requirements specified in </w:t>
        </w:r>
        <w:r w:rsidRPr="0020150A">
          <w:fldChar w:fldCharType="begin"/>
        </w:r>
        <w:r w:rsidRPr="0020150A">
          <w:instrText xml:space="preserve"> REF _Ref384903267 \h </w:instrText>
        </w:r>
      </w:ins>
      <w:ins w:id="1116" w:author="Jeremy" w:date="2015-08-21T14:26:00Z">
        <w:r w:rsidRPr="0020150A">
          <w:fldChar w:fldCharType="separate"/>
        </w:r>
        <w:r w:rsidRPr="0020150A">
          <w:t xml:space="preserve">Table </w:t>
        </w:r>
        <w:r w:rsidRPr="0020150A">
          <w:rPr>
            <w:noProof/>
          </w:rPr>
          <w:t>4</w:t>
        </w:r>
        <w:r w:rsidRPr="0020150A">
          <w:fldChar w:fldCharType="end"/>
        </w:r>
        <w:r w:rsidRPr="0020150A">
          <w:t>.</w:t>
        </w:r>
      </w:ins>
    </w:p>
    <w:p w:rsidR="00D031B0" w:rsidRPr="0020150A" w:rsidRDefault="00D031B0" w:rsidP="00D031B0">
      <w:pPr>
        <w:pStyle w:val="WMOBodyText"/>
        <w:rPr>
          <w:ins w:id="1117" w:author="Jeremy" w:date="2015-08-21T14:26:00Z"/>
        </w:rPr>
      </w:pPr>
      <w:ins w:id="1118" w:author="Jeremy" w:date="2015-08-21T14:26:00Z">
        <w:r w:rsidRPr="0020150A">
          <w:t>202.</w:t>
        </w:r>
        <w:r w:rsidR="00046FEC">
          <w:t>1</w:t>
        </w:r>
      </w:ins>
      <w:ins w:id="1119" w:author="Jeremy" w:date="2015-08-21T14:52:00Z">
        <w:r w:rsidR="00046FEC">
          <w:t>3</w:t>
        </w:r>
      </w:ins>
      <w:ins w:id="1120" w:author="Jeremy" w:date="2015-08-21T14:26:00Z">
        <w:r w:rsidRPr="0020150A">
          <w:t>.3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121" w:author="Jeremy" w:date="2015-08-21T14:43:00Z">
        <w:r w:rsidR="00885139">
          <w:rPr>
            <w:highlight w:val="cyan"/>
          </w:rPr>
          <w:instrText>HYPERLINK "http://www.opengis.net/def/observationType/OGC-OM/2.0/OM_Measurement"</w:instrText>
        </w:r>
      </w:ins>
      <w:ins w:id="1122" w:author="Jeremy" w:date="2015-08-21T14:26:00Z">
        <w:r w:rsidRPr="006635CF">
          <w:rPr>
            <w:highlight w:val="cyan"/>
          </w:rPr>
          <w:fldChar w:fldCharType="separate"/>
        </w:r>
      </w:ins>
      <w:ins w:id="1123" w:author="Jeremy" w:date="2015-08-21T14:43:00Z">
        <w:r w:rsidR="00885139">
          <w:rPr>
            <w:rStyle w:val="Hyperlink"/>
            <w:highlight w:val="cyan"/>
          </w:rPr>
          <w:t>http://www.opengis.net/def/observationType/OGC-OM/2.0/OM_Measurement</w:t>
        </w:r>
      </w:ins>
      <w:ins w:id="1124" w:author="Jeremy" w:date="2015-08-21T14:26:00Z">
        <w:r w:rsidRPr="006635CF">
          <w:rPr>
            <w:highlight w:val="cyan"/>
          </w:rPr>
          <w:fldChar w:fldCharType="end"/>
        </w:r>
        <w:r w:rsidRPr="0020150A">
          <w:t xml:space="preserve"> shall conform to all Requirements of all relevant dependencies specified in </w:t>
        </w:r>
        <w:r w:rsidRPr="0020150A">
          <w:fldChar w:fldCharType="begin"/>
        </w:r>
        <w:r w:rsidRPr="0020150A">
          <w:instrText xml:space="preserve"> REF _Ref384903267 \h </w:instrText>
        </w:r>
      </w:ins>
      <w:ins w:id="1125" w:author="Jeremy" w:date="2015-08-21T14:26:00Z">
        <w:r w:rsidRPr="0020150A">
          <w:fldChar w:fldCharType="separate"/>
        </w:r>
        <w:r w:rsidRPr="0020150A">
          <w:t xml:space="preserve">Table </w:t>
        </w:r>
        <w:r w:rsidRPr="0020150A">
          <w:rPr>
            <w:noProof/>
          </w:rPr>
          <w:t>4</w:t>
        </w:r>
        <w:r w:rsidRPr="0020150A">
          <w:fldChar w:fldCharType="end"/>
        </w:r>
        <w:r w:rsidRPr="0020150A">
          <w:t>.</w:t>
        </w:r>
      </w:ins>
    </w:p>
    <w:p w:rsidR="00D031B0" w:rsidRPr="0020150A" w:rsidRDefault="00D031B0" w:rsidP="00D031B0">
      <w:pPr>
        <w:pStyle w:val="WMOBodyText"/>
        <w:rPr>
          <w:ins w:id="1126" w:author="Jeremy" w:date="2015-08-21T14:26:00Z"/>
        </w:rPr>
      </w:pPr>
      <w:ins w:id="1127" w:author="Jeremy" w:date="2015-08-21T14:26:00Z">
        <w:r w:rsidRPr="0020150A">
          <w:t xml:space="preserve">Note: XML implementation of </w:t>
        </w:r>
        <w:r w:rsidRPr="006635CF">
          <w:rPr>
            <w:highlight w:val="cyan"/>
          </w:rPr>
          <w:t>OM_</w:t>
        </w:r>
      </w:ins>
      <w:ins w:id="1128" w:author="Jeremy" w:date="2015-08-21T15:31:00Z">
        <w:r w:rsidR="005B3DDB">
          <w:rPr>
            <w:highlight w:val="cyan"/>
          </w:rPr>
          <w:t>Measurement</w:t>
        </w:r>
      </w:ins>
      <w:ins w:id="1129" w:author="Jeremy" w:date="2015-08-21T14:26:00Z">
        <w:r w:rsidRPr="0020150A">
          <w:t xml:space="preserve"> is dependent on:</w:t>
        </w:r>
      </w:ins>
    </w:p>
    <w:p w:rsidR="00885139" w:rsidRDefault="00885139" w:rsidP="00885139">
      <w:pPr>
        <w:pStyle w:val="WMOList2"/>
        <w:rPr>
          <w:ins w:id="1130" w:author="Jeremy" w:date="2015-08-21T14:45:00Z"/>
        </w:rPr>
      </w:pPr>
      <w:ins w:id="1131" w:author="Jeremy" w:date="2015-08-21T14:45:00Z">
        <w:r>
          <w:t>GML [ISO 19136:2007 Geographic Information – Geography Markup Language]</w:t>
        </w:r>
      </w:ins>
    </w:p>
    <w:p w:rsidR="00D031B0" w:rsidRPr="0020150A" w:rsidRDefault="00D031B0" w:rsidP="00D031B0">
      <w:pPr>
        <w:pStyle w:val="WMOList2"/>
        <w:rPr>
          <w:ins w:id="1132" w:author="Jeremy" w:date="2015-08-21T14:26:00Z"/>
        </w:rPr>
      </w:pPr>
      <w:ins w:id="1133" w:author="Jeremy" w:date="2015-08-21T14:26:00Z">
        <w:r w:rsidRPr="0020150A">
          <w:t>OMXML [</w:t>
        </w:r>
        <w:r w:rsidRPr="0020150A">
          <w:rPr>
            <w:highlight w:val="cyan"/>
          </w:rPr>
          <w:t>OGC/IS 10-025r1 Observations and Measurements 2.0 – XML Implementation</w:t>
        </w:r>
        <w:r w:rsidRPr="0020150A">
          <w:t>]</w:t>
        </w:r>
      </w:ins>
    </w:p>
    <w:p w:rsidR="00D031B0" w:rsidRPr="0020150A" w:rsidRDefault="00D031B0" w:rsidP="00D031B0">
      <w:pPr>
        <w:pStyle w:val="Caption"/>
        <w:keepNext/>
        <w:rPr>
          <w:ins w:id="1134" w:author="Jeremy" w:date="2015-08-21T14:26:00Z"/>
        </w:rPr>
      </w:pPr>
      <w:proofErr w:type="gramStart"/>
      <w:ins w:id="1135" w:author="Jeremy" w:date="2015-08-21T14:26:00Z">
        <w:r w:rsidRPr="0020150A">
          <w:t xml:space="preserve">Table </w:t>
        </w:r>
        <w:r>
          <w:fldChar w:fldCharType="begin"/>
        </w:r>
        <w:r>
          <w:instrText xml:space="preserve"> SEQ Table \* ARABIC </w:instrText>
        </w:r>
        <w:r>
          <w:fldChar w:fldCharType="separate"/>
        </w:r>
        <w:r w:rsidRPr="0020150A">
          <w:rPr>
            <w:noProof/>
          </w:rPr>
          <w:t>4</w:t>
        </w:r>
        <w:r>
          <w:rPr>
            <w:noProof/>
          </w:rPr>
          <w:fldChar w:fldCharType="end"/>
        </w:r>
        <w:r w:rsidRPr="0020150A">
          <w:t>.</w:t>
        </w:r>
        <w:proofErr w:type="gramEnd"/>
        <w:r w:rsidRPr="0020150A">
          <w:t xml:space="preserve"> </w:t>
        </w:r>
        <w:r w:rsidRPr="0020150A">
          <w:rPr>
            <w:b w:val="0"/>
          </w:rPr>
          <w:t>Requirements class xsd-</w:t>
        </w:r>
      </w:ins>
      <w:ins w:id="1136" w:author="Jeremy" w:date="2015-08-21T14:43:00Z">
        <w:r w:rsidR="00885139">
          <w:rPr>
            <w:b w:val="0"/>
          </w:rPr>
          <w:t>measurement</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D031B0" w:rsidRPr="0020150A" w:rsidTr="00D031B0">
        <w:trPr>
          <w:ins w:id="1137" w:author="Jeremy" w:date="2015-08-21T14:26:00Z"/>
        </w:trPr>
        <w:tc>
          <w:tcPr>
            <w:tcW w:w="9855" w:type="dxa"/>
            <w:gridSpan w:val="2"/>
            <w:shd w:val="clear" w:color="auto" w:fill="F2F2F2"/>
          </w:tcPr>
          <w:p w:rsidR="00D031B0" w:rsidRPr="0020150A" w:rsidRDefault="00D031B0" w:rsidP="00D031B0">
            <w:pPr>
              <w:pStyle w:val="WMOBodyText"/>
              <w:jc w:val="center"/>
              <w:rPr>
                <w:ins w:id="1138" w:author="Jeremy" w:date="2015-08-21T14:26:00Z"/>
                <w:b/>
              </w:rPr>
            </w:pPr>
            <w:ins w:id="1139" w:author="Jeremy" w:date="2015-08-21T14:26:00Z">
              <w:r w:rsidRPr="0020150A">
                <w:rPr>
                  <w:b/>
                </w:rPr>
                <w:t>Requirements Class</w:t>
              </w:r>
            </w:ins>
          </w:p>
        </w:tc>
      </w:tr>
      <w:tr w:rsidR="00D031B0" w:rsidRPr="0020150A" w:rsidTr="00D031B0">
        <w:trPr>
          <w:ins w:id="1140" w:author="Jeremy" w:date="2015-08-21T14:26:00Z"/>
        </w:trPr>
        <w:tc>
          <w:tcPr>
            <w:tcW w:w="9855" w:type="dxa"/>
            <w:gridSpan w:val="2"/>
          </w:tcPr>
          <w:p w:rsidR="00D031B0" w:rsidRPr="0020150A" w:rsidRDefault="00D031B0" w:rsidP="00D031B0">
            <w:pPr>
              <w:pStyle w:val="WMOBodyText"/>
              <w:rPr>
                <w:ins w:id="1141" w:author="Jeremy" w:date="2015-08-21T14:26:00Z"/>
              </w:rPr>
            </w:pPr>
            <w:ins w:id="1142" w:author="Jeremy" w:date="2015-08-21T14:26:00Z">
              <w:r>
                <w:rPr>
                  <w:highlight w:val="cyan"/>
                </w:rPr>
                <w:fldChar w:fldCharType="begin"/>
              </w:r>
            </w:ins>
            <w:ins w:id="1143" w:author="Jeremy" w:date="2015-08-21T14:46:00Z">
              <w:r w:rsidR="00885139">
                <w:rPr>
                  <w:highlight w:val="cyan"/>
                </w:rPr>
                <w:instrText>HYPERLINK "http://def.wmo.int/metce/2013/req/xsd-measurement"</w:instrText>
              </w:r>
            </w:ins>
            <w:ins w:id="1144" w:author="Jeremy" w:date="2015-08-21T14:26:00Z">
              <w:r>
                <w:rPr>
                  <w:highlight w:val="cyan"/>
                </w:rPr>
                <w:fldChar w:fldCharType="separate"/>
              </w:r>
            </w:ins>
            <w:ins w:id="1145" w:author="Jeremy" w:date="2015-08-21T14:46:00Z">
              <w:r w:rsidR="00885139">
                <w:rPr>
                  <w:rStyle w:val="Hyperlink"/>
                  <w:highlight w:val="cyan"/>
                </w:rPr>
                <w:t>http://def.wmo.int/metce/2013/req/xsd-measurement</w:t>
              </w:r>
            </w:ins>
            <w:ins w:id="1146" w:author="Jeremy" w:date="2015-08-21T14:26:00Z">
              <w:r>
                <w:rPr>
                  <w:highlight w:val="cyan"/>
                </w:rPr>
                <w:fldChar w:fldCharType="end"/>
              </w:r>
              <w:r w:rsidRPr="0020150A">
                <w:t xml:space="preserve"> </w:t>
              </w:r>
            </w:ins>
          </w:p>
        </w:tc>
      </w:tr>
      <w:tr w:rsidR="00D031B0" w:rsidRPr="0020150A" w:rsidTr="00D031B0">
        <w:trPr>
          <w:ins w:id="1147" w:author="Jeremy" w:date="2015-08-21T14:26:00Z"/>
        </w:trPr>
        <w:tc>
          <w:tcPr>
            <w:tcW w:w="2062" w:type="dxa"/>
          </w:tcPr>
          <w:p w:rsidR="00D031B0" w:rsidRPr="0020150A" w:rsidRDefault="00D031B0" w:rsidP="00D031B0">
            <w:pPr>
              <w:pStyle w:val="WMOBodyText"/>
              <w:jc w:val="center"/>
              <w:rPr>
                <w:ins w:id="1148" w:author="Jeremy" w:date="2015-08-21T14:26:00Z"/>
                <w:b/>
              </w:rPr>
            </w:pPr>
            <w:ins w:id="1149" w:author="Jeremy" w:date="2015-08-21T14:26:00Z">
              <w:r w:rsidRPr="0020150A">
                <w:rPr>
                  <w:b/>
                </w:rPr>
                <w:t>Target Type</w:t>
              </w:r>
            </w:ins>
          </w:p>
        </w:tc>
        <w:tc>
          <w:tcPr>
            <w:tcW w:w="7793" w:type="dxa"/>
          </w:tcPr>
          <w:p w:rsidR="00D031B0" w:rsidRPr="0020150A" w:rsidRDefault="00D031B0" w:rsidP="00D031B0">
            <w:pPr>
              <w:pStyle w:val="WMOBodyText"/>
              <w:rPr>
                <w:ins w:id="1150" w:author="Jeremy" w:date="2015-08-21T14:26:00Z"/>
              </w:rPr>
            </w:pPr>
            <w:ins w:id="1151" w:author="Jeremy" w:date="2015-08-21T14:26:00Z">
              <w:r w:rsidRPr="0020150A">
                <w:t>Data instance</w:t>
              </w:r>
            </w:ins>
          </w:p>
        </w:tc>
      </w:tr>
      <w:tr w:rsidR="00D031B0" w:rsidRPr="0020150A" w:rsidTr="00D031B0">
        <w:trPr>
          <w:ins w:id="1152" w:author="Jeremy" w:date="2015-08-21T14:26:00Z"/>
        </w:trPr>
        <w:tc>
          <w:tcPr>
            <w:tcW w:w="2062" w:type="dxa"/>
          </w:tcPr>
          <w:p w:rsidR="00D031B0" w:rsidRPr="0020150A" w:rsidRDefault="00D031B0" w:rsidP="00D031B0">
            <w:pPr>
              <w:pStyle w:val="WMOBodyText"/>
              <w:jc w:val="center"/>
              <w:rPr>
                <w:ins w:id="1153" w:author="Jeremy" w:date="2015-08-21T14:26:00Z"/>
                <w:b/>
              </w:rPr>
            </w:pPr>
            <w:ins w:id="1154" w:author="Jeremy" w:date="2015-08-21T14:26:00Z">
              <w:r w:rsidRPr="0020150A">
                <w:rPr>
                  <w:b/>
                </w:rPr>
                <w:t>Name</w:t>
              </w:r>
            </w:ins>
          </w:p>
        </w:tc>
        <w:tc>
          <w:tcPr>
            <w:tcW w:w="7793" w:type="dxa"/>
          </w:tcPr>
          <w:p w:rsidR="00D031B0" w:rsidRPr="0020150A" w:rsidRDefault="00885139" w:rsidP="00D031B0">
            <w:pPr>
              <w:pStyle w:val="WMOBodyText"/>
              <w:rPr>
                <w:ins w:id="1155" w:author="Jeremy" w:date="2015-08-21T14:26:00Z"/>
                <w:highlight w:val="cyan"/>
              </w:rPr>
            </w:pPr>
            <w:ins w:id="1156" w:author="Jeremy" w:date="2015-08-21T14:46:00Z">
              <w:r>
                <w:t>Measurement</w:t>
              </w:r>
            </w:ins>
          </w:p>
        </w:tc>
      </w:tr>
      <w:tr w:rsidR="00D031B0" w:rsidRPr="0020150A" w:rsidTr="00D031B0">
        <w:trPr>
          <w:ins w:id="1157" w:author="Jeremy" w:date="2015-08-21T14:26:00Z"/>
        </w:trPr>
        <w:tc>
          <w:tcPr>
            <w:tcW w:w="2062" w:type="dxa"/>
          </w:tcPr>
          <w:p w:rsidR="00D031B0" w:rsidRPr="0020150A" w:rsidRDefault="00D031B0" w:rsidP="00D031B0">
            <w:pPr>
              <w:pStyle w:val="WMOBodyText"/>
              <w:jc w:val="center"/>
              <w:rPr>
                <w:ins w:id="1158" w:author="Jeremy" w:date="2015-08-21T14:26:00Z"/>
                <w:b/>
              </w:rPr>
            </w:pPr>
            <w:ins w:id="1159" w:author="Jeremy" w:date="2015-08-21T14:26:00Z">
              <w:r w:rsidRPr="0020150A">
                <w:rPr>
                  <w:b/>
                </w:rPr>
                <w:t>Dependency</w:t>
              </w:r>
            </w:ins>
          </w:p>
        </w:tc>
        <w:tc>
          <w:tcPr>
            <w:tcW w:w="7793" w:type="dxa"/>
          </w:tcPr>
          <w:p w:rsidR="00D031B0" w:rsidRPr="0020150A" w:rsidRDefault="00D031B0" w:rsidP="00D031B0">
            <w:pPr>
              <w:pStyle w:val="WMOBodyText"/>
              <w:rPr>
                <w:ins w:id="1160" w:author="Jeremy" w:date="2015-08-21T14:26:00Z"/>
              </w:rPr>
            </w:pPr>
            <w:ins w:id="1161" w:author="Jeremy" w:date="2015-08-21T14:26:00Z">
              <w:r>
                <w:fldChar w:fldCharType="begin"/>
              </w:r>
            </w:ins>
            <w:ins w:id="1162" w:author="Jeremy" w:date="2015-08-21T14:48:00Z">
              <w:r w:rsidR="00885139">
                <w:instrText>HYPERLINK "http://www.opengis.net/spec/OMXML/2.0/req/measurement"</w:instrText>
              </w:r>
            </w:ins>
            <w:ins w:id="1163" w:author="Jeremy" w:date="2015-08-21T14:26:00Z">
              <w:r>
                <w:fldChar w:fldCharType="separate"/>
              </w:r>
            </w:ins>
            <w:ins w:id="1164" w:author="Jeremy" w:date="2015-08-21T14:48:00Z">
              <w:r w:rsidR="00885139">
                <w:rPr>
                  <w:rStyle w:val="Hyperlink"/>
                  <w:highlight w:val="cyan"/>
                </w:rPr>
                <w:t>http://www.opengis.net/spec/OMXML/2.0/req/measurement</w:t>
              </w:r>
            </w:ins>
            <w:ins w:id="1165" w:author="Jeremy" w:date="2015-08-21T14:26:00Z">
              <w:r>
                <w:rPr>
                  <w:rStyle w:val="Hyperlink"/>
                  <w:highlight w:val="cyan"/>
                </w:rPr>
                <w:fldChar w:fldCharType="end"/>
              </w:r>
              <w:r>
                <w:t>, OMXML clause 7.</w:t>
              </w:r>
            </w:ins>
            <w:ins w:id="1166" w:author="Jeremy" w:date="2015-08-21T14:48:00Z">
              <w:r w:rsidR="00885139">
                <w:t>4</w:t>
              </w:r>
            </w:ins>
          </w:p>
        </w:tc>
      </w:tr>
    </w:tbl>
    <w:p w:rsidR="00046FEC" w:rsidRDefault="00046FEC" w:rsidP="00046FEC">
      <w:pPr>
        <w:pStyle w:val="SubHeading2"/>
        <w:rPr>
          <w:ins w:id="1167" w:author="Jeremy" w:date="2015-08-21T14:52:00Z"/>
          <w:b w:val="0"/>
          <w:sz w:val="22"/>
        </w:rPr>
      </w:pPr>
      <w:bookmarkStart w:id="1168" w:name="_Toc427937725"/>
      <w:ins w:id="1169" w:author="Jeremy" w:date="2015-08-21T14:50:00Z">
        <w:r w:rsidRPr="007B0673">
          <w:rPr>
            <w:b w:val="0"/>
            <w:sz w:val="22"/>
          </w:rPr>
          <w:t xml:space="preserve">Note: dependency </w:t>
        </w:r>
        <w:r w:rsidRPr="007B0673">
          <w:fldChar w:fldCharType="begin"/>
        </w:r>
      </w:ins>
      <w:ins w:id="1170" w:author="Jeremy" w:date="2015-08-21T14:51:00Z">
        <w:r>
          <w:rPr>
            <w:b w:val="0"/>
            <w:sz w:val="22"/>
          </w:rPr>
          <w:instrText>HYPERLINK "http://www.opengis.net/spec/OMXML/2.0/req/measurement"</w:instrText>
        </w:r>
      </w:ins>
      <w:ins w:id="1171" w:author="Jeremy" w:date="2015-08-21T14:50:00Z">
        <w:r w:rsidRPr="007B0673">
          <w:fldChar w:fldCharType="separate"/>
        </w:r>
      </w:ins>
      <w:ins w:id="1172" w:author="Jeremy" w:date="2015-08-21T14:51:00Z">
        <w:r>
          <w:rPr>
            <w:rStyle w:val="Hyperlink"/>
            <w:b w:val="0"/>
            <w:sz w:val="22"/>
            <w:highlight w:val="cyan"/>
          </w:rPr>
          <w:t>http://www.opengis.net/spec/OMXML/2.0/req/measurement</w:t>
        </w:r>
      </w:ins>
      <w:ins w:id="1173" w:author="Jeremy" w:date="2015-08-21T14:50:00Z">
        <w:r w:rsidRPr="007B0673">
          <w:rPr>
            <w:rStyle w:val="Hyperlink"/>
            <w:b w:val="0"/>
            <w:sz w:val="22"/>
            <w:highlight w:val="cyan"/>
          </w:rPr>
          <w:fldChar w:fldCharType="end"/>
        </w:r>
        <w:r w:rsidRPr="007B0673">
          <w:rPr>
            <w:b w:val="0"/>
            <w:sz w:val="22"/>
          </w:rPr>
          <w:t xml:space="preserve"> has associated conformance class </w:t>
        </w:r>
        <w:r w:rsidRPr="007B0673">
          <w:fldChar w:fldCharType="begin"/>
        </w:r>
      </w:ins>
      <w:ins w:id="1174" w:author="Jeremy" w:date="2015-08-21T14:51:00Z">
        <w:r>
          <w:rPr>
            <w:b w:val="0"/>
            <w:sz w:val="22"/>
          </w:rPr>
          <w:instrText>HYPERLINK "http://www.opengis.net/spec/OMXML/2.0/conf/measurement"</w:instrText>
        </w:r>
      </w:ins>
      <w:ins w:id="1175" w:author="Jeremy" w:date="2015-08-21T14:50:00Z">
        <w:r w:rsidRPr="007B0673">
          <w:fldChar w:fldCharType="separate"/>
        </w:r>
      </w:ins>
      <w:ins w:id="1176" w:author="Jeremy" w:date="2015-08-21T14:51:00Z">
        <w:r>
          <w:rPr>
            <w:rStyle w:val="Hyperlink"/>
            <w:b w:val="0"/>
            <w:sz w:val="22"/>
            <w:highlight w:val="cyan"/>
          </w:rPr>
          <w:t>http://www.opengis.net/spec/OMXML/2.0/conf/measurement</w:t>
        </w:r>
      </w:ins>
      <w:ins w:id="1177" w:author="Jeremy" w:date="2015-08-21T14:50:00Z">
        <w:r w:rsidRPr="007B0673">
          <w:rPr>
            <w:rStyle w:val="Hyperlink"/>
            <w:b w:val="0"/>
            <w:sz w:val="22"/>
            <w:highlight w:val="cyan"/>
          </w:rPr>
          <w:fldChar w:fldCharType="end"/>
        </w:r>
        <w:r w:rsidRPr="007B0673">
          <w:rPr>
            <w:b w:val="0"/>
            <w:sz w:val="22"/>
          </w:rPr>
          <w:t xml:space="preserve"> (OMXML clause A.</w:t>
        </w:r>
        <w:r>
          <w:rPr>
            <w:b w:val="0"/>
            <w:sz w:val="22"/>
          </w:rPr>
          <w:t>2</w:t>
        </w:r>
        <w:r w:rsidRPr="007B0673">
          <w:rPr>
            <w:b w:val="0"/>
            <w:sz w:val="22"/>
          </w:rPr>
          <w:t>).</w:t>
        </w:r>
      </w:ins>
      <w:bookmarkEnd w:id="1168"/>
    </w:p>
    <w:p w:rsidR="00046FEC" w:rsidRPr="00046FEC" w:rsidRDefault="00046FEC" w:rsidP="00046FEC">
      <w:pPr>
        <w:pStyle w:val="WMOBodyText"/>
        <w:rPr>
          <w:ins w:id="1178" w:author="Jeremy" w:date="2015-08-21T14:50:00Z"/>
          <w:lang w:val="en-US"/>
        </w:rPr>
      </w:pPr>
    </w:p>
    <w:p w:rsidR="00046FEC" w:rsidRPr="0020150A" w:rsidRDefault="00046FEC" w:rsidP="00046FEC">
      <w:pPr>
        <w:pStyle w:val="SubHeading2"/>
        <w:rPr>
          <w:ins w:id="1179" w:author="Jeremy" w:date="2015-08-21T14:52:00Z"/>
          <w:lang w:val="en-GB"/>
        </w:rPr>
      </w:pPr>
      <w:bookmarkStart w:id="1180" w:name="_Toc427937726"/>
      <w:ins w:id="1181" w:author="Jeremy" w:date="2015-08-21T14:52:00Z">
        <w:r w:rsidRPr="0020150A">
          <w:rPr>
            <w:lang w:val="en-GB"/>
          </w:rPr>
          <w:t>202.</w:t>
        </w:r>
        <w:r>
          <w:rPr>
            <w:lang w:val="en-GB"/>
          </w:rPr>
          <w:t>14</w:t>
        </w:r>
        <w:r w:rsidRPr="0020150A">
          <w:rPr>
            <w:lang w:val="en-GB"/>
          </w:rPr>
          <w:tab/>
          <w:t xml:space="preserve">Requirements Class: </w:t>
        </w:r>
      </w:ins>
      <w:ins w:id="1182" w:author="Jeremy" w:date="2015-08-21T14:53:00Z">
        <w:r>
          <w:rPr>
            <w:lang w:val="en-GB"/>
          </w:rPr>
          <w:t>Category observation</w:t>
        </w:r>
      </w:ins>
      <w:ins w:id="1183" w:author="Jeremy" w:date="2015-08-21T14:52:00Z">
        <w:r>
          <w:rPr>
            <w:lang w:val="en-GB"/>
          </w:rPr>
          <w:t xml:space="preserve"> data</w:t>
        </w:r>
        <w:bookmarkEnd w:id="1180"/>
      </w:ins>
    </w:p>
    <w:p w:rsidR="00046FEC" w:rsidRDefault="00046FEC" w:rsidP="00046FEC">
      <w:pPr>
        <w:pStyle w:val="WMOBodyText"/>
        <w:rPr>
          <w:ins w:id="1184" w:author="Jeremy" w:date="2015-08-21T14:52:00Z"/>
        </w:rPr>
      </w:pPr>
      <w:ins w:id="1185" w:author="Jeremy" w:date="2015-08-21T14:52:00Z">
        <w:r w:rsidRPr="0020150A">
          <w:t>202.</w:t>
        </w:r>
        <w:r>
          <w:t>14</w:t>
        </w:r>
        <w:r w:rsidRPr="0020150A">
          <w:t>.1</w:t>
        </w:r>
        <w:r w:rsidRPr="0020150A">
          <w:tab/>
          <w:t xml:space="preserve">This requirements class restricts the content model for the XML element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such that the ‘result’ of the observation</w:t>
        </w:r>
      </w:ins>
      <w:ins w:id="1186" w:author="Jeremy" w:date="2015-08-21T14:54:00Z">
        <w:r>
          <w:t xml:space="preserve"> is a term from a controlled vocabulary or ontology</w:t>
        </w:r>
      </w:ins>
      <w:ins w:id="1187" w:author="Jeremy" w:date="2015-08-21T14:52:00Z">
        <w:r>
          <w:t>.</w:t>
        </w:r>
      </w:ins>
    </w:p>
    <w:p w:rsidR="00046FEC" w:rsidRDefault="00046FEC" w:rsidP="00046FEC">
      <w:pPr>
        <w:pStyle w:val="WMOBodyText"/>
        <w:rPr>
          <w:ins w:id="1188" w:author="Jeremy" w:date="2015-08-21T14:52:00Z"/>
        </w:rPr>
      </w:pPr>
      <w:ins w:id="1189" w:author="Jeremy" w:date="2015-08-21T14:52:00Z">
        <w:r>
          <w:t xml:space="preserve">Note: a description of the XML implementation of </w:t>
        </w:r>
      </w:ins>
      <w:ins w:id="1190" w:author="Jeremy" w:date="2015-08-21T14:56:00Z">
        <w:r>
          <w:t>terms from a controlled vocabulary (gml</w:t>
        </w:r>
        <w:proofErr w:type="gramStart"/>
        <w:r>
          <w:t>:ReferenceType</w:t>
        </w:r>
        <w:proofErr w:type="gramEnd"/>
        <w:r>
          <w:t>)</w:t>
        </w:r>
      </w:ins>
      <w:ins w:id="1191" w:author="Jeremy" w:date="2015-08-21T14:52:00Z">
        <w:r>
          <w:t xml:space="preserve"> is provided in ISO 19136:2007 Clause </w:t>
        </w:r>
      </w:ins>
      <w:ins w:id="1192" w:author="Jeremy" w:date="2015-08-21T14:58:00Z">
        <w:r>
          <w:t>7.2</w:t>
        </w:r>
      </w:ins>
      <w:ins w:id="1193" w:author="Jeremy" w:date="2015-08-21T14:52:00Z">
        <w:r>
          <w:t>.3.</w:t>
        </w:r>
      </w:ins>
    </w:p>
    <w:p w:rsidR="00046FEC" w:rsidRPr="0020150A" w:rsidRDefault="00046FEC" w:rsidP="00046FEC">
      <w:pPr>
        <w:pStyle w:val="WMOBodyText"/>
        <w:rPr>
          <w:ins w:id="1194" w:author="Jeremy" w:date="2015-08-21T14:52:00Z"/>
        </w:rPr>
      </w:pPr>
      <w:ins w:id="1195" w:author="Jeremy" w:date="2015-08-21T14:52:00Z">
        <w:r w:rsidRPr="0020150A">
          <w:t>202.</w:t>
        </w:r>
        <w:r>
          <w:t>14</w:t>
        </w:r>
        <w:r w:rsidRPr="0020150A">
          <w:t>.2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196" w:author="Jeremy" w:date="2015-08-21T15:07:00Z">
        <w:r w:rsidR="00A42835">
          <w:rPr>
            <w:highlight w:val="cyan"/>
          </w:rPr>
          <w:instrText>HYPERLINK "http://www.opengis.net/def/observationType/OGC-OM/2.0/OM_CategoryObservation"</w:instrText>
        </w:r>
      </w:ins>
      <w:ins w:id="1197" w:author="Jeremy" w:date="2015-08-21T14:52:00Z">
        <w:r w:rsidRPr="006635CF">
          <w:rPr>
            <w:highlight w:val="cyan"/>
          </w:rPr>
          <w:fldChar w:fldCharType="separate"/>
        </w:r>
      </w:ins>
      <w:ins w:id="1198" w:author="Jeremy" w:date="2015-08-21T14:58:00Z">
        <w:r>
          <w:rPr>
            <w:rStyle w:val="Hyperlink"/>
            <w:highlight w:val="cyan"/>
          </w:rPr>
          <w:t>http://www.opengis.net/def/observationType/OGC-OM/2.0/OM_CategoryObservation</w:t>
        </w:r>
      </w:ins>
      <w:ins w:id="1199" w:author="Jeremy" w:date="2015-08-21T14:52:00Z">
        <w:r w:rsidRPr="006635CF">
          <w:rPr>
            <w:highlight w:val="cyan"/>
          </w:rPr>
          <w:fldChar w:fldCharType="end"/>
        </w:r>
        <w:r>
          <w:t xml:space="preserve"> </w:t>
        </w:r>
        <w:r w:rsidRPr="0020150A">
          <w:t xml:space="preserve">shall conform to all Requirements specified in </w:t>
        </w:r>
        <w:r w:rsidRPr="0020150A">
          <w:fldChar w:fldCharType="begin"/>
        </w:r>
        <w:r w:rsidRPr="0020150A">
          <w:instrText xml:space="preserve"> REF _Ref384903267 \h </w:instrText>
        </w:r>
      </w:ins>
      <w:ins w:id="1200" w:author="Jeremy" w:date="2015-08-21T14:52:00Z">
        <w:r w:rsidRPr="0020150A">
          <w:fldChar w:fldCharType="separate"/>
        </w:r>
        <w:r w:rsidRPr="0020150A">
          <w:t xml:space="preserve">Table </w:t>
        </w:r>
        <w:r w:rsidRPr="0020150A">
          <w:rPr>
            <w:noProof/>
          </w:rPr>
          <w:t>4</w:t>
        </w:r>
        <w:r w:rsidRPr="0020150A">
          <w:fldChar w:fldCharType="end"/>
        </w:r>
        <w:r w:rsidRPr="0020150A">
          <w:t>.</w:t>
        </w:r>
      </w:ins>
    </w:p>
    <w:p w:rsidR="00046FEC" w:rsidRPr="0020150A" w:rsidRDefault="00046FEC" w:rsidP="00046FEC">
      <w:pPr>
        <w:pStyle w:val="WMOBodyText"/>
        <w:rPr>
          <w:ins w:id="1201" w:author="Jeremy" w:date="2015-08-21T14:52:00Z"/>
        </w:rPr>
      </w:pPr>
      <w:ins w:id="1202" w:author="Jeremy" w:date="2015-08-21T14:52:00Z">
        <w:r w:rsidRPr="0020150A">
          <w:t>202.</w:t>
        </w:r>
        <w:r>
          <w:t>14</w:t>
        </w:r>
        <w:r w:rsidRPr="0020150A">
          <w:t>.3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203" w:author="Jeremy" w:date="2015-08-21T14:59:00Z">
        <w:r>
          <w:rPr>
            <w:highlight w:val="cyan"/>
          </w:rPr>
          <w:instrText>HYPERLINK "http://www.opengis.net/def/observationType/OGC-OM/2.0/OM_CategoryObservation"</w:instrText>
        </w:r>
      </w:ins>
      <w:ins w:id="1204" w:author="Jeremy" w:date="2015-08-21T14:52:00Z">
        <w:r w:rsidRPr="006635CF">
          <w:rPr>
            <w:highlight w:val="cyan"/>
          </w:rPr>
          <w:fldChar w:fldCharType="separate"/>
        </w:r>
      </w:ins>
      <w:ins w:id="1205" w:author="Jeremy" w:date="2015-08-21T14:59:00Z">
        <w:r>
          <w:rPr>
            <w:rStyle w:val="Hyperlink"/>
            <w:highlight w:val="cyan"/>
          </w:rPr>
          <w:t>http://www.opengis.net/def/observationType/OGC-OM/2.0/OM_CategoryObservation</w:t>
        </w:r>
      </w:ins>
      <w:ins w:id="1206" w:author="Jeremy" w:date="2015-08-21T14:52:00Z">
        <w:r w:rsidRPr="006635CF">
          <w:rPr>
            <w:highlight w:val="cyan"/>
          </w:rPr>
          <w:fldChar w:fldCharType="end"/>
        </w:r>
        <w:r w:rsidRPr="0020150A">
          <w:t xml:space="preserve"> shall conform to all Requirements of all relevant dependencies specified in </w:t>
        </w:r>
        <w:r w:rsidRPr="0020150A">
          <w:fldChar w:fldCharType="begin"/>
        </w:r>
        <w:r w:rsidRPr="0020150A">
          <w:instrText xml:space="preserve"> REF _Ref384903267 \h </w:instrText>
        </w:r>
      </w:ins>
      <w:ins w:id="1207" w:author="Jeremy" w:date="2015-08-21T14:52:00Z">
        <w:r w:rsidRPr="0020150A">
          <w:fldChar w:fldCharType="separate"/>
        </w:r>
        <w:r w:rsidRPr="0020150A">
          <w:t xml:space="preserve">Table </w:t>
        </w:r>
        <w:r w:rsidRPr="0020150A">
          <w:rPr>
            <w:noProof/>
          </w:rPr>
          <w:t>4</w:t>
        </w:r>
        <w:r w:rsidRPr="0020150A">
          <w:fldChar w:fldCharType="end"/>
        </w:r>
        <w:r w:rsidRPr="0020150A">
          <w:t>.</w:t>
        </w:r>
      </w:ins>
    </w:p>
    <w:p w:rsidR="00046FEC" w:rsidRPr="0020150A" w:rsidRDefault="00046FEC" w:rsidP="00046FEC">
      <w:pPr>
        <w:pStyle w:val="WMOBodyText"/>
        <w:rPr>
          <w:ins w:id="1208" w:author="Jeremy" w:date="2015-08-21T14:52:00Z"/>
        </w:rPr>
      </w:pPr>
      <w:ins w:id="1209" w:author="Jeremy" w:date="2015-08-21T14:52:00Z">
        <w:r w:rsidRPr="0020150A">
          <w:t xml:space="preserve">Note: XML implementation of </w:t>
        </w:r>
        <w:r w:rsidRPr="006635CF">
          <w:rPr>
            <w:highlight w:val="cyan"/>
          </w:rPr>
          <w:t>OM_</w:t>
        </w:r>
      </w:ins>
      <w:ins w:id="1210" w:author="Jeremy" w:date="2015-08-21T15:31:00Z">
        <w:r w:rsidR="00BC3CFD">
          <w:rPr>
            <w:highlight w:val="cyan"/>
          </w:rPr>
          <w:t>Category</w:t>
        </w:r>
      </w:ins>
      <w:ins w:id="1211" w:author="Jeremy" w:date="2015-08-21T14:52:00Z">
        <w:r w:rsidRPr="006635CF">
          <w:rPr>
            <w:highlight w:val="cyan"/>
          </w:rPr>
          <w:t>Observation</w:t>
        </w:r>
        <w:r w:rsidRPr="0020150A">
          <w:t xml:space="preserve"> is dependent on:</w:t>
        </w:r>
      </w:ins>
    </w:p>
    <w:p w:rsidR="00046FEC" w:rsidRDefault="00046FEC" w:rsidP="00046FEC">
      <w:pPr>
        <w:pStyle w:val="WMOList2"/>
        <w:rPr>
          <w:ins w:id="1212" w:author="Jeremy" w:date="2015-08-21T14:52:00Z"/>
        </w:rPr>
      </w:pPr>
      <w:ins w:id="1213" w:author="Jeremy" w:date="2015-08-21T14:52:00Z">
        <w:r>
          <w:t>GML [ISO 19136:2007 Geographic Information – Geography Markup Language]</w:t>
        </w:r>
      </w:ins>
    </w:p>
    <w:p w:rsidR="00046FEC" w:rsidRPr="0020150A" w:rsidRDefault="00046FEC" w:rsidP="00046FEC">
      <w:pPr>
        <w:pStyle w:val="WMOList2"/>
        <w:rPr>
          <w:ins w:id="1214" w:author="Jeremy" w:date="2015-08-21T14:52:00Z"/>
        </w:rPr>
      </w:pPr>
      <w:ins w:id="1215" w:author="Jeremy" w:date="2015-08-21T14:52:00Z">
        <w:r w:rsidRPr="0020150A">
          <w:t>OMXML [</w:t>
        </w:r>
        <w:r w:rsidRPr="0020150A">
          <w:rPr>
            <w:highlight w:val="cyan"/>
          </w:rPr>
          <w:t>OGC/IS 10-025r1 Observations and Measurements 2.0 – XML Implementation</w:t>
        </w:r>
        <w:r w:rsidRPr="0020150A">
          <w:t>]</w:t>
        </w:r>
      </w:ins>
    </w:p>
    <w:p w:rsidR="00046FEC" w:rsidRPr="0020150A" w:rsidRDefault="00046FEC" w:rsidP="00046FEC">
      <w:pPr>
        <w:pStyle w:val="Caption"/>
        <w:keepNext/>
        <w:rPr>
          <w:ins w:id="1216" w:author="Jeremy" w:date="2015-08-21T14:52:00Z"/>
        </w:rPr>
      </w:pPr>
      <w:proofErr w:type="gramStart"/>
      <w:ins w:id="1217" w:author="Jeremy" w:date="2015-08-21T14:52:00Z">
        <w:r w:rsidRPr="0020150A">
          <w:t xml:space="preserve">Table </w:t>
        </w:r>
        <w:r>
          <w:fldChar w:fldCharType="begin"/>
        </w:r>
        <w:r>
          <w:instrText xml:space="preserve"> SEQ Table \* ARABIC </w:instrText>
        </w:r>
        <w:r>
          <w:fldChar w:fldCharType="separate"/>
        </w:r>
        <w:r w:rsidRPr="0020150A">
          <w:rPr>
            <w:noProof/>
          </w:rPr>
          <w:t>4</w:t>
        </w:r>
        <w:r>
          <w:rPr>
            <w:noProof/>
          </w:rPr>
          <w:fldChar w:fldCharType="end"/>
        </w:r>
        <w:r w:rsidRPr="0020150A">
          <w:t>.</w:t>
        </w:r>
        <w:proofErr w:type="gramEnd"/>
        <w:r w:rsidRPr="0020150A">
          <w:t xml:space="preserve"> </w:t>
        </w:r>
        <w:r w:rsidRPr="0020150A">
          <w:rPr>
            <w:b w:val="0"/>
          </w:rPr>
          <w:t>Requirements class xsd-</w:t>
        </w:r>
      </w:ins>
      <w:ins w:id="1218" w:author="Jeremy" w:date="2015-08-21T15:13:00Z">
        <w:r w:rsidR="00CA7E7B">
          <w:rPr>
            <w:b w:val="0"/>
          </w:rPr>
          <w:t>category-observation</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046FEC" w:rsidRPr="0020150A" w:rsidTr="00A173CF">
        <w:trPr>
          <w:ins w:id="1219" w:author="Jeremy" w:date="2015-08-21T14:52:00Z"/>
        </w:trPr>
        <w:tc>
          <w:tcPr>
            <w:tcW w:w="9855" w:type="dxa"/>
            <w:gridSpan w:val="2"/>
            <w:shd w:val="clear" w:color="auto" w:fill="F2F2F2"/>
          </w:tcPr>
          <w:p w:rsidR="00046FEC" w:rsidRPr="0020150A" w:rsidRDefault="00046FEC" w:rsidP="00A173CF">
            <w:pPr>
              <w:pStyle w:val="WMOBodyText"/>
              <w:jc w:val="center"/>
              <w:rPr>
                <w:ins w:id="1220" w:author="Jeremy" w:date="2015-08-21T14:52:00Z"/>
                <w:b/>
              </w:rPr>
            </w:pPr>
            <w:ins w:id="1221" w:author="Jeremy" w:date="2015-08-21T14:52:00Z">
              <w:r w:rsidRPr="0020150A">
                <w:rPr>
                  <w:b/>
                </w:rPr>
                <w:t>Requirements Class</w:t>
              </w:r>
            </w:ins>
          </w:p>
        </w:tc>
      </w:tr>
      <w:tr w:rsidR="00046FEC" w:rsidRPr="0020150A" w:rsidTr="00A173CF">
        <w:trPr>
          <w:ins w:id="1222" w:author="Jeremy" w:date="2015-08-21T14:52:00Z"/>
        </w:trPr>
        <w:tc>
          <w:tcPr>
            <w:tcW w:w="9855" w:type="dxa"/>
            <w:gridSpan w:val="2"/>
          </w:tcPr>
          <w:p w:rsidR="00046FEC" w:rsidRPr="0020150A" w:rsidRDefault="00046FEC" w:rsidP="00A173CF">
            <w:pPr>
              <w:pStyle w:val="WMOBodyText"/>
              <w:rPr>
                <w:ins w:id="1223" w:author="Jeremy" w:date="2015-08-21T14:52:00Z"/>
              </w:rPr>
            </w:pPr>
            <w:ins w:id="1224" w:author="Jeremy" w:date="2015-08-21T14:52:00Z">
              <w:r>
                <w:rPr>
                  <w:highlight w:val="cyan"/>
                </w:rPr>
                <w:fldChar w:fldCharType="begin"/>
              </w:r>
            </w:ins>
            <w:ins w:id="1225" w:author="Jeremy" w:date="2015-08-21T14:59:00Z">
              <w:r>
                <w:rPr>
                  <w:highlight w:val="cyan"/>
                </w:rPr>
                <w:instrText>HYPERLINK "http://def.wmo.int/metce/2013/req/xsd-category-observation"</w:instrText>
              </w:r>
            </w:ins>
            <w:ins w:id="1226" w:author="Jeremy" w:date="2015-08-21T14:52:00Z">
              <w:r>
                <w:rPr>
                  <w:highlight w:val="cyan"/>
                </w:rPr>
                <w:fldChar w:fldCharType="separate"/>
              </w:r>
            </w:ins>
            <w:ins w:id="1227" w:author="Jeremy" w:date="2015-08-21T14:59:00Z">
              <w:r>
                <w:rPr>
                  <w:rStyle w:val="Hyperlink"/>
                  <w:highlight w:val="cyan"/>
                </w:rPr>
                <w:t>http://def.wmo.int/metce/2013/req/xsd-category-observation</w:t>
              </w:r>
            </w:ins>
            <w:ins w:id="1228" w:author="Jeremy" w:date="2015-08-21T14:52:00Z">
              <w:r>
                <w:rPr>
                  <w:highlight w:val="cyan"/>
                </w:rPr>
                <w:fldChar w:fldCharType="end"/>
              </w:r>
              <w:r w:rsidRPr="0020150A">
                <w:t xml:space="preserve"> </w:t>
              </w:r>
            </w:ins>
          </w:p>
        </w:tc>
      </w:tr>
      <w:tr w:rsidR="00046FEC" w:rsidRPr="0020150A" w:rsidTr="00A173CF">
        <w:trPr>
          <w:ins w:id="1229" w:author="Jeremy" w:date="2015-08-21T14:52:00Z"/>
        </w:trPr>
        <w:tc>
          <w:tcPr>
            <w:tcW w:w="2062" w:type="dxa"/>
          </w:tcPr>
          <w:p w:rsidR="00046FEC" w:rsidRPr="0020150A" w:rsidRDefault="00046FEC" w:rsidP="00A173CF">
            <w:pPr>
              <w:pStyle w:val="WMOBodyText"/>
              <w:jc w:val="center"/>
              <w:rPr>
                <w:ins w:id="1230" w:author="Jeremy" w:date="2015-08-21T14:52:00Z"/>
                <w:b/>
              </w:rPr>
            </w:pPr>
            <w:ins w:id="1231" w:author="Jeremy" w:date="2015-08-21T14:52:00Z">
              <w:r w:rsidRPr="0020150A">
                <w:rPr>
                  <w:b/>
                </w:rPr>
                <w:t>Target Type</w:t>
              </w:r>
            </w:ins>
          </w:p>
        </w:tc>
        <w:tc>
          <w:tcPr>
            <w:tcW w:w="7793" w:type="dxa"/>
          </w:tcPr>
          <w:p w:rsidR="00046FEC" w:rsidRPr="0020150A" w:rsidRDefault="00046FEC" w:rsidP="00A173CF">
            <w:pPr>
              <w:pStyle w:val="WMOBodyText"/>
              <w:rPr>
                <w:ins w:id="1232" w:author="Jeremy" w:date="2015-08-21T14:52:00Z"/>
              </w:rPr>
            </w:pPr>
            <w:ins w:id="1233" w:author="Jeremy" w:date="2015-08-21T14:52:00Z">
              <w:r w:rsidRPr="0020150A">
                <w:t>Data instance</w:t>
              </w:r>
            </w:ins>
          </w:p>
        </w:tc>
      </w:tr>
      <w:tr w:rsidR="00046FEC" w:rsidRPr="0020150A" w:rsidTr="00A173CF">
        <w:trPr>
          <w:ins w:id="1234" w:author="Jeremy" w:date="2015-08-21T14:52:00Z"/>
        </w:trPr>
        <w:tc>
          <w:tcPr>
            <w:tcW w:w="2062" w:type="dxa"/>
          </w:tcPr>
          <w:p w:rsidR="00046FEC" w:rsidRPr="0020150A" w:rsidRDefault="00046FEC" w:rsidP="00A173CF">
            <w:pPr>
              <w:pStyle w:val="WMOBodyText"/>
              <w:jc w:val="center"/>
              <w:rPr>
                <w:ins w:id="1235" w:author="Jeremy" w:date="2015-08-21T14:52:00Z"/>
                <w:b/>
              </w:rPr>
            </w:pPr>
            <w:ins w:id="1236" w:author="Jeremy" w:date="2015-08-21T14:52:00Z">
              <w:r w:rsidRPr="0020150A">
                <w:rPr>
                  <w:b/>
                </w:rPr>
                <w:t>Name</w:t>
              </w:r>
            </w:ins>
          </w:p>
        </w:tc>
        <w:tc>
          <w:tcPr>
            <w:tcW w:w="7793" w:type="dxa"/>
          </w:tcPr>
          <w:p w:rsidR="00046FEC" w:rsidRPr="0020150A" w:rsidRDefault="00046FEC" w:rsidP="00A173CF">
            <w:pPr>
              <w:pStyle w:val="WMOBodyText"/>
              <w:rPr>
                <w:ins w:id="1237" w:author="Jeremy" w:date="2015-08-21T14:52:00Z"/>
                <w:highlight w:val="cyan"/>
              </w:rPr>
            </w:pPr>
            <w:ins w:id="1238" w:author="Jeremy" w:date="2015-08-21T15:00:00Z">
              <w:r>
                <w:t>Category observation</w:t>
              </w:r>
            </w:ins>
          </w:p>
        </w:tc>
      </w:tr>
      <w:tr w:rsidR="00046FEC" w:rsidRPr="0020150A" w:rsidTr="00A173CF">
        <w:trPr>
          <w:ins w:id="1239" w:author="Jeremy" w:date="2015-08-21T14:52:00Z"/>
        </w:trPr>
        <w:tc>
          <w:tcPr>
            <w:tcW w:w="2062" w:type="dxa"/>
          </w:tcPr>
          <w:p w:rsidR="00046FEC" w:rsidRPr="0020150A" w:rsidRDefault="00046FEC" w:rsidP="00A173CF">
            <w:pPr>
              <w:pStyle w:val="WMOBodyText"/>
              <w:jc w:val="center"/>
              <w:rPr>
                <w:ins w:id="1240" w:author="Jeremy" w:date="2015-08-21T14:52:00Z"/>
                <w:b/>
              </w:rPr>
            </w:pPr>
            <w:ins w:id="1241" w:author="Jeremy" w:date="2015-08-21T14:52:00Z">
              <w:r w:rsidRPr="0020150A">
                <w:rPr>
                  <w:b/>
                </w:rPr>
                <w:t>Dependency</w:t>
              </w:r>
            </w:ins>
          </w:p>
        </w:tc>
        <w:tc>
          <w:tcPr>
            <w:tcW w:w="7793" w:type="dxa"/>
          </w:tcPr>
          <w:p w:rsidR="00046FEC" w:rsidRPr="0020150A" w:rsidRDefault="00046FEC" w:rsidP="00A173CF">
            <w:pPr>
              <w:pStyle w:val="WMOBodyText"/>
              <w:rPr>
                <w:ins w:id="1242" w:author="Jeremy" w:date="2015-08-21T14:52:00Z"/>
              </w:rPr>
            </w:pPr>
            <w:ins w:id="1243" w:author="Jeremy" w:date="2015-08-21T14:52:00Z">
              <w:r>
                <w:fldChar w:fldCharType="begin"/>
              </w:r>
            </w:ins>
            <w:ins w:id="1244" w:author="Jeremy" w:date="2015-08-21T14:58:00Z">
              <w:r>
                <w:instrText>HYPERLINK "http://www.opengis.net/spec/OMXML/2.0/req/categoryObservation"</w:instrText>
              </w:r>
            </w:ins>
            <w:ins w:id="1245" w:author="Jeremy" w:date="2015-08-21T14:52:00Z">
              <w:r>
                <w:fldChar w:fldCharType="separate"/>
              </w:r>
            </w:ins>
            <w:ins w:id="1246" w:author="Jeremy" w:date="2015-08-21T14:58:00Z">
              <w:r>
                <w:rPr>
                  <w:rStyle w:val="Hyperlink"/>
                  <w:highlight w:val="cyan"/>
                </w:rPr>
                <w:t>http://www.opengis.net/spec/OMXML/2.0/req/categoryObservation</w:t>
              </w:r>
            </w:ins>
            <w:ins w:id="1247" w:author="Jeremy" w:date="2015-08-21T14:52:00Z">
              <w:r>
                <w:rPr>
                  <w:rStyle w:val="Hyperlink"/>
                  <w:highlight w:val="cyan"/>
                </w:rPr>
                <w:fldChar w:fldCharType="end"/>
              </w:r>
              <w:r>
                <w:t>, OMXML clause 7.</w:t>
              </w:r>
            </w:ins>
            <w:ins w:id="1248" w:author="Jeremy" w:date="2015-08-21T15:01:00Z">
              <w:r w:rsidR="004D4D9E">
                <w:t>5</w:t>
              </w:r>
            </w:ins>
          </w:p>
        </w:tc>
      </w:tr>
    </w:tbl>
    <w:p w:rsidR="00046FEC" w:rsidRPr="007B0673" w:rsidRDefault="00046FEC" w:rsidP="00046FEC">
      <w:pPr>
        <w:pStyle w:val="SubHeading2"/>
        <w:rPr>
          <w:ins w:id="1249" w:author="Jeremy" w:date="2015-08-21T14:52:00Z"/>
          <w:b w:val="0"/>
          <w:sz w:val="22"/>
          <w:lang w:val="en-GB"/>
        </w:rPr>
      </w:pPr>
      <w:bookmarkStart w:id="1250" w:name="_Toc427937727"/>
      <w:ins w:id="1251" w:author="Jeremy" w:date="2015-08-21T14:52:00Z">
        <w:r w:rsidRPr="007B0673">
          <w:rPr>
            <w:b w:val="0"/>
            <w:sz w:val="22"/>
          </w:rPr>
          <w:t xml:space="preserve">Note: dependency </w:t>
        </w:r>
        <w:r w:rsidRPr="007B0673">
          <w:fldChar w:fldCharType="begin"/>
        </w:r>
      </w:ins>
      <w:ins w:id="1252" w:author="Jeremy" w:date="2015-08-21T14:59:00Z">
        <w:r w:rsidR="004D4D9E">
          <w:rPr>
            <w:b w:val="0"/>
            <w:sz w:val="22"/>
          </w:rPr>
          <w:instrText>HYPERLINK "http://www.opengis.net/spec/OMXML/2.0/req/categoryObservation"</w:instrText>
        </w:r>
      </w:ins>
      <w:ins w:id="1253" w:author="Jeremy" w:date="2015-08-21T14:52:00Z">
        <w:r w:rsidRPr="007B0673">
          <w:fldChar w:fldCharType="separate"/>
        </w:r>
      </w:ins>
      <w:ins w:id="1254" w:author="Jeremy" w:date="2015-08-21T14:59:00Z">
        <w:r w:rsidR="004D4D9E">
          <w:rPr>
            <w:rStyle w:val="Hyperlink"/>
            <w:b w:val="0"/>
            <w:sz w:val="22"/>
            <w:highlight w:val="cyan"/>
          </w:rPr>
          <w:t>http://www.opengis.net/spec/OMXML/2.0/req/categoryObservation</w:t>
        </w:r>
      </w:ins>
      <w:ins w:id="1255" w:author="Jeremy" w:date="2015-08-21T14:52:00Z">
        <w:r w:rsidRPr="007B0673">
          <w:rPr>
            <w:rStyle w:val="Hyperlink"/>
            <w:b w:val="0"/>
            <w:sz w:val="22"/>
            <w:highlight w:val="cyan"/>
          </w:rPr>
          <w:fldChar w:fldCharType="end"/>
        </w:r>
        <w:r w:rsidRPr="007B0673">
          <w:rPr>
            <w:b w:val="0"/>
            <w:sz w:val="22"/>
          </w:rPr>
          <w:t xml:space="preserve"> has associated conformance class </w:t>
        </w:r>
        <w:r w:rsidRPr="007B0673">
          <w:fldChar w:fldCharType="begin"/>
        </w:r>
      </w:ins>
      <w:ins w:id="1256" w:author="Jeremy" w:date="2015-08-21T15:00:00Z">
        <w:r w:rsidR="004D4D9E">
          <w:rPr>
            <w:b w:val="0"/>
            <w:sz w:val="22"/>
          </w:rPr>
          <w:instrText>HYPERLINK "http://www.opengis.net/spec/OMXML/2.0/conf/categoryObservation"</w:instrText>
        </w:r>
      </w:ins>
      <w:ins w:id="1257" w:author="Jeremy" w:date="2015-08-21T14:52:00Z">
        <w:r w:rsidRPr="007B0673">
          <w:fldChar w:fldCharType="separate"/>
        </w:r>
      </w:ins>
      <w:ins w:id="1258" w:author="Jeremy" w:date="2015-08-21T15:00:00Z">
        <w:r w:rsidR="004D4D9E">
          <w:rPr>
            <w:rStyle w:val="Hyperlink"/>
            <w:b w:val="0"/>
            <w:sz w:val="22"/>
            <w:highlight w:val="cyan"/>
          </w:rPr>
          <w:t>http://www.opengis.net/spec/OMXML/2.0/conf/categoryObservation</w:t>
        </w:r>
      </w:ins>
      <w:ins w:id="1259" w:author="Jeremy" w:date="2015-08-21T14:52:00Z">
        <w:r w:rsidRPr="007B0673">
          <w:rPr>
            <w:rStyle w:val="Hyperlink"/>
            <w:b w:val="0"/>
            <w:sz w:val="22"/>
            <w:highlight w:val="cyan"/>
          </w:rPr>
          <w:fldChar w:fldCharType="end"/>
        </w:r>
        <w:r w:rsidRPr="007B0673">
          <w:rPr>
            <w:b w:val="0"/>
            <w:sz w:val="22"/>
          </w:rPr>
          <w:t xml:space="preserve"> (OMXML clause A.</w:t>
        </w:r>
      </w:ins>
      <w:ins w:id="1260" w:author="Jeremy" w:date="2015-08-21T15:01:00Z">
        <w:r w:rsidR="004D4D9E">
          <w:rPr>
            <w:b w:val="0"/>
            <w:sz w:val="22"/>
          </w:rPr>
          <w:t>3</w:t>
        </w:r>
      </w:ins>
      <w:ins w:id="1261" w:author="Jeremy" w:date="2015-08-21T14:52:00Z">
        <w:r w:rsidRPr="007B0673">
          <w:rPr>
            <w:b w:val="0"/>
            <w:sz w:val="22"/>
          </w:rPr>
          <w:t>).</w:t>
        </w:r>
        <w:bookmarkEnd w:id="1250"/>
      </w:ins>
    </w:p>
    <w:p w:rsidR="004D4D9E" w:rsidRPr="00046FEC" w:rsidRDefault="004D4D9E" w:rsidP="004D4D9E">
      <w:pPr>
        <w:pStyle w:val="WMOBodyText"/>
        <w:rPr>
          <w:ins w:id="1262" w:author="Jeremy" w:date="2015-08-21T15:02:00Z"/>
          <w:lang w:val="en-US"/>
        </w:rPr>
      </w:pPr>
    </w:p>
    <w:p w:rsidR="004D4D9E" w:rsidRPr="0020150A" w:rsidRDefault="004D4D9E" w:rsidP="004D4D9E">
      <w:pPr>
        <w:pStyle w:val="SubHeading2"/>
        <w:rPr>
          <w:ins w:id="1263" w:author="Jeremy" w:date="2015-08-21T15:02:00Z"/>
          <w:lang w:val="en-GB"/>
        </w:rPr>
      </w:pPr>
      <w:bookmarkStart w:id="1264" w:name="_Toc427937728"/>
      <w:ins w:id="1265" w:author="Jeremy" w:date="2015-08-21T15:02:00Z">
        <w:r w:rsidRPr="0020150A">
          <w:rPr>
            <w:lang w:val="en-GB"/>
          </w:rPr>
          <w:t>202.</w:t>
        </w:r>
        <w:r>
          <w:rPr>
            <w:lang w:val="en-GB"/>
          </w:rPr>
          <w:t>15</w:t>
        </w:r>
        <w:r w:rsidRPr="0020150A">
          <w:rPr>
            <w:lang w:val="en-GB"/>
          </w:rPr>
          <w:tab/>
          <w:t xml:space="preserve">Requirements Class: </w:t>
        </w:r>
        <w:r>
          <w:rPr>
            <w:lang w:val="en-GB"/>
          </w:rPr>
          <w:t>C</w:t>
        </w:r>
      </w:ins>
      <w:ins w:id="1266" w:author="Jeremy" w:date="2015-08-21T15:03:00Z">
        <w:r>
          <w:rPr>
            <w:lang w:val="en-GB"/>
          </w:rPr>
          <w:t>ount</w:t>
        </w:r>
      </w:ins>
      <w:ins w:id="1267" w:author="Jeremy" w:date="2015-08-21T15:02:00Z">
        <w:r>
          <w:rPr>
            <w:lang w:val="en-GB"/>
          </w:rPr>
          <w:t xml:space="preserve"> observation data</w:t>
        </w:r>
        <w:bookmarkEnd w:id="1264"/>
      </w:ins>
    </w:p>
    <w:p w:rsidR="004D4D9E" w:rsidRDefault="004D4D9E" w:rsidP="004D4D9E">
      <w:pPr>
        <w:pStyle w:val="WMOBodyText"/>
        <w:rPr>
          <w:ins w:id="1268" w:author="Jeremy" w:date="2015-08-21T15:02:00Z"/>
        </w:rPr>
      </w:pPr>
      <w:ins w:id="1269" w:author="Jeremy" w:date="2015-08-21T15:02:00Z">
        <w:r w:rsidRPr="0020150A">
          <w:t>202.</w:t>
        </w:r>
        <w:r>
          <w:t>15</w:t>
        </w:r>
        <w:r w:rsidRPr="0020150A">
          <w:t>.1</w:t>
        </w:r>
        <w:r w:rsidRPr="0020150A">
          <w:tab/>
          <w:t xml:space="preserve">This requirements class restricts the content model for the XML element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such that the ‘result’ of the observation</w:t>
        </w:r>
        <w:r>
          <w:t xml:space="preserve"> is </w:t>
        </w:r>
      </w:ins>
      <w:ins w:id="1270" w:author="Jeremy" w:date="2015-08-21T15:03:00Z">
        <w:r>
          <w:t>an integer</w:t>
        </w:r>
      </w:ins>
      <w:ins w:id="1271" w:author="Jeremy" w:date="2015-08-21T15:02:00Z">
        <w:r>
          <w:t>.</w:t>
        </w:r>
      </w:ins>
    </w:p>
    <w:p w:rsidR="004D4D9E" w:rsidRDefault="004D4D9E" w:rsidP="004D4D9E">
      <w:pPr>
        <w:pStyle w:val="WMOBodyText"/>
        <w:rPr>
          <w:ins w:id="1272" w:author="Jeremy" w:date="2015-08-21T15:02:00Z"/>
        </w:rPr>
      </w:pPr>
      <w:ins w:id="1273" w:author="Jeremy" w:date="2015-08-21T15:02:00Z">
        <w:r>
          <w:t xml:space="preserve">Note: the XML implementation of </w:t>
        </w:r>
      </w:ins>
      <w:ins w:id="1274" w:author="Jeremy" w:date="2015-08-21T15:06:00Z">
        <w:r>
          <w:t>integer values</w:t>
        </w:r>
      </w:ins>
      <w:ins w:id="1275" w:author="Jeremy" w:date="2015-08-21T15:02:00Z">
        <w:r>
          <w:t xml:space="preserve"> is provided in </w:t>
        </w:r>
      </w:ins>
      <w:ins w:id="1276" w:author="Jeremy" w:date="2015-08-21T15:06:00Z">
        <w:r>
          <w:t>XML Schema Part 2: Datatypes, Clause 3.3.13</w:t>
        </w:r>
      </w:ins>
      <w:ins w:id="1277" w:author="Jeremy" w:date="2015-08-21T15:02:00Z">
        <w:r>
          <w:t>.</w:t>
        </w:r>
      </w:ins>
    </w:p>
    <w:p w:rsidR="004D4D9E" w:rsidRPr="0020150A" w:rsidRDefault="004D4D9E" w:rsidP="004D4D9E">
      <w:pPr>
        <w:pStyle w:val="WMOBodyText"/>
        <w:rPr>
          <w:ins w:id="1278" w:author="Jeremy" w:date="2015-08-21T15:02:00Z"/>
        </w:rPr>
      </w:pPr>
      <w:ins w:id="1279" w:author="Jeremy" w:date="2015-08-21T15:02:00Z">
        <w:r w:rsidRPr="0020150A">
          <w:t>202.</w:t>
        </w:r>
        <w:r>
          <w:t>15</w:t>
        </w:r>
        <w:r w:rsidRPr="0020150A">
          <w:t>.2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280" w:author="Jeremy" w:date="2015-08-21T15:07:00Z">
        <w:r w:rsidR="00A42835">
          <w:rPr>
            <w:highlight w:val="cyan"/>
          </w:rPr>
          <w:instrText>HYPERLINK "http://www.opengis.net/def/observationType/OGC-OM/2.0/OM_CountObservation"</w:instrText>
        </w:r>
      </w:ins>
      <w:ins w:id="1281" w:author="Jeremy" w:date="2015-08-21T15:02:00Z">
        <w:r w:rsidRPr="006635CF">
          <w:rPr>
            <w:highlight w:val="cyan"/>
          </w:rPr>
          <w:fldChar w:fldCharType="separate"/>
        </w:r>
      </w:ins>
      <w:ins w:id="1282" w:author="Jeremy" w:date="2015-08-21T15:07:00Z">
        <w:r w:rsidR="00A42835">
          <w:rPr>
            <w:rStyle w:val="Hyperlink"/>
            <w:highlight w:val="cyan"/>
          </w:rPr>
          <w:t>http://www.opengis.net/def/observationType/OGC-OM/2.0/OM_CountObservation</w:t>
        </w:r>
      </w:ins>
      <w:ins w:id="1283" w:author="Jeremy" w:date="2015-08-21T15:02:00Z">
        <w:r w:rsidRPr="006635CF">
          <w:rPr>
            <w:highlight w:val="cyan"/>
          </w:rPr>
          <w:fldChar w:fldCharType="end"/>
        </w:r>
        <w:r>
          <w:t xml:space="preserve"> </w:t>
        </w:r>
        <w:r w:rsidRPr="0020150A">
          <w:t xml:space="preserve">shall conform to all Requirements specified in </w:t>
        </w:r>
        <w:r w:rsidRPr="0020150A">
          <w:fldChar w:fldCharType="begin"/>
        </w:r>
        <w:r w:rsidRPr="0020150A">
          <w:instrText xml:space="preserve"> REF _Ref384903267 \h </w:instrText>
        </w:r>
      </w:ins>
      <w:ins w:id="1284" w:author="Jeremy" w:date="2015-08-21T15:02:00Z">
        <w:r w:rsidRPr="0020150A">
          <w:fldChar w:fldCharType="separate"/>
        </w:r>
        <w:r w:rsidRPr="0020150A">
          <w:t xml:space="preserve">Table </w:t>
        </w:r>
        <w:r w:rsidRPr="0020150A">
          <w:rPr>
            <w:noProof/>
          </w:rPr>
          <w:t>4</w:t>
        </w:r>
        <w:r w:rsidRPr="0020150A">
          <w:fldChar w:fldCharType="end"/>
        </w:r>
        <w:r w:rsidRPr="0020150A">
          <w:t>.</w:t>
        </w:r>
      </w:ins>
    </w:p>
    <w:p w:rsidR="004D4D9E" w:rsidRPr="0020150A" w:rsidRDefault="004D4D9E" w:rsidP="004D4D9E">
      <w:pPr>
        <w:pStyle w:val="WMOBodyText"/>
        <w:rPr>
          <w:ins w:id="1285" w:author="Jeremy" w:date="2015-08-21T15:02:00Z"/>
        </w:rPr>
      </w:pPr>
      <w:ins w:id="1286" w:author="Jeremy" w:date="2015-08-21T15:02:00Z">
        <w:r w:rsidRPr="0020150A">
          <w:t>202.</w:t>
        </w:r>
        <w:r>
          <w:t>15</w:t>
        </w:r>
        <w:r w:rsidRPr="0020150A">
          <w:t>.3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287" w:author="Jeremy" w:date="2015-08-21T15:08:00Z">
        <w:r w:rsidR="00A42835">
          <w:rPr>
            <w:highlight w:val="cyan"/>
          </w:rPr>
          <w:instrText>HYPERLINK "http://www.opengis.net/def/observationType/OGC-OM/2.0/OM_CountObservation"</w:instrText>
        </w:r>
      </w:ins>
      <w:ins w:id="1288" w:author="Jeremy" w:date="2015-08-21T15:02:00Z">
        <w:r w:rsidRPr="006635CF">
          <w:rPr>
            <w:highlight w:val="cyan"/>
          </w:rPr>
          <w:fldChar w:fldCharType="separate"/>
        </w:r>
      </w:ins>
      <w:ins w:id="1289" w:author="Jeremy" w:date="2015-08-21T15:08:00Z">
        <w:r w:rsidR="00A42835">
          <w:rPr>
            <w:rStyle w:val="Hyperlink"/>
            <w:highlight w:val="cyan"/>
          </w:rPr>
          <w:t>http://www.opengis.net/def/observationType/OGC-OM/2.0/OM_CountObservation</w:t>
        </w:r>
      </w:ins>
      <w:ins w:id="1290" w:author="Jeremy" w:date="2015-08-21T15:02:00Z">
        <w:r w:rsidRPr="006635CF">
          <w:rPr>
            <w:highlight w:val="cyan"/>
          </w:rPr>
          <w:fldChar w:fldCharType="end"/>
        </w:r>
        <w:r w:rsidRPr="0020150A">
          <w:t xml:space="preserve"> shall conform to all Requirements of all relevant dependencies specified in </w:t>
        </w:r>
        <w:r w:rsidRPr="0020150A">
          <w:fldChar w:fldCharType="begin"/>
        </w:r>
        <w:r w:rsidRPr="0020150A">
          <w:instrText xml:space="preserve"> REF _Ref384903267 \h </w:instrText>
        </w:r>
      </w:ins>
      <w:ins w:id="1291" w:author="Jeremy" w:date="2015-08-21T15:02:00Z">
        <w:r w:rsidRPr="0020150A">
          <w:fldChar w:fldCharType="separate"/>
        </w:r>
        <w:r w:rsidRPr="0020150A">
          <w:t xml:space="preserve">Table </w:t>
        </w:r>
        <w:r w:rsidRPr="0020150A">
          <w:rPr>
            <w:noProof/>
          </w:rPr>
          <w:t>4</w:t>
        </w:r>
        <w:r w:rsidRPr="0020150A">
          <w:fldChar w:fldCharType="end"/>
        </w:r>
        <w:r w:rsidRPr="0020150A">
          <w:t>.</w:t>
        </w:r>
      </w:ins>
    </w:p>
    <w:p w:rsidR="004D4D9E" w:rsidRPr="0020150A" w:rsidRDefault="004D4D9E" w:rsidP="004D4D9E">
      <w:pPr>
        <w:pStyle w:val="WMOBodyText"/>
        <w:rPr>
          <w:ins w:id="1292" w:author="Jeremy" w:date="2015-08-21T15:02:00Z"/>
        </w:rPr>
      </w:pPr>
      <w:ins w:id="1293" w:author="Jeremy" w:date="2015-08-21T15:02:00Z">
        <w:r w:rsidRPr="0020150A">
          <w:t xml:space="preserve">Note: XML implementation of </w:t>
        </w:r>
        <w:r w:rsidRPr="006635CF">
          <w:rPr>
            <w:highlight w:val="cyan"/>
          </w:rPr>
          <w:t>OM_</w:t>
        </w:r>
      </w:ins>
      <w:ins w:id="1294" w:author="Jeremy" w:date="2015-08-21T15:31:00Z">
        <w:r w:rsidR="00BC3CFD">
          <w:rPr>
            <w:highlight w:val="cyan"/>
          </w:rPr>
          <w:t>Count</w:t>
        </w:r>
      </w:ins>
      <w:ins w:id="1295" w:author="Jeremy" w:date="2015-08-21T15:02:00Z">
        <w:r w:rsidRPr="006635CF">
          <w:rPr>
            <w:highlight w:val="cyan"/>
          </w:rPr>
          <w:t>Observation</w:t>
        </w:r>
        <w:r w:rsidRPr="0020150A">
          <w:t xml:space="preserve"> is dependent on:</w:t>
        </w:r>
      </w:ins>
    </w:p>
    <w:p w:rsidR="004D4D9E" w:rsidRDefault="004D4D9E" w:rsidP="004D4D9E">
      <w:pPr>
        <w:pStyle w:val="WMOList2"/>
        <w:rPr>
          <w:ins w:id="1296" w:author="Jeremy" w:date="2015-08-21T15:02:00Z"/>
        </w:rPr>
      </w:pPr>
      <w:ins w:id="1297" w:author="Jeremy" w:date="2015-08-21T15:02:00Z">
        <w:r>
          <w:t>GML [ISO 19136:2007 Geographic Information – Geography Markup Language]</w:t>
        </w:r>
      </w:ins>
    </w:p>
    <w:p w:rsidR="004D4D9E" w:rsidRPr="0020150A" w:rsidRDefault="004D4D9E" w:rsidP="004D4D9E">
      <w:pPr>
        <w:pStyle w:val="WMOList2"/>
        <w:rPr>
          <w:ins w:id="1298" w:author="Jeremy" w:date="2015-08-21T15:02:00Z"/>
        </w:rPr>
      </w:pPr>
      <w:ins w:id="1299" w:author="Jeremy" w:date="2015-08-21T15:02:00Z">
        <w:r w:rsidRPr="0020150A">
          <w:t>OMXML [</w:t>
        </w:r>
        <w:r w:rsidRPr="0020150A">
          <w:rPr>
            <w:highlight w:val="cyan"/>
          </w:rPr>
          <w:t>OGC/IS 10-025r1 Observations and Measurements 2.0 – XML Implementation</w:t>
        </w:r>
        <w:r w:rsidRPr="0020150A">
          <w:t>]</w:t>
        </w:r>
      </w:ins>
    </w:p>
    <w:p w:rsidR="004D4D9E" w:rsidRPr="0020150A" w:rsidRDefault="004D4D9E" w:rsidP="004D4D9E">
      <w:pPr>
        <w:pStyle w:val="Caption"/>
        <w:keepNext/>
        <w:rPr>
          <w:ins w:id="1300" w:author="Jeremy" w:date="2015-08-21T15:02:00Z"/>
        </w:rPr>
      </w:pPr>
      <w:proofErr w:type="gramStart"/>
      <w:ins w:id="1301" w:author="Jeremy" w:date="2015-08-21T15:02:00Z">
        <w:r w:rsidRPr="0020150A">
          <w:t xml:space="preserve">Table </w:t>
        </w:r>
        <w:r>
          <w:fldChar w:fldCharType="begin"/>
        </w:r>
        <w:r>
          <w:instrText xml:space="preserve"> SEQ Table \* ARABIC </w:instrText>
        </w:r>
        <w:r>
          <w:fldChar w:fldCharType="separate"/>
        </w:r>
        <w:r w:rsidRPr="0020150A">
          <w:rPr>
            <w:noProof/>
          </w:rPr>
          <w:t>4</w:t>
        </w:r>
        <w:r>
          <w:rPr>
            <w:noProof/>
          </w:rPr>
          <w:fldChar w:fldCharType="end"/>
        </w:r>
        <w:r w:rsidRPr="0020150A">
          <w:t>.</w:t>
        </w:r>
        <w:proofErr w:type="gramEnd"/>
        <w:r w:rsidRPr="0020150A">
          <w:t xml:space="preserve"> </w:t>
        </w:r>
        <w:r w:rsidRPr="0020150A">
          <w:rPr>
            <w:b w:val="0"/>
          </w:rPr>
          <w:t>Requirements class xsd-</w:t>
        </w:r>
      </w:ins>
      <w:ins w:id="1302" w:author="Jeremy" w:date="2015-08-21T15:13:00Z">
        <w:r w:rsidR="00CA7E7B">
          <w:rPr>
            <w:b w:val="0"/>
          </w:rPr>
          <w:t>count-observation</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4D4D9E" w:rsidRPr="0020150A" w:rsidTr="00A173CF">
        <w:trPr>
          <w:ins w:id="1303" w:author="Jeremy" w:date="2015-08-21T15:02:00Z"/>
        </w:trPr>
        <w:tc>
          <w:tcPr>
            <w:tcW w:w="9855" w:type="dxa"/>
            <w:gridSpan w:val="2"/>
            <w:shd w:val="clear" w:color="auto" w:fill="F2F2F2"/>
          </w:tcPr>
          <w:p w:rsidR="004D4D9E" w:rsidRPr="0020150A" w:rsidRDefault="004D4D9E" w:rsidP="00A173CF">
            <w:pPr>
              <w:pStyle w:val="WMOBodyText"/>
              <w:jc w:val="center"/>
              <w:rPr>
                <w:ins w:id="1304" w:author="Jeremy" w:date="2015-08-21T15:02:00Z"/>
                <w:b/>
              </w:rPr>
            </w:pPr>
            <w:ins w:id="1305" w:author="Jeremy" w:date="2015-08-21T15:02:00Z">
              <w:r w:rsidRPr="0020150A">
                <w:rPr>
                  <w:b/>
                </w:rPr>
                <w:t>Requirements Class</w:t>
              </w:r>
            </w:ins>
          </w:p>
        </w:tc>
      </w:tr>
      <w:tr w:rsidR="004D4D9E" w:rsidRPr="0020150A" w:rsidTr="00A173CF">
        <w:trPr>
          <w:ins w:id="1306" w:author="Jeremy" w:date="2015-08-21T15:02:00Z"/>
        </w:trPr>
        <w:tc>
          <w:tcPr>
            <w:tcW w:w="9855" w:type="dxa"/>
            <w:gridSpan w:val="2"/>
          </w:tcPr>
          <w:p w:rsidR="004D4D9E" w:rsidRPr="0020150A" w:rsidRDefault="004D4D9E" w:rsidP="00A173CF">
            <w:pPr>
              <w:pStyle w:val="WMOBodyText"/>
              <w:rPr>
                <w:ins w:id="1307" w:author="Jeremy" w:date="2015-08-21T15:02:00Z"/>
              </w:rPr>
            </w:pPr>
            <w:ins w:id="1308" w:author="Jeremy" w:date="2015-08-21T15:02:00Z">
              <w:r>
                <w:rPr>
                  <w:highlight w:val="cyan"/>
                </w:rPr>
                <w:fldChar w:fldCharType="begin"/>
              </w:r>
            </w:ins>
            <w:ins w:id="1309" w:author="Jeremy" w:date="2015-08-21T15:13:00Z">
              <w:r w:rsidR="00CA7E7B">
                <w:rPr>
                  <w:highlight w:val="cyan"/>
                </w:rPr>
                <w:instrText>HYPERLINK "http://def.wmo.int/metce/2013/req/xsd-count-observation"</w:instrText>
              </w:r>
            </w:ins>
            <w:ins w:id="1310" w:author="Jeremy" w:date="2015-08-21T15:02:00Z">
              <w:r>
                <w:rPr>
                  <w:highlight w:val="cyan"/>
                </w:rPr>
                <w:fldChar w:fldCharType="separate"/>
              </w:r>
            </w:ins>
            <w:ins w:id="1311" w:author="Jeremy" w:date="2015-08-21T15:13:00Z">
              <w:r w:rsidR="00CA7E7B">
                <w:rPr>
                  <w:rStyle w:val="Hyperlink"/>
                  <w:highlight w:val="cyan"/>
                </w:rPr>
                <w:t>http://def.wmo.int/metce/2013/req/xsd-count-observation</w:t>
              </w:r>
            </w:ins>
            <w:ins w:id="1312" w:author="Jeremy" w:date="2015-08-21T15:02:00Z">
              <w:r>
                <w:rPr>
                  <w:highlight w:val="cyan"/>
                </w:rPr>
                <w:fldChar w:fldCharType="end"/>
              </w:r>
              <w:r w:rsidRPr="0020150A">
                <w:t xml:space="preserve"> </w:t>
              </w:r>
            </w:ins>
          </w:p>
        </w:tc>
      </w:tr>
      <w:tr w:rsidR="004D4D9E" w:rsidRPr="0020150A" w:rsidTr="00A173CF">
        <w:trPr>
          <w:ins w:id="1313" w:author="Jeremy" w:date="2015-08-21T15:02:00Z"/>
        </w:trPr>
        <w:tc>
          <w:tcPr>
            <w:tcW w:w="2062" w:type="dxa"/>
          </w:tcPr>
          <w:p w:rsidR="004D4D9E" w:rsidRPr="0020150A" w:rsidRDefault="004D4D9E" w:rsidP="00A173CF">
            <w:pPr>
              <w:pStyle w:val="WMOBodyText"/>
              <w:jc w:val="center"/>
              <w:rPr>
                <w:ins w:id="1314" w:author="Jeremy" w:date="2015-08-21T15:02:00Z"/>
                <w:b/>
              </w:rPr>
            </w:pPr>
            <w:ins w:id="1315" w:author="Jeremy" w:date="2015-08-21T15:02:00Z">
              <w:r w:rsidRPr="0020150A">
                <w:rPr>
                  <w:b/>
                </w:rPr>
                <w:t>Target Type</w:t>
              </w:r>
            </w:ins>
          </w:p>
        </w:tc>
        <w:tc>
          <w:tcPr>
            <w:tcW w:w="7793" w:type="dxa"/>
          </w:tcPr>
          <w:p w:rsidR="004D4D9E" w:rsidRPr="0020150A" w:rsidRDefault="004D4D9E" w:rsidP="00A173CF">
            <w:pPr>
              <w:pStyle w:val="WMOBodyText"/>
              <w:rPr>
                <w:ins w:id="1316" w:author="Jeremy" w:date="2015-08-21T15:02:00Z"/>
              </w:rPr>
            </w:pPr>
            <w:ins w:id="1317" w:author="Jeremy" w:date="2015-08-21T15:02:00Z">
              <w:r w:rsidRPr="0020150A">
                <w:t>Data instance</w:t>
              </w:r>
            </w:ins>
          </w:p>
        </w:tc>
      </w:tr>
      <w:tr w:rsidR="004D4D9E" w:rsidRPr="0020150A" w:rsidTr="00A173CF">
        <w:trPr>
          <w:ins w:id="1318" w:author="Jeremy" w:date="2015-08-21T15:02:00Z"/>
        </w:trPr>
        <w:tc>
          <w:tcPr>
            <w:tcW w:w="2062" w:type="dxa"/>
          </w:tcPr>
          <w:p w:rsidR="004D4D9E" w:rsidRPr="0020150A" w:rsidRDefault="004D4D9E" w:rsidP="00A173CF">
            <w:pPr>
              <w:pStyle w:val="WMOBodyText"/>
              <w:jc w:val="center"/>
              <w:rPr>
                <w:ins w:id="1319" w:author="Jeremy" w:date="2015-08-21T15:02:00Z"/>
                <w:b/>
              </w:rPr>
            </w:pPr>
            <w:ins w:id="1320" w:author="Jeremy" w:date="2015-08-21T15:02:00Z">
              <w:r w:rsidRPr="0020150A">
                <w:rPr>
                  <w:b/>
                </w:rPr>
                <w:t>Name</w:t>
              </w:r>
            </w:ins>
          </w:p>
        </w:tc>
        <w:tc>
          <w:tcPr>
            <w:tcW w:w="7793" w:type="dxa"/>
          </w:tcPr>
          <w:p w:rsidR="004D4D9E" w:rsidRPr="0020150A" w:rsidRDefault="00CA7E7B" w:rsidP="00A173CF">
            <w:pPr>
              <w:pStyle w:val="WMOBodyText"/>
              <w:rPr>
                <w:ins w:id="1321" w:author="Jeremy" w:date="2015-08-21T15:02:00Z"/>
                <w:highlight w:val="cyan"/>
              </w:rPr>
            </w:pPr>
            <w:ins w:id="1322" w:author="Jeremy" w:date="2015-08-21T15:13:00Z">
              <w:r>
                <w:t>Count</w:t>
              </w:r>
            </w:ins>
            <w:ins w:id="1323" w:author="Jeremy" w:date="2015-08-21T15:02:00Z">
              <w:r w:rsidR="004D4D9E">
                <w:t xml:space="preserve"> observation</w:t>
              </w:r>
            </w:ins>
          </w:p>
        </w:tc>
      </w:tr>
      <w:tr w:rsidR="004D4D9E" w:rsidRPr="0020150A" w:rsidTr="00A173CF">
        <w:trPr>
          <w:ins w:id="1324" w:author="Jeremy" w:date="2015-08-21T15:02:00Z"/>
        </w:trPr>
        <w:tc>
          <w:tcPr>
            <w:tcW w:w="2062" w:type="dxa"/>
          </w:tcPr>
          <w:p w:rsidR="004D4D9E" w:rsidRPr="0020150A" w:rsidRDefault="004D4D9E" w:rsidP="00A173CF">
            <w:pPr>
              <w:pStyle w:val="WMOBodyText"/>
              <w:jc w:val="center"/>
              <w:rPr>
                <w:ins w:id="1325" w:author="Jeremy" w:date="2015-08-21T15:02:00Z"/>
                <w:b/>
              </w:rPr>
            </w:pPr>
            <w:ins w:id="1326" w:author="Jeremy" w:date="2015-08-21T15:02:00Z">
              <w:r w:rsidRPr="0020150A">
                <w:rPr>
                  <w:b/>
                </w:rPr>
                <w:t>Dependency</w:t>
              </w:r>
            </w:ins>
          </w:p>
        </w:tc>
        <w:tc>
          <w:tcPr>
            <w:tcW w:w="7793" w:type="dxa"/>
          </w:tcPr>
          <w:p w:rsidR="004D4D9E" w:rsidRPr="0020150A" w:rsidRDefault="004D4D9E" w:rsidP="00A173CF">
            <w:pPr>
              <w:pStyle w:val="WMOBodyText"/>
              <w:rPr>
                <w:ins w:id="1327" w:author="Jeremy" w:date="2015-08-21T15:02:00Z"/>
              </w:rPr>
            </w:pPr>
            <w:ins w:id="1328" w:author="Jeremy" w:date="2015-08-21T15:02:00Z">
              <w:r>
                <w:fldChar w:fldCharType="begin"/>
              </w:r>
            </w:ins>
            <w:ins w:id="1329" w:author="Jeremy" w:date="2015-08-21T15:08:00Z">
              <w:r w:rsidR="00A42835">
                <w:instrText>HYPERLINK "http://www.opengis.net/spec/OMXML/2.0/req/countObservation"</w:instrText>
              </w:r>
            </w:ins>
            <w:ins w:id="1330" w:author="Jeremy" w:date="2015-08-21T15:02:00Z">
              <w:r>
                <w:fldChar w:fldCharType="separate"/>
              </w:r>
            </w:ins>
            <w:ins w:id="1331" w:author="Jeremy" w:date="2015-08-21T15:08:00Z">
              <w:r w:rsidR="00A42835">
                <w:rPr>
                  <w:rStyle w:val="Hyperlink"/>
                  <w:highlight w:val="cyan"/>
                </w:rPr>
                <w:t>http://www.opengis.net/spec/OMXML/2.0/req/countObservation</w:t>
              </w:r>
            </w:ins>
            <w:ins w:id="1332" w:author="Jeremy" w:date="2015-08-21T15:02:00Z">
              <w:r>
                <w:rPr>
                  <w:rStyle w:val="Hyperlink"/>
                  <w:highlight w:val="cyan"/>
                </w:rPr>
                <w:fldChar w:fldCharType="end"/>
              </w:r>
              <w:r>
                <w:t>, OMXML clause 7.</w:t>
              </w:r>
            </w:ins>
            <w:ins w:id="1333" w:author="Jeremy" w:date="2015-08-21T15:08:00Z">
              <w:r w:rsidR="00A42835">
                <w:t>6</w:t>
              </w:r>
            </w:ins>
          </w:p>
        </w:tc>
      </w:tr>
    </w:tbl>
    <w:p w:rsidR="004D4D9E" w:rsidRPr="007B0673" w:rsidRDefault="004D4D9E" w:rsidP="004D4D9E">
      <w:pPr>
        <w:pStyle w:val="SubHeading2"/>
        <w:rPr>
          <w:ins w:id="1334" w:author="Jeremy" w:date="2015-08-21T15:02:00Z"/>
          <w:b w:val="0"/>
          <w:sz w:val="22"/>
          <w:lang w:val="en-GB"/>
        </w:rPr>
      </w:pPr>
      <w:bookmarkStart w:id="1335" w:name="_Toc427937729"/>
      <w:ins w:id="1336" w:author="Jeremy" w:date="2015-08-21T15:02:00Z">
        <w:r w:rsidRPr="007B0673">
          <w:rPr>
            <w:b w:val="0"/>
            <w:sz w:val="22"/>
          </w:rPr>
          <w:t xml:space="preserve">Note: dependency </w:t>
        </w:r>
        <w:r w:rsidRPr="007B0673">
          <w:fldChar w:fldCharType="begin"/>
        </w:r>
      </w:ins>
      <w:ins w:id="1337" w:author="Jeremy" w:date="2015-08-21T15:08:00Z">
        <w:r w:rsidR="00A42835">
          <w:rPr>
            <w:b w:val="0"/>
            <w:sz w:val="22"/>
          </w:rPr>
          <w:instrText>HYPERLINK "http://www.opengis.net/spec/OMXML/2.0/req/countObservation"</w:instrText>
        </w:r>
      </w:ins>
      <w:ins w:id="1338" w:author="Jeremy" w:date="2015-08-21T15:02:00Z">
        <w:r w:rsidRPr="007B0673">
          <w:fldChar w:fldCharType="separate"/>
        </w:r>
      </w:ins>
      <w:ins w:id="1339" w:author="Jeremy" w:date="2015-08-21T15:08:00Z">
        <w:r w:rsidR="00A42835">
          <w:rPr>
            <w:rStyle w:val="Hyperlink"/>
            <w:b w:val="0"/>
            <w:sz w:val="22"/>
            <w:highlight w:val="cyan"/>
          </w:rPr>
          <w:t>http://www.opengis.net/spec/OMXML/2.0/req/countObservation</w:t>
        </w:r>
      </w:ins>
      <w:ins w:id="1340" w:author="Jeremy" w:date="2015-08-21T15:02:00Z">
        <w:r w:rsidRPr="007B0673">
          <w:rPr>
            <w:rStyle w:val="Hyperlink"/>
            <w:b w:val="0"/>
            <w:sz w:val="22"/>
            <w:highlight w:val="cyan"/>
          </w:rPr>
          <w:fldChar w:fldCharType="end"/>
        </w:r>
        <w:r w:rsidRPr="007B0673">
          <w:rPr>
            <w:b w:val="0"/>
            <w:sz w:val="22"/>
          </w:rPr>
          <w:t xml:space="preserve"> has associated conformance class </w:t>
        </w:r>
        <w:r w:rsidRPr="007B0673">
          <w:fldChar w:fldCharType="begin"/>
        </w:r>
      </w:ins>
      <w:ins w:id="1341" w:author="Jeremy" w:date="2015-08-21T15:09:00Z">
        <w:r w:rsidR="00A42835">
          <w:rPr>
            <w:b w:val="0"/>
            <w:sz w:val="22"/>
          </w:rPr>
          <w:instrText>HYPERLINK "http://www.opengis.net/spec/OMXML/2.0/conf/countObservation"</w:instrText>
        </w:r>
      </w:ins>
      <w:ins w:id="1342" w:author="Jeremy" w:date="2015-08-21T15:02:00Z">
        <w:r w:rsidRPr="007B0673">
          <w:fldChar w:fldCharType="separate"/>
        </w:r>
      </w:ins>
      <w:ins w:id="1343" w:author="Jeremy" w:date="2015-08-21T15:09:00Z">
        <w:r w:rsidR="00A42835">
          <w:rPr>
            <w:rStyle w:val="Hyperlink"/>
            <w:b w:val="0"/>
            <w:sz w:val="22"/>
            <w:highlight w:val="cyan"/>
          </w:rPr>
          <w:t>http://www.opengis.net/spec/OMXML/2.0/conf/countObservation</w:t>
        </w:r>
      </w:ins>
      <w:ins w:id="1344" w:author="Jeremy" w:date="2015-08-21T15:02:00Z">
        <w:r w:rsidRPr="007B0673">
          <w:rPr>
            <w:rStyle w:val="Hyperlink"/>
            <w:b w:val="0"/>
            <w:sz w:val="22"/>
            <w:highlight w:val="cyan"/>
          </w:rPr>
          <w:fldChar w:fldCharType="end"/>
        </w:r>
        <w:r w:rsidRPr="007B0673">
          <w:rPr>
            <w:b w:val="0"/>
            <w:sz w:val="22"/>
          </w:rPr>
          <w:t xml:space="preserve"> (OMXML clause A.</w:t>
        </w:r>
      </w:ins>
      <w:ins w:id="1345" w:author="Jeremy" w:date="2015-08-21T15:09:00Z">
        <w:r w:rsidR="00A42835">
          <w:rPr>
            <w:b w:val="0"/>
            <w:sz w:val="22"/>
          </w:rPr>
          <w:t>4</w:t>
        </w:r>
      </w:ins>
      <w:ins w:id="1346" w:author="Jeremy" w:date="2015-08-21T15:02:00Z">
        <w:r w:rsidRPr="007B0673">
          <w:rPr>
            <w:b w:val="0"/>
            <w:sz w:val="22"/>
          </w:rPr>
          <w:t>).</w:t>
        </w:r>
        <w:bookmarkEnd w:id="1335"/>
      </w:ins>
    </w:p>
    <w:p w:rsidR="00A42835" w:rsidRPr="00046FEC" w:rsidRDefault="00A42835" w:rsidP="00A42835">
      <w:pPr>
        <w:pStyle w:val="WMOBodyText"/>
        <w:rPr>
          <w:ins w:id="1347" w:author="Jeremy" w:date="2015-08-21T15:10:00Z"/>
          <w:lang w:val="en-US"/>
        </w:rPr>
      </w:pPr>
    </w:p>
    <w:p w:rsidR="00A42835" w:rsidRPr="0020150A" w:rsidRDefault="00A42835" w:rsidP="00A42835">
      <w:pPr>
        <w:pStyle w:val="SubHeading2"/>
        <w:rPr>
          <w:ins w:id="1348" w:author="Jeremy" w:date="2015-08-21T15:10:00Z"/>
          <w:lang w:val="en-GB"/>
        </w:rPr>
      </w:pPr>
      <w:bookmarkStart w:id="1349" w:name="_Toc427937730"/>
      <w:ins w:id="1350" w:author="Jeremy" w:date="2015-08-21T15:10:00Z">
        <w:r w:rsidRPr="0020150A">
          <w:rPr>
            <w:lang w:val="en-GB"/>
          </w:rPr>
          <w:t>202.</w:t>
        </w:r>
        <w:r>
          <w:rPr>
            <w:lang w:val="en-GB"/>
          </w:rPr>
          <w:t>16</w:t>
        </w:r>
        <w:r w:rsidRPr="0020150A">
          <w:rPr>
            <w:lang w:val="en-GB"/>
          </w:rPr>
          <w:tab/>
          <w:t xml:space="preserve">Requirements Class: </w:t>
        </w:r>
        <w:r>
          <w:rPr>
            <w:lang w:val="en-GB"/>
          </w:rPr>
          <w:t>Truth observation data</w:t>
        </w:r>
        <w:bookmarkEnd w:id="1349"/>
      </w:ins>
    </w:p>
    <w:p w:rsidR="00A42835" w:rsidRDefault="00A42835" w:rsidP="00A42835">
      <w:pPr>
        <w:pStyle w:val="WMOBodyText"/>
        <w:rPr>
          <w:ins w:id="1351" w:author="Jeremy" w:date="2015-08-21T15:10:00Z"/>
        </w:rPr>
      </w:pPr>
      <w:ins w:id="1352" w:author="Jeremy" w:date="2015-08-21T15:10:00Z">
        <w:r w:rsidRPr="0020150A">
          <w:t>202.</w:t>
        </w:r>
        <w:r>
          <w:t>16</w:t>
        </w:r>
        <w:r w:rsidRPr="0020150A">
          <w:t>.1</w:t>
        </w:r>
        <w:r w:rsidRPr="0020150A">
          <w:tab/>
          <w:t xml:space="preserve">This requirements class restricts the content model for the XML element </w:t>
        </w:r>
        <w:r w:rsidRPr="0020150A">
          <w:rPr>
            <w:highlight w:val="cyan"/>
          </w:rPr>
          <w:t>om:OM_Observation</w:t>
        </w:r>
        <w:r w:rsidRPr="0020150A">
          <w:t xml:space="preserve"> such that the ‘result’ of the observation</w:t>
        </w:r>
        <w:r>
          <w:t xml:space="preserve"> is </w:t>
        </w:r>
        <w:r w:rsidR="00CA7E7B">
          <w:t>a</w:t>
        </w:r>
        <w:r>
          <w:t xml:space="preserve"> </w:t>
        </w:r>
      </w:ins>
      <w:ins w:id="1353" w:author="Jeremy" w:date="2015-08-21T15:11:00Z">
        <w:r w:rsidR="00CA7E7B">
          <w:t>Boolean that can be used to express ‘true’ or ‘false’</w:t>
        </w:r>
      </w:ins>
      <w:ins w:id="1354" w:author="Jeremy" w:date="2015-08-21T15:10:00Z">
        <w:r>
          <w:t>.</w:t>
        </w:r>
      </w:ins>
    </w:p>
    <w:p w:rsidR="00A42835" w:rsidRDefault="00A42835" w:rsidP="00A42835">
      <w:pPr>
        <w:pStyle w:val="WMOBodyText"/>
        <w:rPr>
          <w:ins w:id="1355" w:author="Jeremy" w:date="2015-08-21T15:10:00Z"/>
        </w:rPr>
      </w:pPr>
      <w:ins w:id="1356" w:author="Jeremy" w:date="2015-08-21T15:10:00Z">
        <w:r>
          <w:t xml:space="preserve">Note: the XML implementation of </w:t>
        </w:r>
      </w:ins>
      <w:ins w:id="1357" w:author="Jeremy" w:date="2015-08-21T15:11:00Z">
        <w:r w:rsidR="00CA7E7B">
          <w:t>Boolean</w:t>
        </w:r>
      </w:ins>
      <w:ins w:id="1358" w:author="Jeremy" w:date="2015-08-21T15:10:00Z">
        <w:r>
          <w:t xml:space="preserve"> values is provided in XML Schema Part 2: Datatypes, Clause 3.2.2.</w:t>
        </w:r>
      </w:ins>
    </w:p>
    <w:p w:rsidR="00A42835" w:rsidRPr="0020150A" w:rsidRDefault="00A42835" w:rsidP="00A42835">
      <w:pPr>
        <w:pStyle w:val="WMOBodyText"/>
        <w:rPr>
          <w:ins w:id="1359" w:author="Jeremy" w:date="2015-08-21T15:10:00Z"/>
        </w:rPr>
      </w:pPr>
      <w:ins w:id="1360" w:author="Jeremy" w:date="2015-08-21T15:10:00Z">
        <w:r w:rsidRPr="0020150A">
          <w:t>202.</w:t>
        </w:r>
        <w:r>
          <w:t>16</w:t>
        </w:r>
        <w:r w:rsidRPr="0020150A">
          <w:t>.2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361" w:author="Jeremy" w:date="2015-08-21T15:12:00Z">
        <w:r w:rsidR="00CA7E7B">
          <w:rPr>
            <w:highlight w:val="cyan"/>
          </w:rPr>
          <w:instrText>HYPERLINK "http://www.opengis.net/def/observationType/OGC-OM/2.0/OM_TruthObservation"</w:instrText>
        </w:r>
      </w:ins>
      <w:ins w:id="1362" w:author="Jeremy" w:date="2015-08-21T15:10:00Z">
        <w:r w:rsidRPr="006635CF">
          <w:rPr>
            <w:highlight w:val="cyan"/>
          </w:rPr>
          <w:fldChar w:fldCharType="separate"/>
        </w:r>
      </w:ins>
      <w:ins w:id="1363" w:author="Jeremy" w:date="2015-08-21T15:12:00Z">
        <w:r w:rsidR="00CA7E7B">
          <w:rPr>
            <w:rStyle w:val="Hyperlink"/>
            <w:highlight w:val="cyan"/>
          </w:rPr>
          <w:t>http://www.opengis.net/def/observationType/OGC-OM/2.0/OM_TruthObservation</w:t>
        </w:r>
      </w:ins>
      <w:ins w:id="1364" w:author="Jeremy" w:date="2015-08-21T15:10:00Z">
        <w:r w:rsidRPr="006635CF">
          <w:rPr>
            <w:highlight w:val="cyan"/>
          </w:rPr>
          <w:fldChar w:fldCharType="end"/>
        </w:r>
        <w:r>
          <w:t xml:space="preserve"> </w:t>
        </w:r>
        <w:r w:rsidRPr="0020150A">
          <w:t xml:space="preserve">shall conform to all Requirements specified in </w:t>
        </w:r>
        <w:r w:rsidRPr="0020150A">
          <w:fldChar w:fldCharType="begin"/>
        </w:r>
        <w:r w:rsidRPr="0020150A">
          <w:instrText xml:space="preserve"> REF _Ref384903267 \h </w:instrText>
        </w:r>
      </w:ins>
      <w:ins w:id="1365" w:author="Jeremy" w:date="2015-08-21T15:10:00Z">
        <w:r w:rsidRPr="0020150A">
          <w:fldChar w:fldCharType="separate"/>
        </w:r>
        <w:r w:rsidRPr="0020150A">
          <w:t xml:space="preserve">Table </w:t>
        </w:r>
        <w:r w:rsidRPr="0020150A">
          <w:rPr>
            <w:noProof/>
          </w:rPr>
          <w:t>4</w:t>
        </w:r>
        <w:r w:rsidRPr="0020150A">
          <w:fldChar w:fldCharType="end"/>
        </w:r>
        <w:r w:rsidRPr="0020150A">
          <w:t>.</w:t>
        </w:r>
      </w:ins>
    </w:p>
    <w:p w:rsidR="00A42835" w:rsidRPr="0020150A" w:rsidRDefault="00A42835" w:rsidP="00A42835">
      <w:pPr>
        <w:pStyle w:val="WMOBodyText"/>
        <w:rPr>
          <w:ins w:id="1366" w:author="Jeremy" w:date="2015-08-21T15:10:00Z"/>
        </w:rPr>
      </w:pPr>
      <w:ins w:id="1367" w:author="Jeremy" w:date="2015-08-21T15:10:00Z">
        <w:r w:rsidRPr="0020150A">
          <w:t>202.</w:t>
        </w:r>
        <w:r>
          <w:t>16</w:t>
        </w:r>
        <w:r w:rsidRPr="0020150A">
          <w:t>.3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368" w:author="Jeremy" w:date="2015-08-21T15:12:00Z">
        <w:r w:rsidR="00CA7E7B">
          <w:rPr>
            <w:highlight w:val="cyan"/>
          </w:rPr>
          <w:instrText>HYPERLINK "http://www.opengis.net/def/observationType/OGC-OM/2.0/OM_TruthObservation"</w:instrText>
        </w:r>
      </w:ins>
      <w:ins w:id="1369" w:author="Jeremy" w:date="2015-08-21T15:10:00Z">
        <w:r w:rsidRPr="006635CF">
          <w:rPr>
            <w:highlight w:val="cyan"/>
          </w:rPr>
          <w:fldChar w:fldCharType="separate"/>
        </w:r>
      </w:ins>
      <w:ins w:id="1370" w:author="Jeremy" w:date="2015-08-21T15:12:00Z">
        <w:r w:rsidR="00CA7E7B">
          <w:rPr>
            <w:rStyle w:val="Hyperlink"/>
            <w:highlight w:val="cyan"/>
          </w:rPr>
          <w:t>http://www.opengis.net/def/observationType/OGC-OM/2.0/OM_TruthObservation</w:t>
        </w:r>
      </w:ins>
      <w:ins w:id="1371" w:author="Jeremy" w:date="2015-08-21T15:10:00Z">
        <w:r w:rsidRPr="006635CF">
          <w:rPr>
            <w:highlight w:val="cyan"/>
          </w:rPr>
          <w:fldChar w:fldCharType="end"/>
        </w:r>
        <w:r w:rsidRPr="0020150A">
          <w:t xml:space="preserve"> shall conform to all Requirements of all relevant dependencies specified in </w:t>
        </w:r>
        <w:r w:rsidRPr="0020150A">
          <w:fldChar w:fldCharType="begin"/>
        </w:r>
        <w:r w:rsidRPr="0020150A">
          <w:instrText xml:space="preserve"> REF _Ref384903267 \h </w:instrText>
        </w:r>
      </w:ins>
      <w:ins w:id="1372" w:author="Jeremy" w:date="2015-08-21T15:10:00Z">
        <w:r w:rsidRPr="0020150A">
          <w:fldChar w:fldCharType="separate"/>
        </w:r>
        <w:r w:rsidRPr="0020150A">
          <w:t xml:space="preserve">Table </w:t>
        </w:r>
        <w:r w:rsidRPr="0020150A">
          <w:rPr>
            <w:noProof/>
          </w:rPr>
          <w:t>4</w:t>
        </w:r>
        <w:r w:rsidRPr="0020150A">
          <w:fldChar w:fldCharType="end"/>
        </w:r>
        <w:r w:rsidRPr="0020150A">
          <w:t>.</w:t>
        </w:r>
      </w:ins>
    </w:p>
    <w:p w:rsidR="00A42835" w:rsidRPr="0020150A" w:rsidRDefault="00A42835" w:rsidP="00A42835">
      <w:pPr>
        <w:pStyle w:val="WMOBodyText"/>
        <w:rPr>
          <w:ins w:id="1373" w:author="Jeremy" w:date="2015-08-21T15:10:00Z"/>
        </w:rPr>
      </w:pPr>
      <w:ins w:id="1374" w:author="Jeremy" w:date="2015-08-21T15:10:00Z">
        <w:r w:rsidRPr="0020150A">
          <w:t xml:space="preserve">Note: XML implementation of </w:t>
        </w:r>
        <w:r w:rsidRPr="006635CF">
          <w:rPr>
            <w:highlight w:val="cyan"/>
          </w:rPr>
          <w:t>OM_</w:t>
        </w:r>
      </w:ins>
      <w:ins w:id="1375" w:author="Jeremy" w:date="2015-08-21T15:31:00Z">
        <w:r w:rsidR="00BC3CFD">
          <w:rPr>
            <w:highlight w:val="cyan"/>
          </w:rPr>
          <w:t>Truth</w:t>
        </w:r>
      </w:ins>
      <w:ins w:id="1376" w:author="Jeremy" w:date="2015-08-21T15:10:00Z">
        <w:r w:rsidRPr="006635CF">
          <w:rPr>
            <w:highlight w:val="cyan"/>
          </w:rPr>
          <w:t>Observation</w:t>
        </w:r>
        <w:r w:rsidRPr="0020150A">
          <w:t xml:space="preserve"> is dependent on:</w:t>
        </w:r>
      </w:ins>
    </w:p>
    <w:p w:rsidR="00A42835" w:rsidRDefault="00A42835" w:rsidP="00A42835">
      <w:pPr>
        <w:pStyle w:val="WMOList2"/>
        <w:rPr>
          <w:ins w:id="1377" w:author="Jeremy" w:date="2015-08-21T15:10:00Z"/>
        </w:rPr>
      </w:pPr>
      <w:ins w:id="1378" w:author="Jeremy" w:date="2015-08-21T15:10:00Z">
        <w:r>
          <w:t>GML [ISO 19136:2007 Geographic Information – Geography Markup Language]</w:t>
        </w:r>
      </w:ins>
    </w:p>
    <w:p w:rsidR="00A42835" w:rsidRPr="0020150A" w:rsidRDefault="00A42835" w:rsidP="00A42835">
      <w:pPr>
        <w:pStyle w:val="WMOList2"/>
        <w:rPr>
          <w:ins w:id="1379" w:author="Jeremy" w:date="2015-08-21T15:10:00Z"/>
        </w:rPr>
      </w:pPr>
      <w:ins w:id="1380" w:author="Jeremy" w:date="2015-08-21T15:10:00Z">
        <w:r w:rsidRPr="0020150A">
          <w:t>OMXML [</w:t>
        </w:r>
        <w:r w:rsidRPr="0020150A">
          <w:rPr>
            <w:highlight w:val="cyan"/>
          </w:rPr>
          <w:t>OGC/IS 10-025r1 Observations and Measurements 2.0 – XML Implementation</w:t>
        </w:r>
        <w:r w:rsidRPr="0020150A">
          <w:t>]</w:t>
        </w:r>
      </w:ins>
    </w:p>
    <w:p w:rsidR="00A42835" w:rsidRPr="0020150A" w:rsidRDefault="00A42835" w:rsidP="00A42835">
      <w:pPr>
        <w:pStyle w:val="Caption"/>
        <w:keepNext/>
        <w:rPr>
          <w:ins w:id="1381" w:author="Jeremy" w:date="2015-08-21T15:10:00Z"/>
        </w:rPr>
      </w:pPr>
      <w:proofErr w:type="gramStart"/>
      <w:ins w:id="1382" w:author="Jeremy" w:date="2015-08-21T15:10:00Z">
        <w:r w:rsidRPr="0020150A">
          <w:t xml:space="preserve">Table </w:t>
        </w:r>
        <w:r>
          <w:fldChar w:fldCharType="begin"/>
        </w:r>
        <w:r>
          <w:instrText xml:space="preserve"> SEQ Table \* ARABIC </w:instrText>
        </w:r>
        <w:r>
          <w:fldChar w:fldCharType="separate"/>
        </w:r>
        <w:r w:rsidRPr="0020150A">
          <w:rPr>
            <w:noProof/>
          </w:rPr>
          <w:t>4</w:t>
        </w:r>
        <w:r>
          <w:rPr>
            <w:noProof/>
          </w:rPr>
          <w:fldChar w:fldCharType="end"/>
        </w:r>
        <w:r w:rsidRPr="0020150A">
          <w:t>.</w:t>
        </w:r>
        <w:proofErr w:type="gramEnd"/>
        <w:r w:rsidRPr="0020150A">
          <w:t xml:space="preserve"> </w:t>
        </w:r>
        <w:r w:rsidRPr="0020150A">
          <w:rPr>
            <w:b w:val="0"/>
          </w:rPr>
          <w:t>Requirements class xsd-</w:t>
        </w:r>
      </w:ins>
      <w:ins w:id="1383" w:author="Jeremy" w:date="2015-08-21T15:12:00Z">
        <w:r w:rsidR="00CA7E7B">
          <w:rPr>
            <w:b w:val="0"/>
          </w:rPr>
          <w:t>truth-observation</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A42835" w:rsidRPr="0020150A" w:rsidTr="00A173CF">
        <w:trPr>
          <w:ins w:id="1384" w:author="Jeremy" w:date="2015-08-21T15:10:00Z"/>
        </w:trPr>
        <w:tc>
          <w:tcPr>
            <w:tcW w:w="9855" w:type="dxa"/>
            <w:gridSpan w:val="2"/>
            <w:shd w:val="clear" w:color="auto" w:fill="F2F2F2"/>
          </w:tcPr>
          <w:p w:rsidR="00A42835" w:rsidRPr="0020150A" w:rsidRDefault="00A42835" w:rsidP="00A173CF">
            <w:pPr>
              <w:pStyle w:val="WMOBodyText"/>
              <w:jc w:val="center"/>
              <w:rPr>
                <w:ins w:id="1385" w:author="Jeremy" w:date="2015-08-21T15:10:00Z"/>
                <w:b/>
              </w:rPr>
            </w:pPr>
            <w:ins w:id="1386" w:author="Jeremy" w:date="2015-08-21T15:10:00Z">
              <w:r w:rsidRPr="0020150A">
                <w:rPr>
                  <w:b/>
                </w:rPr>
                <w:t>Requirements Class</w:t>
              </w:r>
            </w:ins>
          </w:p>
        </w:tc>
      </w:tr>
      <w:tr w:rsidR="00A42835" w:rsidRPr="0020150A" w:rsidTr="00A173CF">
        <w:trPr>
          <w:ins w:id="1387" w:author="Jeremy" w:date="2015-08-21T15:10:00Z"/>
        </w:trPr>
        <w:tc>
          <w:tcPr>
            <w:tcW w:w="9855" w:type="dxa"/>
            <w:gridSpan w:val="2"/>
          </w:tcPr>
          <w:p w:rsidR="00A42835" w:rsidRPr="0020150A" w:rsidRDefault="00A42835" w:rsidP="00A173CF">
            <w:pPr>
              <w:pStyle w:val="WMOBodyText"/>
              <w:rPr>
                <w:ins w:id="1388" w:author="Jeremy" w:date="2015-08-21T15:10:00Z"/>
              </w:rPr>
            </w:pPr>
            <w:ins w:id="1389" w:author="Jeremy" w:date="2015-08-21T15:10:00Z">
              <w:r>
                <w:rPr>
                  <w:highlight w:val="cyan"/>
                </w:rPr>
                <w:fldChar w:fldCharType="begin"/>
              </w:r>
            </w:ins>
            <w:ins w:id="1390" w:author="Jeremy" w:date="2015-08-21T15:14:00Z">
              <w:r w:rsidR="00CA7E7B">
                <w:rPr>
                  <w:highlight w:val="cyan"/>
                </w:rPr>
                <w:instrText>HYPERLINK "http://def.wmo.int/metce/2013/req/xsd-truth-observation"</w:instrText>
              </w:r>
            </w:ins>
            <w:ins w:id="1391" w:author="Jeremy" w:date="2015-08-21T15:10:00Z">
              <w:r>
                <w:rPr>
                  <w:highlight w:val="cyan"/>
                </w:rPr>
                <w:fldChar w:fldCharType="separate"/>
              </w:r>
            </w:ins>
            <w:ins w:id="1392" w:author="Jeremy" w:date="2015-08-21T15:14:00Z">
              <w:r w:rsidR="00CA7E7B">
                <w:rPr>
                  <w:rStyle w:val="Hyperlink"/>
                  <w:highlight w:val="cyan"/>
                </w:rPr>
                <w:t>http://def.wmo.int/metce/2013/req/xsd-truth-observation</w:t>
              </w:r>
            </w:ins>
            <w:ins w:id="1393" w:author="Jeremy" w:date="2015-08-21T15:10:00Z">
              <w:r>
                <w:rPr>
                  <w:highlight w:val="cyan"/>
                </w:rPr>
                <w:fldChar w:fldCharType="end"/>
              </w:r>
              <w:r w:rsidRPr="0020150A">
                <w:t xml:space="preserve"> </w:t>
              </w:r>
            </w:ins>
          </w:p>
        </w:tc>
      </w:tr>
      <w:tr w:rsidR="00A42835" w:rsidRPr="0020150A" w:rsidTr="00A173CF">
        <w:trPr>
          <w:ins w:id="1394" w:author="Jeremy" w:date="2015-08-21T15:10:00Z"/>
        </w:trPr>
        <w:tc>
          <w:tcPr>
            <w:tcW w:w="2062" w:type="dxa"/>
          </w:tcPr>
          <w:p w:rsidR="00A42835" w:rsidRPr="0020150A" w:rsidRDefault="00A42835" w:rsidP="00A173CF">
            <w:pPr>
              <w:pStyle w:val="WMOBodyText"/>
              <w:jc w:val="center"/>
              <w:rPr>
                <w:ins w:id="1395" w:author="Jeremy" w:date="2015-08-21T15:10:00Z"/>
                <w:b/>
              </w:rPr>
            </w:pPr>
            <w:ins w:id="1396" w:author="Jeremy" w:date="2015-08-21T15:10:00Z">
              <w:r w:rsidRPr="0020150A">
                <w:rPr>
                  <w:b/>
                </w:rPr>
                <w:t>Target Type</w:t>
              </w:r>
            </w:ins>
          </w:p>
        </w:tc>
        <w:tc>
          <w:tcPr>
            <w:tcW w:w="7793" w:type="dxa"/>
          </w:tcPr>
          <w:p w:rsidR="00A42835" w:rsidRPr="0020150A" w:rsidRDefault="00A42835" w:rsidP="00A173CF">
            <w:pPr>
              <w:pStyle w:val="WMOBodyText"/>
              <w:rPr>
                <w:ins w:id="1397" w:author="Jeremy" w:date="2015-08-21T15:10:00Z"/>
              </w:rPr>
            </w:pPr>
            <w:ins w:id="1398" w:author="Jeremy" w:date="2015-08-21T15:10:00Z">
              <w:r w:rsidRPr="0020150A">
                <w:t>Data instance</w:t>
              </w:r>
            </w:ins>
          </w:p>
        </w:tc>
      </w:tr>
      <w:tr w:rsidR="00A42835" w:rsidRPr="0020150A" w:rsidTr="00A173CF">
        <w:trPr>
          <w:ins w:id="1399" w:author="Jeremy" w:date="2015-08-21T15:10:00Z"/>
        </w:trPr>
        <w:tc>
          <w:tcPr>
            <w:tcW w:w="2062" w:type="dxa"/>
          </w:tcPr>
          <w:p w:rsidR="00A42835" w:rsidRPr="0020150A" w:rsidRDefault="00A42835" w:rsidP="00A173CF">
            <w:pPr>
              <w:pStyle w:val="WMOBodyText"/>
              <w:jc w:val="center"/>
              <w:rPr>
                <w:ins w:id="1400" w:author="Jeremy" w:date="2015-08-21T15:10:00Z"/>
                <w:b/>
              </w:rPr>
            </w:pPr>
            <w:ins w:id="1401" w:author="Jeremy" w:date="2015-08-21T15:10:00Z">
              <w:r w:rsidRPr="0020150A">
                <w:rPr>
                  <w:b/>
                </w:rPr>
                <w:t>Name</w:t>
              </w:r>
            </w:ins>
          </w:p>
        </w:tc>
        <w:tc>
          <w:tcPr>
            <w:tcW w:w="7793" w:type="dxa"/>
          </w:tcPr>
          <w:p w:rsidR="00A42835" w:rsidRPr="0020150A" w:rsidRDefault="00CA7E7B" w:rsidP="00A173CF">
            <w:pPr>
              <w:pStyle w:val="WMOBodyText"/>
              <w:rPr>
                <w:ins w:id="1402" w:author="Jeremy" w:date="2015-08-21T15:10:00Z"/>
                <w:highlight w:val="cyan"/>
              </w:rPr>
            </w:pPr>
            <w:ins w:id="1403" w:author="Jeremy" w:date="2015-08-21T15:14:00Z">
              <w:r>
                <w:t>Truth</w:t>
              </w:r>
            </w:ins>
            <w:ins w:id="1404" w:author="Jeremy" w:date="2015-08-21T15:10:00Z">
              <w:r w:rsidR="00A42835">
                <w:t xml:space="preserve"> observation</w:t>
              </w:r>
            </w:ins>
          </w:p>
        </w:tc>
      </w:tr>
      <w:tr w:rsidR="00A42835" w:rsidRPr="0020150A" w:rsidTr="00A173CF">
        <w:trPr>
          <w:ins w:id="1405" w:author="Jeremy" w:date="2015-08-21T15:10:00Z"/>
        </w:trPr>
        <w:tc>
          <w:tcPr>
            <w:tcW w:w="2062" w:type="dxa"/>
          </w:tcPr>
          <w:p w:rsidR="00A42835" w:rsidRPr="0020150A" w:rsidRDefault="00A42835" w:rsidP="00A173CF">
            <w:pPr>
              <w:pStyle w:val="WMOBodyText"/>
              <w:jc w:val="center"/>
              <w:rPr>
                <w:ins w:id="1406" w:author="Jeremy" w:date="2015-08-21T15:10:00Z"/>
                <w:b/>
              </w:rPr>
            </w:pPr>
            <w:ins w:id="1407" w:author="Jeremy" w:date="2015-08-21T15:10:00Z">
              <w:r w:rsidRPr="0020150A">
                <w:rPr>
                  <w:b/>
                </w:rPr>
                <w:t>Dependency</w:t>
              </w:r>
            </w:ins>
          </w:p>
        </w:tc>
        <w:tc>
          <w:tcPr>
            <w:tcW w:w="7793" w:type="dxa"/>
          </w:tcPr>
          <w:p w:rsidR="00A42835" w:rsidRPr="0020150A" w:rsidRDefault="00A42835" w:rsidP="00A173CF">
            <w:pPr>
              <w:pStyle w:val="WMOBodyText"/>
              <w:rPr>
                <w:ins w:id="1408" w:author="Jeremy" w:date="2015-08-21T15:10:00Z"/>
              </w:rPr>
            </w:pPr>
            <w:ins w:id="1409" w:author="Jeremy" w:date="2015-08-21T15:10:00Z">
              <w:r>
                <w:fldChar w:fldCharType="begin"/>
              </w:r>
            </w:ins>
            <w:ins w:id="1410" w:author="Jeremy" w:date="2015-08-21T15:14:00Z">
              <w:r w:rsidR="00CA7E7B">
                <w:instrText>HYPERLINK "http://www.opengis.net/spec/OMXML/2.0/req/truthObservation"</w:instrText>
              </w:r>
            </w:ins>
            <w:ins w:id="1411" w:author="Jeremy" w:date="2015-08-21T15:10:00Z">
              <w:r>
                <w:fldChar w:fldCharType="separate"/>
              </w:r>
            </w:ins>
            <w:ins w:id="1412" w:author="Jeremy" w:date="2015-08-21T15:14:00Z">
              <w:r w:rsidR="00CA7E7B">
                <w:rPr>
                  <w:rStyle w:val="Hyperlink"/>
                  <w:highlight w:val="cyan"/>
                </w:rPr>
                <w:t>http://www.opengis.net/spec/OMXML/2.0/req/truthObservation</w:t>
              </w:r>
            </w:ins>
            <w:ins w:id="1413" w:author="Jeremy" w:date="2015-08-21T15:10:00Z">
              <w:r>
                <w:rPr>
                  <w:rStyle w:val="Hyperlink"/>
                  <w:highlight w:val="cyan"/>
                </w:rPr>
                <w:fldChar w:fldCharType="end"/>
              </w:r>
              <w:r>
                <w:t>, OMXML clause 7.</w:t>
              </w:r>
            </w:ins>
            <w:ins w:id="1414" w:author="Jeremy" w:date="2015-08-21T15:14:00Z">
              <w:r w:rsidR="00CA7E7B">
                <w:t>7</w:t>
              </w:r>
            </w:ins>
          </w:p>
        </w:tc>
      </w:tr>
    </w:tbl>
    <w:p w:rsidR="00A42835" w:rsidRPr="007B0673" w:rsidRDefault="00A42835" w:rsidP="00A42835">
      <w:pPr>
        <w:pStyle w:val="SubHeading2"/>
        <w:rPr>
          <w:ins w:id="1415" w:author="Jeremy" w:date="2015-08-21T15:10:00Z"/>
          <w:b w:val="0"/>
          <w:sz w:val="22"/>
          <w:lang w:val="en-GB"/>
        </w:rPr>
      </w:pPr>
      <w:bookmarkStart w:id="1416" w:name="_Toc427937731"/>
      <w:ins w:id="1417" w:author="Jeremy" w:date="2015-08-21T15:10:00Z">
        <w:r w:rsidRPr="007B0673">
          <w:rPr>
            <w:b w:val="0"/>
            <w:sz w:val="22"/>
          </w:rPr>
          <w:t xml:space="preserve">Note: dependency </w:t>
        </w:r>
        <w:r w:rsidRPr="007B0673">
          <w:fldChar w:fldCharType="begin"/>
        </w:r>
      </w:ins>
      <w:ins w:id="1418" w:author="Jeremy" w:date="2015-08-21T15:15:00Z">
        <w:r w:rsidR="00CA7E7B">
          <w:rPr>
            <w:b w:val="0"/>
            <w:sz w:val="22"/>
          </w:rPr>
          <w:instrText>HYPERLINK "http://www.opengis.net/spec/OMXML/2.0/req/truthObservation"</w:instrText>
        </w:r>
      </w:ins>
      <w:ins w:id="1419" w:author="Jeremy" w:date="2015-08-21T15:10:00Z">
        <w:r w:rsidRPr="007B0673">
          <w:fldChar w:fldCharType="separate"/>
        </w:r>
      </w:ins>
      <w:ins w:id="1420" w:author="Jeremy" w:date="2015-08-21T15:15:00Z">
        <w:r w:rsidR="00CA7E7B">
          <w:rPr>
            <w:rStyle w:val="Hyperlink"/>
            <w:b w:val="0"/>
            <w:sz w:val="22"/>
            <w:highlight w:val="cyan"/>
          </w:rPr>
          <w:t>http://www.opengis.net/spec/OMXML/2.0/req/truthObservation</w:t>
        </w:r>
      </w:ins>
      <w:ins w:id="1421" w:author="Jeremy" w:date="2015-08-21T15:10:00Z">
        <w:r w:rsidRPr="007B0673">
          <w:rPr>
            <w:rStyle w:val="Hyperlink"/>
            <w:b w:val="0"/>
            <w:sz w:val="22"/>
            <w:highlight w:val="cyan"/>
          </w:rPr>
          <w:fldChar w:fldCharType="end"/>
        </w:r>
        <w:r w:rsidRPr="007B0673">
          <w:rPr>
            <w:b w:val="0"/>
            <w:sz w:val="22"/>
          </w:rPr>
          <w:t xml:space="preserve"> has associated conformance class </w:t>
        </w:r>
        <w:r w:rsidRPr="007B0673">
          <w:fldChar w:fldCharType="begin"/>
        </w:r>
      </w:ins>
      <w:ins w:id="1422" w:author="Jeremy" w:date="2015-08-21T15:15:00Z">
        <w:r w:rsidR="00CA7E7B">
          <w:rPr>
            <w:b w:val="0"/>
            <w:sz w:val="22"/>
          </w:rPr>
          <w:instrText>HYPERLINK "http://www.opengis.net/spec/OMXML/2.0/conf/truthObservation"</w:instrText>
        </w:r>
      </w:ins>
      <w:ins w:id="1423" w:author="Jeremy" w:date="2015-08-21T15:10:00Z">
        <w:r w:rsidRPr="007B0673">
          <w:fldChar w:fldCharType="separate"/>
        </w:r>
      </w:ins>
      <w:ins w:id="1424" w:author="Jeremy" w:date="2015-08-21T15:15:00Z">
        <w:r w:rsidR="00CA7E7B">
          <w:rPr>
            <w:rStyle w:val="Hyperlink"/>
            <w:b w:val="0"/>
            <w:sz w:val="22"/>
            <w:highlight w:val="cyan"/>
          </w:rPr>
          <w:t>http://www.opengis.net/spec/OMXML/2.0/conf/truthObservation</w:t>
        </w:r>
      </w:ins>
      <w:ins w:id="1425" w:author="Jeremy" w:date="2015-08-21T15:10:00Z">
        <w:r w:rsidRPr="007B0673">
          <w:rPr>
            <w:rStyle w:val="Hyperlink"/>
            <w:b w:val="0"/>
            <w:sz w:val="22"/>
            <w:highlight w:val="cyan"/>
          </w:rPr>
          <w:fldChar w:fldCharType="end"/>
        </w:r>
        <w:r w:rsidRPr="007B0673">
          <w:rPr>
            <w:b w:val="0"/>
            <w:sz w:val="22"/>
          </w:rPr>
          <w:t xml:space="preserve"> (OMXML clause A.</w:t>
        </w:r>
      </w:ins>
      <w:ins w:id="1426" w:author="Jeremy" w:date="2015-08-21T15:15:00Z">
        <w:r w:rsidR="00CA7E7B">
          <w:rPr>
            <w:b w:val="0"/>
            <w:sz w:val="22"/>
          </w:rPr>
          <w:t>5</w:t>
        </w:r>
      </w:ins>
      <w:ins w:id="1427" w:author="Jeremy" w:date="2015-08-21T15:10:00Z">
        <w:r w:rsidRPr="007B0673">
          <w:rPr>
            <w:b w:val="0"/>
            <w:sz w:val="22"/>
          </w:rPr>
          <w:t>).</w:t>
        </w:r>
        <w:bookmarkEnd w:id="1416"/>
      </w:ins>
    </w:p>
    <w:p w:rsidR="00CA7E7B" w:rsidRPr="00046FEC" w:rsidRDefault="00CA7E7B" w:rsidP="00CA7E7B">
      <w:pPr>
        <w:pStyle w:val="WMOBodyText"/>
        <w:rPr>
          <w:ins w:id="1428" w:author="Jeremy" w:date="2015-08-21T15:15:00Z"/>
          <w:lang w:val="en-US"/>
        </w:rPr>
      </w:pPr>
    </w:p>
    <w:p w:rsidR="00CA7E7B" w:rsidRPr="0020150A" w:rsidRDefault="00CA7E7B" w:rsidP="00CA7E7B">
      <w:pPr>
        <w:pStyle w:val="SubHeading2"/>
        <w:rPr>
          <w:ins w:id="1429" w:author="Jeremy" w:date="2015-08-21T15:15:00Z"/>
          <w:lang w:val="en-GB"/>
        </w:rPr>
      </w:pPr>
      <w:bookmarkStart w:id="1430" w:name="_Toc427937732"/>
      <w:ins w:id="1431" w:author="Jeremy" w:date="2015-08-21T15:15:00Z">
        <w:r w:rsidRPr="0020150A">
          <w:rPr>
            <w:lang w:val="en-GB"/>
          </w:rPr>
          <w:t>202.</w:t>
        </w:r>
        <w:r>
          <w:rPr>
            <w:lang w:val="en-GB"/>
          </w:rPr>
          <w:t>1</w:t>
        </w:r>
      </w:ins>
      <w:ins w:id="1432" w:author="Jeremy" w:date="2015-08-21T15:16:00Z">
        <w:r>
          <w:rPr>
            <w:lang w:val="en-GB"/>
          </w:rPr>
          <w:t>7</w:t>
        </w:r>
      </w:ins>
      <w:ins w:id="1433" w:author="Jeremy" w:date="2015-08-21T15:15:00Z">
        <w:r w:rsidRPr="0020150A">
          <w:rPr>
            <w:lang w:val="en-GB"/>
          </w:rPr>
          <w:tab/>
          <w:t xml:space="preserve">Requirements Class: </w:t>
        </w:r>
      </w:ins>
      <w:ins w:id="1434" w:author="Jeremy" w:date="2015-08-21T15:16:00Z">
        <w:r>
          <w:rPr>
            <w:lang w:val="en-GB"/>
          </w:rPr>
          <w:t>Geometry</w:t>
        </w:r>
      </w:ins>
      <w:ins w:id="1435" w:author="Jeremy" w:date="2015-08-21T15:15:00Z">
        <w:r>
          <w:rPr>
            <w:lang w:val="en-GB"/>
          </w:rPr>
          <w:t xml:space="preserve"> observation data</w:t>
        </w:r>
        <w:bookmarkEnd w:id="1430"/>
      </w:ins>
    </w:p>
    <w:p w:rsidR="00CA7E7B" w:rsidRDefault="00CA7E7B" w:rsidP="00CA7E7B">
      <w:pPr>
        <w:pStyle w:val="WMOBodyText"/>
        <w:rPr>
          <w:ins w:id="1436" w:author="Jeremy" w:date="2015-08-21T15:15:00Z"/>
        </w:rPr>
      </w:pPr>
      <w:ins w:id="1437" w:author="Jeremy" w:date="2015-08-21T15:15:00Z">
        <w:r w:rsidRPr="0020150A">
          <w:t>202.</w:t>
        </w:r>
        <w:r>
          <w:t>1</w:t>
        </w:r>
      </w:ins>
      <w:ins w:id="1438" w:author="Jeremy" w:date="2015-08-21T15:16:00Z">
        <w:r>
          <w:t>7</w:t>
        </w:r>
      </w:ins>
      <w:ins w:id="1439" w:author="Jeremy" w:date="2015-08-21T15:15:00Z">
        <w:r w:rsidRPr="0020150A">
          <w:t>.1</w:t>
        </w:r>
        <w:r w:rsidRPr="0020150A">
          <w:tab/>
          <w:t xml:space="preserve">This requirements class restricts the content model for the XML element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such that the ‘result’ of the observation</w:t>
        </w:r>
        <w:r>
          <w:t xml:space="preserve"> is a </w:t>
        </w:r>
      </w:ins>
      <w:ins w:id="1440" w:author="Jeremy" w:date="2015-08-21T15:16:00Z">
        <w:r>
          <w:t>geometry object</w:t>
        </w:r>
      </w:ins>
      <w:ins w:id="1441" w:author="Jeremy" w:date="2015-08-21T15:15:00Z">
        <w:r>
          <w:t>.</w:t>
        </w:r>
      </w:ins>
    </w:p>
    <w:p w:rsidR="00CA7E7B" w:rsidRDefault="00CA7E7B" w:rsidP="00CA7E7B">
      <w:pPr>
        <w:pStyle w:val="WMOBodyText"/>
        <w:rPr>
          <w:ins w:id="1442" w:author="Jeremy" w:date="2015-08-21T15:15:00Z"/>
        </w:rPr>
      </w:pPr>
      <w:ins w:id="1443" w:author="Jeremy" w:date="2015-08-21T15:15:00Z">
        <w:r>
          <w:t xml:space="preserve">Note: the XML implementation of </w:t>
        </w:r>
      </w:ins>
      <w:ins w:id="1444" w:author="Jeremy" w:date="2015-08-21T15:17:00Z">
        <w:r>
          <w:t>geometry objects</w:t>
        </w:r>
      </w:ins>
      <w:ins w:id="1445" w:author="Jeremy" w:date="2015-08-21T15:18:00Z">
        <w:r>
          <w:t xml:space="preserve"> (geometric primitives)</w:t>
        </w:r>
      </w:ins>
      <w:ins w:id="1446" w:author="Jeremy" w:date="2015-08-21T15:15:00Z">
        <w:r>
          <w:t xml:space="preserve"> is provided in </w:t>
        </w:r>
      </w:ins>
      <w:ins w:id="1447" w:author="Jeremy" w:date="2015-08-21T15:18:00Z">
        <w:r>
          <w:t>ISO 19136:2007 Clause 10</w:t>
        </w:r>
      </w:ins>
      <w:ins w:id="1448" w:author="Jeremy" w:date="2015-08-21T15:15:00Z">
        <w:r>
          <w:t>.</w:t>
        </w:r>
      </w:ins>
    </w:p>
    <w:p w:rsidR="00CA7E7B" w:rsidRPr="0020150A" w:rsidRDefault="00CA7E7B" w:rsidP="00CA7E7B">
      <w:pPr>
        <w:pStyle w:val="WMOBodyText"/>
        <w:rPr>
          <w:ins w:id="1449" w:author="Jeremy" w:date="2015-08-21T15:15:00Z"/>
        </w:rPr>
      </w:pPr>
      <w:ins w:id="1450" w:author="Jeremy" w:date="2015-08-21T15:15:00Z">
        <w:r w:rsidRPr="0020150A">
          <w:t>202.</w:t>
        </w:r>
        <w:r>
          <w:t>1</w:t>
        </w:r>
      </w:ins>
      <w:ins w:id="1451" w:author="Jeremy" w:date="2015-08-21T15:16:00Z">
        <w:r>
          <w:t>7</w:t>
        </w:r>
      </w:ins>
      <w:ins w:id="1452" w:author="Jeremy" w:date="2015-08-21T15:15:00Z">
        <w:r w:rsidRPr="0020150A">
          <w:t>.2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453" w:author="Jeremy" w:date="2015-08-21T15:19:00Z">
        <w:r>
          <w:rPr>
            <w:highlight w:val="cyan"/>
          </w:rPr>
          <w:instrText>HYPERLINK "http://www.opengis.net/def/observationType/OGC-OM/2.0/OM_GeometryObservation"</w:instrText>
        </w:r>
      </w:ins>
      <w:ins w:id="1454" w:author="Jeremy" w:date="2015-08-21T15:15:00Z">
        <w:r w:rsidRPr="006635CF">
          <w:rPr>
            <w:highlight w:val="cyan"/>
          </w:rPr>
          <w:fldChar w:fldCharType="separate"/>
        </w:r>
      </w:ins>
      <w:ins w:id="1455" w:author="Jeremy" w:date="2015-08-21T15:19:00Z">
        <w:r>
          <w:rPr>
            <w:rStyle w:val="Hyperlink"/>
            <w:highlight w:val="cyan"/>
          </w:rPr>
          <w:t>http://www.opengis.net/def/observationType/OGC-OM/2.0/OM_GeometryObservation</w:t>
        </w:r>
      </w:ins>
      <w:ins w:id="1456" w:author="Jeremy" w:date="2015-08-21T15:15:00Z">
        <w:r w:rsidRPr="006635CF">
          <w:rPr>
            <w:highlight w:val="cyan"/>
          </w:rPr>
          <w:fldChar w:fldCharType="end"/>
        </w:r>
        <w:r>
          <w:t xml:space="preserve"> </w:t>
        </w:r>
        <w:r w:rsidRPr="0020150A">
          <w:t xml:space="preserve">shall conform to all Requirements specified in </w:t>
        </w:r>
        <w:r w:rsidRPr="0020150A">
          <w:fldChar w:fldCharType="begin"/>
        </w:r>
        <w:r w:rsidRPr="0020150A">
          <w:instrText xml:space="preserve"> REF _Ref384903267 \h </w:instrText>
        </w:r>
      </w:ins>
      <w:ins w:id="1457" w:author="Jeremy" w:date="2015-08-21T15:15:00Z">
        <w:r w:rsidRPr="0020150A">
          <w:fldChar w:fldCharType="separate"/>
        </w:r>
        <w:r w:rsidRPr="0020150A">
          <w:t xml:space="preserve">Table </w:t>
        </w:r>
        <w:r w:rsidRPr="0020150A">
          <w:rPr>
            <w:noProof/>
          </w:rPr>
          <w:t>4</w:t>
        </w:r>
        <w:r w:rsidRPr="0020150A">
          <w:fldChar w:fldCharType="end"/>
        </w:r>
        <w:r w:rsidRPr="0020150A">
          <w:t>.</w:t>
        </w:r>
      </w:ins>
    </w:p>
    <w:p w:rsidR="00CA7E7B" w:rsidRPr="0020150A" w:rsidRDefault="00CA7E7B" w:rsidP="00CA7E7B">
      <w:pPr>
        <w:pStyle w:val="WMOBodyText"/>
        <w:rPr>
          <w:ins w:id="1458" w:author="Jeremy" w:date="2015-08-21T15:15:00Z"/>
        </w:rPr>
      </w:pPr>
      <w:ins w:id="1459" w:author="Jeremy" w:date="2015-08-21T15:15:00Z">
        <w:r w:rsidRPr="0020150A">
          <w:t>202.</w:t>
        </w:r>
        <w:r>
          <w:t>1</w:t>
        </w:r>
      </w:ins>
      <w:ins w:id="1460" w:author="Jeremy" w:date="2015-08-21T15:16:00Z">
        <w:r>
          <w:t>7</w:t>
        </w:r>
      </w:ins>
      <w:ins w:id="1461" w:author="Jeremy" w:date="2015-08-21T15:15:00Z">
        <w:r w:rsidRPr="0020150A">
          <w:t>.3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462" w:author="Jeremy" w:date="2015-08-21T15:19:00Z">
        <w:r>
          <w:rPr>
            <w:highlight w:val="cyan"/>
          </w:rPr>
          <w:instrText>HYPERLINK "http://www.opengis.net/def/observationType/OGC-OM/2.0/OM_GeometryObservation"</w:instrText>
        </w:r>
      </w:ins>
      <w:ins w:id="1463" w:author="Jeremy" w:date="2015-08-21T15:15:00Z">
        <w:r w:rsidRPr="006635CF">
          <w:rPr>
            <w:highlight w:val="cyan"/>
          </w:rPr>
          <w:fldChar w:fldCharType="separate"/>
        </w:r>
      </w:ins>
      <w:ins w:id="1464" w:author="Jeremy" w:date="2015-08-21T15:19:00Z">
        <w:r>
          <w:rPr>
            <w:rStyle w:val="Hyperlink"/>
            <w:highlight w:val="cyan"/>
          </w:rPr>
          <w:t>http://www.opengis.net/def/observationType/OGC-OM/2.0/OM_GeometryObservation</w:t>
        </w:r>
      </w:ins>
      <w:ins w:id="1465" w:author="Jeremy" w:date="2015-08-21T15:15:00Z">
        <w:r w:rsidRPr="006635CF">
          <w:rPr>
            <w:highlight w:val="cyan"/>
          </w:rPr>
          <w:fldChar w:fldCharType="end"/>
        </w:r>
        <w:r w:rsidRPr="0020150A">
          <w:t xml:space="preserve"> shall conform to all Requirements of all relevant dependencies specified in </w:t>
        </w:r>
        <w:r w:rsidRPr="0020150A">
          <w:fldChar w:fldCharType="begin"/>
        </w:r>
        <w:r w:rsidRPr="0020150A">
          <w:instrText xml:space="preserve"> REF _Ref384903267 \h </w:instrText>
        </w:r>
      </w:ins>
      <w:ins w:id="1466" w:author="Jeremy" w:date="2015-08-21T15:15:00Z">
        <w:r w:rsidRPr="0020150A">
          <w:fldChar w:fldCharType="separate"/>
        </w:r>
        <w:r w:rsidRPr="0020150A">
          <w:t xml:space="preserve">Table </w:t>
        </w:r>
        <w:r w:rsidRPr="0020150A">
          <w:rPr>
            <w:noProof/>
          </w:rPr>
          <w:t>4</w:t>
        </w:r>
        <w:r w:rsidRPr="0020150A">
          <w:fldChar w:fldCharType="end"/>
        </w:r>
        <w:r w:rsidRPr="0020150A">
          <w:t>.</w:t>
        </w:r>
      </w:ins>
    </w:p>
    <w:p w:rsidR="00CA7E7B" w:rsidRPr="0020150A" w:rsidRDefault="00CA7E7B" w:rsidP="00CA7E7B">
      <w:pPr>
        <w:pStyle w:val="WMOBodyText"/>
        <w:rPr>
          <w:ins w:id="1467" w:author="Jeremy" w:date="2015-08-21T15:15:00Z"/>
        </w:rPr>
      </w:pPr>
      <w:ins w:id="1468" w:author="Jeremy" w:date="2015-08-21T15:15:00Z">
        <w:r w:rsidRPr="0020150A">
          <w:t xml:space="preserve">Note: XML implementation of </w:t>
        </w:r>
        <w:r w:rsidRPr="006635CF">
          <w:rPr>
            <w:highlight w:val="cyan"/>
          </w:rPr>
          <w:t>OM_</w:t>
        </w:r>
      </w:ins>
      <w:ins w:id="1469" w:author="Jeremy" w:date="2015-08-21T15:31:00Z">
        <w:r w:rsidR="00BC3CFD">
          <w:rPr>
            <w:highlight w:val="cyan"/>
          </w:rPr>
          <w:t>Geometry</w:t>
        </w:r>
      </w:ins>
      <w:ins w:id="1470" w:author="Jeremy" w:date="2015-08-21T15:15:00Z">
        <w:r w:rsidRPr="006635CF">
          <w:rPr>
            <w:highlight w:val="cyan"/>
          </w:rPr>
          <w:t>Observation</w:t>
        </w:r>
        <w:r w:rsidRPr="0020150A">
          <w:t xml:space="preserve"> is dependent on:</w:t>
        </w:r>
      </w:ins>
    </w:p>
    <w:p w:rsidR="00CA7E7B" w:rsidRDefault="00CA7E7B" w:rsidP="00CA7E7B">
      <w:pPr>
        <w:pStyle w:val="WMOList2"/>
        <w:rPr>
          <w:ins w:id="1471" w:author="Jeremy" w:date="2015-08-21T15:15:00Z"/>
        </w:rPr>
      </w:pPr>
      <w:ins w:id="1472" w:author="Jeremy" w:date="2015-08-21T15:15:00Z">
        <w:r>
          <w:t>GML [ISO 19136:2007 Geographic Information – Geography Markup Language]</w:t>
        </w:r>
      </w:ins>
    </w:p>
    <w:p w:rsidR="00CA7E7B" w:rsidRPr="0020150A" w:rsidRDefault="00CA7E7B" w:rsidP="00CA7E7B">
      <w:pPr>
        <w:pStyle w:val="WMOList2"/>
        <w:rPr>
          <w:ins w:id="1473" w:author="Jeremy" w:date="2015-08-21T15:15:00Z"/>
        </w:rPr>
      </w:pPr>
      <w:ins w:id="1474" w:author="Jeremy" w:date="2015-08-21T15:15:00Z">
        <w:r w:rsidRPr="0020150A">
          <w:t>OMXML [</w:t>
        </w:r>
        <w:r w:rsidRPr="0020150A">
          <w:rPr>
            <w:highlight w:val="cyan"/>
          </w:rPr>
          <w:t>OGC/IS 10-025r1 Observations and Measurements 2.0 – XML Implementation</w:t>
        </w:r>
        <w:r w:rsidRPr="0020150A">
          <w:t>]</w:t>
        </w:r>
      </w:ins>
    </w:p>
    <w:p w:rsidR="00CA7E7B" w:rsidRPr="0020150A" w:rsidRDefault="00CA7E7B" w:rsidP="00CA7E7B">
      <w:pPr>
        <w:pStyle w:val="Caption"/>
        <w:keepNext/>
        <w:rPr>
          <w:ins w:id="1475" w:author="Jeremy" w:date="2015-08-21T15:15:00Z"/>
        </w:rPr>
      </w:pPr>
      <w:proofErr w:type="gramStart"/>
      <w:ins w:id="1476" w:author="Jeremy" w:date="2015-08-21T15:15:00Z">
        <w:r w:rsidRPr="0020150A">
          <w:t xml:space="preserve">Table </w:t>
        </w:r>
        <w:r>
          <w:fldChar w:fldCharType="begin"/>
        </w:r>
        <w:r>
          <w:instrText xml:space="preserve"> SEQ Table \* ARABIC </w:instrText>
        </w:r>
        <w:r>
          <w:fldChar w:fldCharType="separate"/>
        </w:r>
        <w:r w:rsidRPr="0020150A">
          <w:rPr>
            <w:noProof/>
          </w:rPr>
          <w:t>4</w:t>
        </w:r>
        <w:r>
          <w:rPr>
            <w:noProof/>
          </w:rPr>
          <w:fldChar w:fldCharType="end"/>
        </w:r>
        <w:r w:rsidRPr="0020150A">
          <w:t>.</w:t>
        </w:r>
        <w:proofErr w:type="gramEnd"/>
        <w:r w:rsidRPr="0020150A">
          <w:t xml:space="preserve"> </w:t>
        </w:r>
        <w:r w:rsidRPr="0020150A">
          <w:rPr>
            <w:b w:val="0"/>
          </w:rPr>
          <w:t>Requirements class xsd-</w:t>
        </w:r>
      </w:ins>
      <w:ins w:id="1477" w:author="Jeremy" w:date="2015-08-21T15:20:00Z">
        <w:r>
          <w:rPr>
            <w:b w:val="0"/>
          </w:rPr>
          <w:t>geometry</w:t>
        </w:r>
      </w:ins>
      <w:ins w:id="1478" w:author="Jeremy" w:date="2015-08-21T15:15:00Z">
        <w:r>
          <w:rPr>
            <w:b w:val="0"/>
          </w:rPr>
          <w:t>-observation</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CA7E7B" w:rsidRPr="0020150A" w:rsidTr="00A173CF">
        <w:trPr>
          <w:ins w:id="1479" w:author="Jeremy" w:date="2015-08-21T15:15:00Z"/>
        </w:trPr>
        <w:tc>
          <w:tcPr>
            <w:tcW w:w="9855" w:type="dxa"/>
            <w:gridSpan w:val="2"/>
            <w:shd w:val="clear" w:color="auto" w:fill="F2F2F2"/>
          </w:tcPr>
          <w:p w:rsidR="00CA7E7B" w:rsidRPr="0020150A" w:rsidRDefault="00CA7E7B" w:rsidP="00A173CF">
            <w:pPr>
              <w:pStyle w:val="WMOBodyText"/>
              <w:jc w:val="center"/>
              <w:rPr>
                <w:ins w:id="1480" w:author="Jeremy" w:date="2015-08-21T15:15:00Z"/>
                <w:b/>
              </w:rPr>
            </w:pPr>
            <w:ins w:id="1481" w:author="Jeremy" w:date="2015-08-21T15:15:00Z">
              <w:r w:rsidRPr="0020150A">
                <w:rPr>
                  <w:b/>
                </w:rPr>
                <w:t>Requirements Class</w:t>
              </w:r>
            </w:ins>
          </w:p>
        </w:tc>
      </w:tr>
      <w:tr w:rsidR="00CA7E7B" w:rsidRPr="0020150A" w:rsidTr="00A173CF">
        <w:trPr>
          <w:ins w:id="1482" w:author="Jeremy" w:date="2015-08-21T15:15:00Z"/>
        </w:trPr>
        <w:tc>
          <w:tcPr>
            <w:tcW w:w="9855" w:type="dxa"/>
            <w:gridSpan w:val="2"/>
          </w:tcPr>
          <w:p w:rsidR="00CA7E7B" w:rsidRPr="0020150A" w:rsidRDefault="00CA7E7B" w:rsidP="00A173CF">
            <w:pPr>
              <w:pStyle w:val="WMOBodyText"/>
              <w:rPr>
                <w:ins w:id="1483" w:author="Jeremy" w:date="2015-08-21T15:15:00Z"/>
              </w:rPr>
            </w:pPr>
            <w:ins w:id="1484" w:author="Jeremy" w:date="2015-08-21T15:15:00Z">
              <w:r>
                <w:rPr>
                  <w:highlight w:val="cyan"/>
                </w:rPr>
                <w:fldChar w:fldCharType="begin"/>
              </w:r>
            </w:ins>
            <w:ins w:id="1485" w:author="Jeremy" w:date="2015-08-21T15:20:00Z">
              <w:r>
                <w:rPr>
                  <w:highlight w:val="cyan"/>
                </w:rPr>
                <w:instrText>HYPERLINK "http://def.wmo.int/metce/2013/req/xsd-geometry-observation"</w:instrText>
              </w:r>
            </w:ins>
            <w:ins w:id="1486" w:author="Jeremy" w:date="2015-08-21T15:15:00Z">
              <w:r>
                <w:rPr>
                  <w:highlight w:val="cyan"/>
                </w:rPr>
                <w:fldChar w:fldCharType="separate"/>
              </w:r>
            </w:ins>
            <w:ins w:id="1487" w:author="Jeremy" w:date="2015-08-21T15:20:00Z">
              <w:r>
                <w:rPr>
                  <w:rStyle w:val="Hyperlink"/>
                  <w:highlight w:val="cyan"/>
                </w:rPr>
                <w:t>http://def.wmo.int/metce/2013/req/xsd-geometry-observation</w:t>
              </w:r>
            </w:ins>
            <w:ins w:id="1488" w:author="Jeremy" w:date="2015-08-21T15:15:00Z">
              <w:r>
                <w:rPr>
                  <w:highlight w:val="cyan"/>
                </w:rPr>
                <w:fldChar w:fldCharType="end"/>
              </w:r>
              <w:r w:rsidRPr="0020150A">
                <w:t xml:space="preserve"> </w:t>
              </w:r>
            </w:ins>
          </w:p>
        </w:tc>
      </w:tr>
      <w:tr w:rsidR="00CA7E7B" w:rsidRPr="0020150A" w:rsidTr="00A173CF">
        <w:trPr>
          <w:ins w:id="1489" w:author="Jeremy" w:date="2015-08-21T15:15:00Z"/>
        </w:trPr>
        <w:tc>
          <w:tcPr>
            <w:tcW w:w="2062" w:type="dxa"/>
          </w:tcPr>
          <w:p w:rsidR="00CA7E7B" w:rsidRPr="0020150A" w:rsidRDefault="00CA7E7B" w:rsidP="00A173CF">
            <w:pPr>
              <w:pStyle w:val="WMOBodyText"/>
              <w:jc w:val="center"/>
              <w:rPr>
                <w:ins w:id="1490" w:author="Jeremy" w:date="2015-08-21T15:15:00Z"/>
                <w:b/>
              </w:rPr>
            </w:pPr>
            <w:ins w:id="1491" w:author="Jeremy" w:date="2015-08-21T15:15:00Z">
              <w:r w:rsidRPr="0020150A">
                <w:rPr>
                  <w:b/>
                </w:rPr>
                <w:t>Target Type</w:t>
              </w:r>
            </w:ins>
          </w:p>
        </w:tc>
        <w:tc>
          <w:tcPr>
            <w:tcW w:w="7793" w:type="dxa"/>
          </w:tcPr>
          <w:p w:rsidR="00CA7E7B" w:rsidRPr="0020150A" w:rsidRDefault="00CA7E7B" w:rsidP="00A173CF">
            <w:pPr>
              <w:pStyle w:val="WMOBodyText"/>
              <w:rPr>
                <w:ins w:id="1492" w:author="Jeremy" w:date="2015-08-21T15:15:00Z"/>
              </w:rPr>
            </w:pPr>
            <w:ins w:id="1493" w:author="Jeremy" w:date="2015-08-21T15:15:00Z">
              <w:r w:rsidRPr="0020150A">
                <w:t>Data instance</w:t>
              </w:r>
            </w:ins>
          </w:p>
        </w:tc>
      </w:tr>
      <w:tr w:rsidR="00CA7E7B" w:rsidRPr="0020150A" w:rsidTr="00A173CF">
        <w:trPr>
          <w:ins w:id="1494" w:author="Jeremy" w:date="2015-08-21T15:15:00Z"/>
        </w:trPr>
        <w:tc>
          <w:tcPr>
            <w:tcW w:w="2062" w:type="dxa"/>
          </w:tcPr>
          <w:p w:rsidR="00CA7E7B" w:rsidRPr="0020150A" w:rsidRDefault="00CA7E7B" w:rsidP="00A173CF">
            <w:pPr>
              <w:pStyle w:val="WMOBodyText"/>
              <w:jc w:val="center"/>
              <w:rPr>
                <w:ins w:id="1495" w:author="Jeremy" w:date="2015-08-21T15:15:00Z"/>
                <w:b/>
              </w:rPr>
            </w:pPr>
            <w:ins w:id="1496" w:author="Jeremy" w:date="2015-08-21T15:15:00Z">
              <w:r w:rsidRPr="0020150A">
                <w:rPr>
                  <w:b/>
                </w:rPr>
                <w:t>Name</w:t>
              </w:r>
            </w:ins>
          </w:p>
        </w:tc>
        <w:tc>
          <w:tcPr>
            <w:tcW w:w="7793" w:type="dxa"/>
          </w:tcPr>
          <w:p w:rsidR="00CA7E7B" w:rsidRPr="0020150A" w:rsidRDefault="00CA7E7B" w:rsidP="00A173CF">
            <w:pPr>
              <w:pStyle w:val="WMOBodyText"/>
              <w:rPr>
                <w:ins w:id="1497" w:author="Jeremy" w:date="2015-08-21T15:15:00Z"/>
                <w:highlight w:val="cyan"/>
              </w:rPr>
            </w:pPr>
            <w:ins w:id="1498" w:author="Jeremy" w:date="2015-08-21T15:20:00Z">
              <w:r>
                <w:t>Geometry</w:t>
              </w:r>
            </w:ins>
            <w:ins w:id="1499" w:author="Jeremy" w:date="2015-08-21T15:15:00Z">
              <w:r>
                <w:t xml:space="preserve"> observation</w:t>
              </w:r>
            </w:ins>
          </w:p>
        </w:tc>
      </w:tr>
      <w:tr w:rsidR="00CA7E7B" w:rsidRPr="0020150A" w:rsidTr="00A173CF">
        <w:trPr>
          <w:ins w:id="1500" w:author="Jeremy" w:date="2015-08-21T15:15:00Z"/>
        </w:trPr>
        <w:tc>
          <w:tcPr>
            <w:tcW w:w="2062" w:type="dxa"/>
          </w:tcPr>
          <w:p w:rsidR="00CA7E7B" w:rsidRPr="0020150A" w:rsidRDefault="00CA7E7B" w:rsidP="00A173CF">
            <w:pPr>
              <w:pStyle w:val="WMOBodyText"/>
              <w:jc w:val="center"/>
              <w:rPr>
                <w:ins w:id="1501" w:author="Jeremy" w:date="2015-08-21T15:15:00Z"/>
                <w:b/>
              </w:rPr>
            </w:pPr>
            <w:ins w:id="1502" w:author="Jeremy" w:date="2015-08-21T15:15:00Z">
              <w:r w:rsidRPr="0020150A">
                <w:rPr>
                  <w:b/>
                </w:rPr>
                <w:t>Dependency</w:t>
              </w:r>
            </w:ins>
          </w:p>
        </w:tc>
        <w:tc>
          <w:tcPr>
            <w:tcW w:w="7793" w:type="dxa"/>
          </w:tcPr>
          <w:p w:rsidR="00CA7E7B" w:rsidRPr="0020150A" w:rsidRDefault="00CA7E7B" w:rsidP="00A173CF">
            <w:pPr>
              <w:pStyle w:val="WMOBodyText"/>
              <w:rPr>
                <w:ins w:id="1503" w:author="Jeremy" w:date="2015-08-21T15:15:00Z"/>
              </w:rPr>
            </w:pPr>
            <w:ins w:id="1504" w:author="Jeremy" w:date="2015-08-21T15:15:00Z">
              <w:r>
                <w:fldChar w:fldCharType="begin"/>
              </w:r>
            </w:ins>
            <w:ins w:id="1505" w:author="Jeremy" w:date="2015-08-21T15:20:00Z">
              <w:r>
                <w:instrText>HYPERLINK "http://www.opengis.net/spec/OMXML/2.0/req/geometryObservation"</w:instrText>
              </w:r>
            </w:ins>
            <w:ins w:id="1506" w:author="Jeremy" w:date="2015-08-21T15:15:00Z">
              <w:r>
                <w:fldChar w:fldCharType="separate"/>
              </w:r>
            </w:ins>
            <w:ins w:id="1507" w:author="Jeremy" w:date="2015-08-21T15:20:00Z">
              <w:r>
                <w:rPr>
                  <w:rStyle w:val="Hyperlink"/>
                  <w:highlight w:val="cyan"/>
                </w:rPr>
                <w:t>http://www.opengis.net/spec/OMXML/2.0/req/geometryObservation</w:t>
              </w:r>
            </w:ins>
            <w:ins w:id="1508" w:author="Jeremy" w:date="2015-08-21T15:15:00Z">
              <w:r>
                <w:rPr>
                  <w:rStyle w:val="Hyperlink"/>
                  <w:highlight w:val="cyan"/>
                </w:rPr>
                <w:fldChar w:fldCharType="end"/>
              </w:r>
              <w:r>
                <w:t>, OMXML clause 7.</w:t>
              </w:r>
            </w:ins>
            <w:ins w:id="1509" w:author="Jeremy" w:date="2015-08-21T15:21:00Z">
              <w:r>
                <w:t>8</w:t>
              </w:r>
            </w:ins>
          </w:p>
        </w:tc>
      </w:tr>
    </w:tbl>
    <w:p w:rsidR="00CA7E7B" w:rsidRPr="007B0673" w:rsidRDefault="00CA7E7B" w:rsidP="00CA7E7B">
      <w:pPr>
        <w:pStyle w:val="SubHeading2"/>
        <w:rPr>
          <w:ins w:id="1510" w:author="Jeremy" w:date="2015-08-21T15:15:00Z"/>
          <w:b w:val="0"/>
          <w:sz w:val="22"/>
          <w:lang w:val="en-GB"/>
        </w:rPr>
      </w:pPr>
      <w:bookmarkStart w:id="1511" w:name="_Toc427937733"/>
      <w:ins w:id="1512" w:author="Jeremy" w:date="2015-08-21T15:15:00Z">
        <w:r w:rsidRPr="007B0673">
          <w:rPr>
            <w:b w:val="0"/>
            <w:sz w:val="22"/>
          </w:rPr>
          <w:t xml:space="preserve">Note: dependency </w:t>
        </w:r>
        <w:r w:rsidRPr="007B0673">
          <w:fldChar w:fldCharType="begin"/>
        </w:r>
      </w:ins>
      <w:ins w:id="1513" w:author="Jeremy" w:date="2015-08-21T15:21:00Z">
        <w:r>
          <w:rPr>
            <w:b w:val="0"/>
            <w:sz w:val="22"/>
          </w:rPr>
          <w:instrText>HYPERLINK "http://www.opengis.net/spec/OMXML/2.0/req/geometryObservation"</w:instrText>
        </w:r>
      </w:ins>
      <w:ins w:id="1514" w:author="Jeremy" w:date="2015-08-21T15:15:00Z">
        <w:r w:rsidRPr="007B0673">
          <w:fldChar w:fldCharType="separate"/>
        </w:r>
      </w:ins>
      <w:ins w:id="1515" w:author="Jeremy" w:date="2015-08-21T15:21:00Z">
        <w:r>
          <w:rPr>
            <w:rStyle w:val="Hyperlink"/>
            <w:b w:val="0"/>
            <w:sz w:val="22"/>
            <w:highlight w:val="cyan"/>
          </w:rPr>
          <w:t>http://www.opengis.net/spec/OMXML/2.0/req/geometryObservation</w:t>
        </w:r>
      </w:ins>
      <w:ins w:id="1516" w:author="Jeremy" w:date="2015-08-21T15:15:00Z">
        <w:r w:rsidRPr="007B0673">
          <w:rPr>
            <w:rStyle w:val="Hyperlink"/>
            <w:b w:val="0"/>
            <w:sz w:val="22"/>
            <w:highlight w:val="cyan"/>
          </w:rPr>
          <w:fldChar w:fldCharType="end"/>
        </w:r>
        <w:r w:rsidRPr="007B0673">
          <w:rPr>
            <w:b w:val="0"/>
            <w:sz w:val="22"/>
          </w:rPr>
          <w:t xml:space="preserve"> has associated conformance class </w:t>
        </w:r>
        <w:r w:rsidRPr="007B0673">
          <w:fldChar w:fldCharType="begin"/>
        </w:r>
      </w:ins>
      <w:ins w:id="1517" w:author="Jeremy" w:date="2015-08-21T15:21:00Z">
        <w:r>
          <w:rPr>
            <w:b w:val="0"/>
            <w:sz w:val="22"/>
          </w:rPr>
          <w:instrText>HYPERLINK "http://www.opengis.net/spec/OMXML/2.0/conf/geometryObservation"</w:instrText>
        </w:r>
      </w:ins>
      <w:ins w:id="1518" w:author="Jeremy" w:date="2015-08-21T15:15:00Z">
        <w:r w:rsidRPr="007B0673">
          <w:fldChar w:fldCharType="separate"/>
        </w:r>
      </w:ins>
      <w:ins w:id="1519" w:author="Jeremy" w:date="2015-08-21T15:21:00Z">
        <w:r>
          <w:rPr>
            <w:rStyle w:val="Hyperlink"/>
            <w:b w:val="0"/>
            <w:sz w:val="22"/>
            <w:highlight w:val="cyan"/>
          </w:rPr>
          <w:t>http://www.opengis.net/spec/OMXML/2.0/conf/geometryObservation</w:t>
        </w:r>
      </w:ins>
      <w:ins w:id="1520" w:author="Jeremy" w:date="2015-08-21T15:15:00Z">
        <w:r w:rsidRPr="007B0673">
          <w:rPr>
            <w:rStyle w:val="Hyperlink"/>
            <w:b w:val="0"/>
            <w:sz w:val="22"/>
            <w:highlight w:val="cyan"/>
          </w:rPr>
          <w:fldChar w:fldCharType="end"/>
        </w:r>
        <w:r w:rsidRPr="007B0673">
          <w:rPr>
            <w:b w:val="0"/>
            <w:sz w:val="22"/>
          </w:rPr>
          <w:t xml:space="preserve"> (OMXML clause A.</w:t>
        </w:r>
      </w:ins>
      <w:ins w:id="1521" w:author="Jeremy" w:date="2015-08-21T15:21:00Z">
        <w:r w:rsidR="00B72A74">
          <w:rPr>
            <w:b w:val="0"/>
            <w:sz w:val="22"/>
          </w:rPr>
          <w:t>6</w:t>
        </w:r>
      </w:ins>
      <w:ins w:id="1522" w:author="Jeremy" w:date="2015-08-21T15:15:00Z">
        <w:r w:rsidRPr="007B0673">
          <w:rPr>
            <w:b w:val="0"/>
            <w:sz w:val="22"/>
          </w:rPr>
          <w:t>).</w:t>
        </w:r>
        <w:bookmarkEnd w:id="1511"/>
      </w:ins>
    </w:p>
    <w:p w:rsidR="00B72A74" w:rsidRPr="00046FEC" w:rsidRDefault="00B72A74" w:rsidP="00B72A74">
      <w:pPr>
        <w:pStyle w:val="WMOBodyText"/>
        <w:rPr>
          <w:ins w:id="1523" w:author="Jeremy" w:date="2015-08-21T15:24:00Z"/>
          <w:lang w:val="en-US"/>
        </w:rPr>
      </w:pPr>
    </w:p>
    <w:p w:rsidR="00B72A74" w:rsidRPr="0020150A" w:rsidRDefault="00B72A74" w:rsidP="00B72A74">
      <w:pPr>
        <w:pStyle w:val="SubHeading2"/>
        <w:rPr>
          <w:ins w:id="1524" w:author="Jeremy" w:date="2015-08-21T15:24:00Z"/>
          <w:lang w:val="en-GB"/>
        </w:rPr>
      </w:pPr>
      <w:bookmarkStart w:id="1525" w:name="_Toc427937734"/>
      <w:ins w:id="1526" w:author="Jeremy" w:date="2015-08-21T15:24:00Z">
        <w:r w:rsidRPr="0020150A">
          <w:rPr>
            <w:lang w:val="en-GB"/>
          </w:rPr>
          <w:t>202.</w:t>
        </w:r>
        <w:r>
          <w:rPr>
            <w:lang w:val="en-GB"/>
          </w:rPr>
          <w:t>18</w:t>
        </w:r>
        <w:r w:rsidRPr="0020150A">
          <w:rPr>
            <w:lang w:val="en-GB"/>
          </w:rPr>
          <w:tab/>
          <w:t xml:space="preserve">Requirements Class: </w:t>
        </w:r>
        <w:r>
          <w:rPr>
            <w:lang w:val="en-GB"/>
          </w:rPr>
          <w:t>Temporal observation data</w:t>
        </w:r>
        <w:bookmarkEnd w:id="1525"/>
      </w:ins>
    </w:p>
    <w:p w:rsidR="00B72A74" w:rsidRDefault="00B72A74" w:rsidP="00B72A74">
      <w:pPr>
        <w:pStyle w:val="WMOBodyText"/>
        <w:rPr>
          <w:ins w:id="1527" w:author="Jeremy" w:date="2015-08-21T15:24:00Z"/>
        </w:rPr>
      </w:pPr>
      <w:ins w:id="1528" w:author="Jeremy" w:date="2015-08-21T15:24:00Z">
        <w:r w:rsidRPr="0020150A">
          <w:t>202.</w:t>
        </w:r>
        <w:r>
          <w:t>18</w:t>
        </w:r>
        <w:r w:rsidRPr="0020150A">
          <w:t>.1</w:t>
        </w:r>
        <w:r w:rsidRPr="0020150A">
          <w:tab/>
          <w:t xml:space="preserve">This requirements class restricts the content model for the XML element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such that the ‘result’ of the observation</w:t>
        </w:r>
        <w:r>
          <w:t xml:space="preserve"> is a </w:t>
        </w:r>
      </w:ins>
      <w:ins w:id="1529" w:author="Jeremy" w:date="2015-08-21T15:25:00Z">
        <w:r>
          <w:t>temporal</w:t>
        </w:r>
      </w:ins>
      <w:ins w:id="1530" w:author="Jeremy" w:date="2015-08-21T15:24:00Z">
        <w:r>
          <w:t xml:space="preserve"> object.</w:t>
        </w:r>
      </w:ins>
    </w:p>
    <w:p w:rsidR="00B72A74" w:rsidRDefault="00B72A74" w:rsidP="00B72A74">
      <w:pPr>
        <w:pStyle w:val="WMOBodyText"/>
        <w:rPr>
          <w:ins w:id="1531" w:author="Jeremy" w:date="2015-08-21T15:24:00Z"/>
        </w:rPr>
      </w:pPr>
      <w:ins w:id="1532" w:author="Jeremy" w:date="2015-08-21T15:24:00Z">
        <w:r>
          <w:t xml:space="preserve">Note: the XML implementation of </w:t>
        </w:r>
      </w:ins>
      <w:ins w:id="1533" w:author="Jeremy" w:date="2015-08-21T15:25:00Z">
        <w:r>
          <w:t>temporal</w:t>
        </w:r>
      </w:ins>
      <w:ins w:id="1534" w:author="Jeremy" w:date="2015-08-21T15:24:00Z">
        <w:r>
          <w:t xml:space="preserve"> objects is provided in ISO 19136:2007 Clause 1</w:t>
        </w:r>
      </w:ins>
      <w:ins w:id="1535" w:author="Jeremy" w:date="2015-08-21T15:25:00Z">
        <w:r>
          <w:t>4</w:t>
        </w:r>
      </w:ins>
      <w:ins w:id="1536" w:author="Jeremy" w:date="2015-08-21T15:24:00Z">
        <w:r>
          <w:t>.</w:t>
        </w:r>
      </w:ins>
    </w:p>
    <w:p w:rsidR="00B72A74" w:rsidRPr="0020150A" w:rsidRDefault="00B72A74" w:rsidP="00B72A74">
      <w:pPr>
        <w:pStyle w:val="WMOBodyText"/>
        <w:rPr>
          <w:ins w:id="1537" w:author="Jeremy" w:date="2015-08-21T15:24:00Z"/>
        </w:rPr>
      </w:pPr>
      <w:ins w:id="1538" w:author="Jeremy" w:date="2015-08-21T15:24:00Z">
        <w:r w:rsidRPr="0020150A">
          <w:t>202.</w:t>
        </w:r>
        <w:r>
          <w:t>18</w:t>
        </w:r>
        <w:r w:rsidRPr="0020150A">
          <w:t>.2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539" w:author="Jeremy" w:date="2015-08-21T15:26:00Z">
        <w:r>
          <w:rPr>
            <w:highlight w:val="cyan"/>
          </w:rPr>
          <w:instrText>HYPERLINK "http://www.opengis.net/def/observationType/OGC-OM/2.0/OM_TemporalObservation"</w:instrText>
        </w:r>
      </w:ins>
      <w:ins w:id="1540" w:author="Jeremy" w:date="2015-08-21T15:24:00Z">
        <w:r w:rsidRPr="006635CF">
          <w:rPr>
            <w:highlight w:val="cyan"/>
          </w:rPr>
          <w:fldChar w:fldCharType="separate"/>
        </w:r>
      </w:ins>
      <w:ins w:id="1541" w:author="Jeremy" w:date="2015-08-21T15:26:00Z">
        <w:r>
          <w:rPr>
            <w:rStyle w:val="Hyperlink"/>
            <w:highlight w:val="cyan"/>
          </w:rPr>
          <w:t>http://www.opengis.net/def/observationType/OGC-OM/2.0/OM_TemporalObservation</w:t>
        </w:r>
      </w:ins>
      <w:ins w:id="1542" w:author="Jeremy" w:date="2015-08-21T15:24:00Z">
        <w:r w:rsidRPr="006635CF">
          <w:rPr>
            <w:highlight w:val="cyan"/>
          </w:rPr>
          <w:fldChar w:fldCharType="end"/>
        </w:r>
        <w:r>
          <w:t xml:space="preserve"> </w:t>
        </w:r>
        <w:r w:rsidRPr="0020150A">
          <w:t xml:space="preserve">shall conform to all Requirements specified in </w:t>
        </w:r>
        <w:r w:rsidRPr="0020150A">
          <w:fldChar w:fldCharType="begin"/>
        </w:r>
        <w:r w:rsidRPr="0020150A">
          <w:instrText xml:space="preserve"> REF _Ref384903267 \h </w:instrText>
        </w:r>
      </w:ins>
      <w:ins w:id="1543" w:author="Jeremy" w:date="2015-08-21T15:24:00Z">
        <w:r w:rsidRPr="0020150A">
          <w:fldChar w:fldCharType="separate"/>
        </w:r>
        <w:r w:rsidRPr="0020150A">
          <w:t xml:space="preserve">Table </w:t>
        </w:r>
        <w:r w:rsidRPr="0020150A">
          <w:rPr>
            <w:noProof/>
          </w:rPr>
          <w:t>4</w:t>
        </w:r>
        <w:r w:rsidRPr="0020150A">
          <w:fldChar w:fldCharType="end"/>
        </w:r>
        <w:r w:rsidRPr="0020150A">
          <w:t>.</w:t>
        </w:r>
      </w:ins>
    </w:p>
    <w:p w:rsidR="00B72A74" w:rsidRPr="0020150A" w:rsidRDefault="00B72A74" w:rsidP="00B72A74">
      <w:pPr>
        <w:pStyle w:val="WMOBodyText"/>
        <w:rPr>
          <w:ins w:id="1544" w:author="Jeremy" w:date="2015-08-21T15:24:00Z"/>
        </w:rPr>
      </w:pPr>
      <w:ins w:id="1545" w:author="Jeremy" w:date="2015-08-21T15:24:00Z">
        <w:r w:rsidRPr="0020150A">
          <w:t>202.</w:t>
        </w:r>
        <w:r>
          <w:t>18</w:t>
        </w:r>
        <w:r w:rsidRPr="0020150A">
          <w:t>.3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r w:rsidRPr="006635CF">
          <w:rPr>
            <w:highlight w:val="cyan"/>
          </w:rPr>
          <w:fldChar w:fldCharType="begin"/>
        </w:r>
      </w:ins>
      <w:ins w:id="1546" w:author="Jeremy" w:date="2015-08-21T15:26:00Z">
        <w:r>
          <w:rPr>
            <w:highlight w:val="cyan"/>
          </w:rPr>
          <w:instrText>HYPERLINK "http://www.opengis.net/def/observationType/OGC-OM/2.0/OM_TemporalObservation"</w:instrText>
        </w:r>
      </w:ins>
      <w:ins w:id="1547" w:author="Jeremy" w:date="2015-08-21T15:24:00Z">
        <w:r w:rsidRPr="006635CF">
          <w:rPr>
            <w:highlight w:val="cyan"/>
          </w:rPr>
          <w:fldChar w:fldCharType="separate"/>
        </w:r>
      </w:ins>
      <w:ins w:id="1548" w:author="Jeremy" w:date="2015-08-21T15:26:00Z">
        <w:r>
          <w:rPr>
            <w:rStyle w:val="Hyperlink"/>
            <w:highlight w:val="cyan"/>
          </w:rPr>
          <w:t>http://www.opengis.net/def/observationType/OGC-OM/2.0/OM_TemporalObservation</w:t>
        </w:r>
      </w:ins>
      <w:ins w:id="1549" w:author="Jeremy" w:date="2015-08-21T15:24:00Z">
        <w:r w:rsidRPr="006635CF">
          <w:rPr>
            <w:highlight w:val="cyan"/>
          </w:rPr>
          <w:fldChar w:fldCharType="end"/>
        </w:r>
        <w:r w:rsidRPr="0020150A">
          <w:t xml:space="preserve"> shall conform to all Requirements of all relevant dependencies specified in </w:t>
        </w:r>
        <w:r w:rsidRPr="0020150A">
          <w:fldChar w:fldCharType="begin"/>
        </w:r>
        <w:r w:rsidRPr="0020150A">
          <w:instrText xml:space="preserve"> REF _Ref384903267 \h </w:instrText>
        </w:r>
      </w:ins>
      <w:ins w:id="1550" w:author="Jeremy" w:date="2015-08-21T15:24:00Z">
        <w:r w:rsidRPr="0020150A">
          <w:fldChar w:fldCharType="separate"/>
        </w:r>
        <w:r w:rsidRPr="0020150A">
          <w:t xml:space="preserve">Table </w:t>
        </w:r>
        <w:r w:rsidRPr="0020150A">
          <w:rPr>
            <w:noProof/>
          </w:rPr>
          <w:t>4</w:t>
        </w:r>
        <w:r w:rsidRPr="0020150A">
          <w:fldChar w:fldCharType="end"/>
        </w:r>
        <w:r w:rsidRPr="0020150A">
          <w:t>.</w:t>
        </w:r>
      </w:ins>
    </w:p>
    <w:p w:rsidR="00B72A74" w:rsidRPr="0020150A" w:rsidRDefault="00B72A74" w:rsidP="00B72A74">
      <w:pPr>
        <w:pStyle w:val="WMOBodyText"/>
        <w:rPr>
          <w:ins w:id="1551" w:author="Jeremy" w:date="2015-08-21T15:24:00Z"/>
        </w:rPr>
      </w:pPr>
      <w:ins w:id="1552" w:author="Jeremy" w:date="2015-08-21T15:24:00Z">
        <w:r w:rsidRPr="0020150A">
          <w:t xml:space="preserve">Note: XML implementation of </w:t>
        </w:r>
        <w:r w:rsidRPr="006635CF">
          <w:rPr>
            <w:highlight w:val="cyan"/>
          </w:rPr>
          <w:t>OM_</w:t>
        </w:r>
      </w:ins>
      <w:ins w:id="1553" w:author="Jeremy" w:date="2015-08-21T15:30:00Z">
        <w:r w:rsidR="00BC3CFD">
          <w:rPr>
            <w:highlight w:val="cyan"/>
          </w:rPr>
          <w:t>Temporal</w:t>
        </w:r>
      </w:ins>
      <w:ins w:id="1554" w:author="Jeremy" w:date="2015-08-21T15:24:00Z">
        <w:r w:rsidRPr="006635CF">
          <w:rPr>
            <w:highlight w:val="cyan"/>
          </w:rPr>
          <w:t>Observation</w:t>
        </w:r>
        <w:r w:rsidRPr="0020150A">
          <w:t xml:space="preserve"> is dependent on:</w:t>
        </w:r>
      </w:ins>
    </w:p>
    <w:p w:rsidR="00B72A74" w:rsidRDefault="00B72A74" w:rsidP="00B72A74">
      <w:pPr>
        <w:pStyle w:val="WMOList2"/>
        <w:rPr>
          <w:ins w:id="1555" w:author="Jeremy" w:date="2015-08-21T15:24:00Z"/>
        </w:rPr>
      </w:pPr>
      <w:ins w:id="1556" w:author="Jeremy" w:date="2015-08-21T15:24:00Z">
        <w:r>
          <w:t>GML [ISO 19136:2007 Geographic Information – Geography Markup Language]</w:t>
        </w:r>
      </w:ins>
    </w:p>
    <w:p w:rsidR="00B72A74" w:rsidRPr="0020150A" w:rsidRDefault="00B72A74" w:rsidP="00B72A74">
      <w:pPr>
        <w:pStyle w:val="WMOList2"/>
        <w:rPr>
          <w:ins w:id="1557" w:author="Jeremy" w:date="2015-08-21T15:24:00Z"/>
        </w:rPr>
      </w:pPr>
      <w:ins w:id="1558" w:author="Jeremy" w:date="2015-08-21T15:24:00Z">
        <w:r w:rsidRPr="0020150A">
          <w:t>OMXML [</w:t>
        </w:r>
        <w:r w:rsidRPr="0020150A">
          <w:rPr>
            <w:highlight w:val="cyan"/>
          </w:rPr>
          <w:t>OGC/IS 10-025r1 Observations and Measurements 2.0 – XML Implementation</w:t>
        </w:r>
        <w:r w:rsidRPr="0020150A">
          <w:t>]</w:t>
        </w:r>
      </w:ins>
    </w:p>
    <w:p w:rsidR="00B72A74" w:rsidRPr="0020150A" w:rsidRDefault="00B72A74" w:rsidP="00B72A74">
      <w:pPr>
        <w:pStyle w:val="Caption"/>
        <w:keepNext/>
        <w:rPr>
          <w:ins w:id="1559" w:author="Jeremy" w:date="2015-08-21T15:24:00Z"/>
        </w:rPr>
      </w:pPr>
      <w:proofErr w:type="gramStart"/>
      <w:ins w:id="1560" w:author="Jeremy" w:date="2015-08-21T15:24:00Z">
        <w:r w:rsidRPr="0020150A">
          <w:t xml:space="preserve">Table </w:t>
        </w:r>
        <w:r>
          <w:fldChar w:fldCharType="begin"/>
        </w:r>
        <w:r>
          <w:instrText xml:space="preserve"> SEQ Table \* ARABIC </w:instrText>
        </w:r>
        <w:r>
          <w:fldChar w:fldCharType="separate"/>
        </w:r>
        <w:r w:rsidRPr="0020150A">
          <w:rPr>
            <w:noProof/>
          </w:rPr>
          <w:t>4</w:t>
        </w:r>
        <w:r>
          <w:rPr>
            <w:noProof/>
          </w:rPr>
          <w:fldChar w:fldCharType="end"/>
        </w:r>
        <w:r w:rsidRPr="0020150A">
          <w:t>.</w:t>
        </w:r>
        <w:proofErr w:type="gramEnd"/>
        <w:r w:rsidRPr="0020150A">
          <w:t xml:space="preserve"> </w:t>
        </w:r>
        <w:r w:rsidRPr="0020150A">
          <w:rPr>
            <w:b w:val="0"/>
          </w:rPr>
          <w:t>Requirements class xsd-</w:t>
        </w:r>
      </w:ins>
      <w:ins w:id="1561" w:author="Jeremy" w:date="2015-08-21T15:26:00Z">
        <w:r>
          <w:rPr>
            <w:b w:val="0"/>
          </w:rPr>
          <w:t>temporal</w:t>
        </w:r>
      </w:ins>
      <w:ins w:id="1562" w:author="Jeremy" w:date="2015-08-21T15:24:00Z">
        <w:r>
          <w:rPr>
            <w:b w:val="0"/>
          </w:rPr>
          <w:t>-observation</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B72A74" w:rsidRPr="0020150A" w:rsidTr="00A173CF">
        <w:trPr>
          <w:ins w:id="1563" w:author="Jeremy" w:date="2015-08-21T15:24:00Z"/>
        </w:trPr>
        <w:tc>
          <w:tcPr>
            <w:tcW w:w="9855" w:type="dxa"/>
            <w:gridSpan w:val="2"/>
            <w:shd w:val="clear" w:color="auto" w:fill="F2F2F2"/>
          </w:tcPr>
          <w:p w:rsidR="00B72A74" w:rsidRPr="0020150A" w:rsidRDefault="00B72A74" w:rsidP="00A173CF">
            <w:pPr>
              <w:pStyle w:val="WMOBodyText"/>
              <w:jc w:val="center"/>
              <w:rPr>
                <w:ins w:id="1564" w:author="Jeremy" w:date="2015-08-21T15:24:00Z"/>
                <w:b/>
              </w:rPr>
            </w:pPr>
            <w:ins w:id="1565" w:author="Jeremy" w:date="2015-08-21T15:24:00Z">
              <w:r w:rsidRPr="0020150A">
                <w:rPr>
                  <w:b/>
                </w:rPr>
                <w:t>Requirements Class</w:t>
              </w:r>
            </w:ins>
          </w:p>
        </w:tc>
      </w:tr>
      <w:tr w:rsidR="00B72A74" w:rsidRPr="0020150A" w:rsidTr="00A173CF">
        <w:trPr>
          <w:ins w:id="1566" w:author="Jeremy" w:date="2015-08-21T15:24:00Z"/>
        </w:trPr>
        <w:tc>
          <w:tcPr>
            <w:tcW w:w="9855" w:type="dxa"/>
            <w:gridSpan w:val="2"/>
          </w:tcPr>
          <w:p w:rsidR="00B72A74" w:rsidRPr="0020150A" w:rsidRDefault="00B72A74" w:rsidP="00A173CF">
            <w:pPr>
              <w:pStyle w:val="WMOBodyText"/>
              <w:rPr>
                <w:ins w:id="1567" w:author="Jeremy" w:date="2015-08-21T15:24:00Z"/>
              </w:rPr>
            </w:pPr>
            <w:ins w:id="1568" w:author="Jeremy" w:date="2015-08-21T15:24:00Z">
              <w:r>
                <w:rPr>
                  <w:highlight w:val="cyan"/>
                </w:rPr>
                <w:fldChar w:fldCharType="begin"/>
              </w:r>
            </w:ins>
            <w:ins w:id="1569" w:author="Jeremy" w:date="2015-08-21T15:26:00Z">
              <w:r>
                <w:rPr>
                  <w:highlight w:val="cyan"/>
                </w:rPr>
                <w:instrText>HYPERLINK "http://def.wmo.int/metce/2013/req/xsd-temporal-observation"</w:instrText>
              </w:r>
            </w:ins>
            <w:ins w:id="1570" w:author="Jeremy" w:date="2015-08-21T15:24:00Z">
              <w:r>
                <w:rPr>
                  <w:highlight w:val="cyan"/>
                </w:rPr>
                <w:fldChar w:fldCharType="separate"/>
              </w:r>
            </w:ins>
            <w:ins w:id="1571" w:author="Jeremy" w:date="2015-08-21T15:26:00Z">
              <w:r>
                <w:rPr>
                  <w:rStyle w:val="Hyperlink"/>
                  <w:highlight w:val="cyan"/>
                </w:rPr>
                <w:t>http://def.wmo.int/metce/2013/req/xsd-temporal-observation</w:t>
              </w:r>
            </w:ins>
            <w:ins w:id="1572" w:author="Jeremy" w:date="2015-08-21T15:24:00Z">
              <w:r>
                <w:rPr>
                  <w:highlight w:val="cyan"/>
                </w:rPr>
                <w:fldChar w:fldCharType="end"/>
              </w:r>
              <w:r w:rsidRPr="0020150A">
                <w:t xml:space="preserve"> </w:t>
              </w:r>
            </w:ins>
          </w:p>
        </w:tc>
      </w:tr>
      <w:tr w:rsidR="00B72A74" w:rsidRPr="0020150A" w:rsidTr="00A173CF">
        <w:trPr>
          <w:ins w:id="1573" w:author="Jeremy" w:date="2015-08-21T15:24:00Z"/>
        </w:trPr>
        <w:tc>
          <w:tcPr>
            <w:tcW w:w="2062" w:type="dxa"/>
          </w:tcPr>
          <w:p w:rsidR="00B72A74" w:rsidRPr="0020150A" w:rsidRDefault="00B72A74" w:rsidP="00A173CF">
            <w:pPr>
              <w:pStyle w:val="WMOBodyText"/>
              <w:jc w:val="center"/>
              <w:rPr>
                <w:ins w:id="1574" w:author="Jeremy" w:date="2015-08-21T15:24:00Z"/>
                <w:b/>
              </w:rPr>
            </w:pPr>
            <w:ins w:id="1575" w:author="Jeremy" w:date="2015-08-21T15:24:00Z">
              <w:r w:rsidRPr="0020150A">
                <w:rPr>
                  <w:b/>
                </w:rPr>
                <w:t>Target Type</w:t>
              </w:r>
            </w:ins>
          </w:p>
        </w:tc>
        <w:tc>
          <w:tcPr>
            <w:tcW w:w="7793" w:type="dxa"/>
          </w:tcPr>
          <w:p w:rsidR="00B72A74" w:rsidRPr="0020150A" w:rsidRDefault="00B72A74" w:rsidP="00A173CF">
            <w:pPr>
              <w:pStyle w:val="WMOBodyText"/>
              <w:rPr>
                <w:ins w:id="1576" w:author="Jeremy" w:date="2015-08-21T15:24:00Z"/>
              </w:rPr>
            </w:pPr>
            <w:ins w:id="1577" w:author="Jeremy" w:date="2015-08-21T15:24:00Z">
              <w:r w:rsidRPr="0020150A">
                <w:t>Data instance</w:t>
              </w:r>
            </w:ins>
          </w:p>
        </w:tc>
      </w:tr>
      <w:tr w:rsidR="00B72A74" w:rsidRPr="0020150A" w:rsidTr="00A173CF">
        <w:trPr>
          <w:ins w:id="1578" w:author="Jeremy" w:date="2015-08-21T15:24:00Z"/>
        </w:trPr>
        <w:tc>
          <w:tcPr>
            <w:tcW w:w="2062" w:type="dxa"/>
          </w:tcPr>
          <w:p w:rsidR="00B72A74" w:rsidRPr="0020150A" w:rsidRDefault="00B72A74" w:rsidP="00A173CF">
            <w:pPr>
              <w:pStyle w:val="WMOBodyText"/>
              <w:jc w:val="center"/>
              <w:rPr>
                <w:ins w:id="1579" w:author="Jeremy" w:date="2015-08-21T15:24:00Z"/>
                <w:b/>
              </w:rPr>
            </w:pPr>
            <w:ins w:id="1580" w:author="Jeremy" w:date="2015-08-21T15:24:00Z">
              <w:r w:rsidRPr="0020150A">
                <w:rPr>
                  <w:b/>
                </w:rPr>
                <w:t>Name</w:t>
              </w:r>
            </w:ins>
          </w:p>
        </w:tc>
        <w:tc>
          <w:tcPr>
            <w:tcW w:w="7793" w:type="dxa"/>
          </w:tcPr>
          <w:p w:rsidR="00B72A74" w:rsidRPr="0020150A" w:rsidRDefault="00BC3CFD" w:rsidP="00A173CF">
            <w:pPr>
              <w:pStyle w:val="WMOBodyText"/>
              <w:rPr>
                <w:ins w:id="1581" w:author="Jeremy" w:date="2015-08-21T15:24:00Z"/>
                <w:highlight w:val="cyan"/>
              </w:rPr>
            </w:pPr>
            <w:ins w:id="1582" w:author="Jeremy" w:date="2015-08-21T15:30:00Z">
              <w:r>
                <w:t>Temporal</w:t>
              </w:r>
            </w:ins>
            <w:ins w:id="1583" w:author="Jeremy" w:date="2015-08-21T15:24:00Z">
              <w:r w:rsidR="00B72A74">
                <w:t xml:space="preserve"> observation</w:t>
              </w:r>
            </w:ins>
          </w:p>
        </w:tc>
      </w:tr>
      <w:tr w:rsidR="00B72A74" w:rsidRPr="0020150A" w:rsidTr="00A173CF">
        <w:trPr>
          <w:ins w:id="1584" w:author="Jeremy" w:date="2015-08-21T15:24:00Z"/>
        </w:trPr>
        <w:tc>
          <w:tcPr>
            <w:tcW w:w="2062" w:type="dxa"/>
          </w:tcPr>
          <w:p w:rsidR="00B72A74" w:rsidRPr="0020150A" w:rsidRDefault="00B72A74" w:rsidP="00A173CF">
            <w:pPr>
              <w:pStyle w:val="WMOBodyText"/>
              <w:jc w:val="center"/>
              <w:rPr>
                <w:ins w:id="1585" w:author="Jeremy" w:date="2015-08-21T15:24:00Z"/>
                <w:b/>
              </w:rPr>
            </w:pPr>
            <w:ins w:id="1586" w:author="Jeremy" w:date="2015-08-21T15:24:00Z">
              <w:r w:rsidRPr="0020150A">
                <w:rPr>
                  <w:b/>
                </w:rPr>
                <w:t>Dependency</w:t>
              </w:r>
            </w:ins>
          </w:p>
        </w:tc>
        <w:tc>
          <w:tcPr>
            <w:tcW w:w="7793" w:type="dxa"/>
          </w:tcPr>
          <w:p w:rsidR="00B72A74" w:rsidRPr="0020150A" w:rsidRDefault="00B72A74" w:rsidP="00A173CF">
            <w:pPr>
              <w:pStyle w:val="WMOBodyText"/>
              <w:rPr>
                <w:ins w:id="1587" w:author="Jeremy" w:date="2015-08-21T15:24:00Z"/>
              </w:rPr>
            </w:pPr>
            <w:ins w:id="1588" w:author="Jeremy" w:date="2015-08-21T15:24:00Z">
              <w:r>
                <w:fldChar w:fldCharType="begin"/>
              </w:r>
            </w:ins>
            <w:ins w:id="1589" w:author="Jeremy" w:date="2015-08-21T15:27:00Z">
              <w:r>
                <w:instrText>HYPERLINK "http://www.opengis.net/spec/OMXML/2.0/req/temporalObservation"</w:instrText>
              </w:r>
            </w:ins>
            <w:ins w:id="1590" w:author="Jeremy" w:date="2015-08-21T15:24:00Z">
              <w:r>
                <w:fldChar w:fldCharType="separate"/>
              </w:r>
            </w:ins>
            <w:ins w:id="1591" w:author="Jeremy" w:date="2015-08-21T15:27:00Z">
              <w:r>
                <w:rPr>
                  <w:rStyle w:val="Hyperlink"/>
                  <w:highlight w:val="cyan"/>
                </w:rPr>
                <w:t>http://www.opengis.net/spec/OMXML/2.0/req/temporalObservation</w:t>
              </w:r>
            </w:ins>
            <w:ins w:id="1592" w:author="Jeremy" w:date="2015-08-21T15:24:00Z">
              <w:r>
                <w:rPr>
                  <w:rStyle w:val="Hyperlink"/>
                  <w:highlight w:val="cyan"/>
                </w:rPr>
                <w:fldChar w:fldCharType="end"/>
              </w:r>
              <w:r>
                <w:t>, OMXML clause 7.</w:t>
              </w:r>
            </w:ins>
            <w:ins w:id="1593" w:author="Jeremy" w:date="2015-08-21T15:28:00Z">
              <w:r>
                <w:t>9</w:t>
              </w:r>
            </w:ins>
          </w:p>
        </w:tc>
      </w:tr>
    </w:tbl>
    <w:p w:rsidR="00B72A74" w:rsidRPr="007B0673" w:rsidRDefault="00B72A74" w:rsidP="00B72A74">
      <w:pPr>
        <w:pStyle w:val="SubHeading2"/>
        <w:rPr>
          <w:ins w:id="1594" w:author="Jeremy" w:date="2015-08-21T15:24:00Z"/>
          <w:b w:val="0"/>
          <w:sz w:val="22"/>
          <w:lang w:val="en-GB"/>
        </w:rPr>
      </w:pPr>
      <w:bookmarkStart w:id="1595" w:name="_Toc427937735"/>
      <w:ins w:id="1596" w:author="Jeremy" w:date="2015-08-21T15:24:00Z">
        <w:r w:rsidRPr="007B0673">
          <w:rPr>
            <w:b w:val="0"/>
            <w:sz w:val="22"/>
          </w:rPr>
          <w:t xml:space="preserve">Note: dependency </w:t>
        </w:r>
        <w:r w:rsidRPr="007B0673">
          <w:fldChar w:fldCharType="begin"/>
        </w:r>
      </w:ins>
      <w:ins w:id="1597" w:author="Jeremy" w:date="2015-08-21T15:27:00Z">
        <w:r>
          <w:rPr>
            <w:b w:val="0"/>
            <w:sz w:val="22"/>
          </w:rPr>
          <w:instrText>HYPERLINK "http://www.opengis.net/spec/OMXML/2.0/req/temporalObservation"</w:instrText>
        </w:r>
      </w:ins>
      <w:ins w:id="1598" w:author="Jeremy" w:date="2015-08-21T15:24:00Z">
        <w:r w:rsidRPr="007B0673">
          <w:fldChar w:fldCharType="separate"/>
        </w:r>
      </w:ins>
      <w:ins w:id="1599" w:author="Jeremy" w:date="2015-08-21T15:27:00Z">
        <w:r>
          <w:rPr>
            <w:rStyle w:val="Hyperlink"/>
            <w:b w:val="0"/>
            <w:sz w:val="22"/>
            <w:highlight w:val="cyan"/>
          </w:rPr>
          <w:t>http://www.opengis.net/spec/OMXML/2.0/req/temporalObservation</w:t>
        </w:r>
      </w:ins>
      <w:ins w:id="1600" w:author="Jeremy" w:date="2015-08-21T15:24:00Z">
        <w:r w:rsidRPr="007B0673">
          <w:rPr>
            <w:rStyle w:val="Hyperlink"/>
            <w:b w:val="0"/>
            <w:sz w:val="22"/>
            <w:highlight w:val="cyan"/>
          </w:rPr>
          <w:fldChar w:fldCharType="end"/>
        </w:r>
        <w:r w:rsidRPr="007B0673">
          <w:rPr>
            <w:b w:val="0"/>
            <w:sz w:val="22"/>
          </w:rPr>
          <w:t xml:space="preserve"> has associated conformance class </w:t>
        </w:r>
        <w:r w:rsidRPr="007B0673">
          <w:fldChar w:fldCharType="begin"/>
        </w:r>
      </w:ins>
      <w:ins w:id="1601" w:author="Jeremy" w:date="2015-08-21T15:27:00Z">
        <w:r>
          <w:rPr>
            <w:b w:val="0"/>
            <w:sz w:val="22"/>
          </w:rPr>
          <w:instrText>HYPERLINK "http://www.opengis.net/spec/OMXML/2.0/conf/temporalObservation"</w:instrText>
        </w:r>
      </w:ins>
      <w:ins w:id="1602" w:author="Jeremy" w:date="2015-08-21T15:24:00Z">
        <w:r w:rsidRPr="007B0673">
          <w:fldChar w:fldCharType="separate"/>
        </w:r>
      </w:ins>
      <w:ins w:id="1603" w:author="Jeremy" w:date="2015-08-21T15:27:00Z">
        <w:r>
          <w:rPr>
            <w:rStyle w:val="Hyperlink"/>
            <w:b w:val="0"/>
            <w:sz w:val="22"/>
            <w:highlight w:val="cyan"/>
          </w:rPr>
          <w:t>http://www.opengis.net/spec/OMXML/2.0/conf/temporalObservation</w:t>
        </w:r>
      </w:ins>
      <w:ins w:id="1604" w:author="Jeremy" w:date="2015-08-21T15:24:00Z">
        <w:r w:rsidRPr="007B0673">
          <w:rPr>
            <w:rStyle w:val="Hyperlink"/>
            <w:b w:val="0"/>
            <w:sz w:val="22"/>
            <w:highlight w:val="cyan"/>
          </w:rPr>
          <w:fldChar w:fldCharType="end"/>
        </w:r>
        <w:r w:rsidRPr="007B0673">
          <w:rPr>
            <w:b w:val="0"/>
            <w:sz w:val="22"/>
          </w:rPr>
          <w:t xml:space="preserve"> (OMXML clause A.</w:t>
        </w:r>
      </w:ins>
      <w:ins w:id="1605" w:author="Jeremy" w:date="2015-08-21T15:28:00Z">
        <w:r>
          <w:rPr>
            <w:b w:val="0"/>
            <w:sz w:val="22"/>
          </w:rPr>
          <w:t>7</w:t>
        </w:r>
      </w:ins>
      <w:ins w:id="1606" w:author="Jeremy" w:date="2015-08-21T15:24:00Z">
        <w:r w:rsidRPr="007B0673">
          <w:rPr>
            <w:b w:val="0"/>
            <w:sz w:val="22"/>
          </w:rPr>
          <w:t>).</w:t>
        </w:r>
        <w:bookmarkEnd w:id="1595"/>
      </w:ins>
    </w:p>
    <w:p w:rsidR="003716DF" w:rsidRDefault="003716DF" w:rsidP="000745B5">
      <w:pPr>
        <w:pStyle w:val="WMOBodyText"/>
        <w:rPr>
          <w:ins w:id="1607" w:author="Jeremy" w:date="2015-08-20T17:00:00Z"/>
        </w:rPr>
      </w:pPr>
    </w:p>
    <w:p w:rsidR="00BD3E65" w:rsidRPr="0020150A" w:rsidRDefault="00BD3E65" w:rsidP="00BD3E65">
      <w:pPr>
        <w:pStyle w:val="SubHeading2"/>
        <w:rPr>
          <w:lang w:val="en-GB"/>
        </w:rPr>
      </w:pPr>
      <w:bookmarkStart w:id="1608" w:name="_Toc427937736"/>
      <w:moveToRangeStart w:id="1609" w:author="Jeremy" w:date="2015-08-20T17:01:00Z" w:name="move427853390"/>
      <w:moveTo w:id="1610" w:author="Jeremy" w:date="2015-08-20T17:01:00Z">
        <w:r w:rsidRPr="0020150A">
          <w:rPr>
            <w:lang w:val="en-GB"/>
          </w:rPr>
          <w:t>202</w:t>
        </w:r>
        <w:proofErr w:type="gramStart"/>
        <w:r w:rsidRPr="0020150A">
          <w:rPr>
            <w:lang w:val="en-GB"/>
          </w:rPr>
          <w:t>.</w:t>
        </w:r>
        <w:proofErr w:type="gramEnd"/>
        <w:del w:id="1611" w:author="Jeremy" w:date="2015-08-20T17:01:00Z">
          <w:r w:rsidRPr="0020150A" w:rsidDel="00BD3E65">
            <w:rPr>
              <w:lang w:val="en-GB"/>
            </w:rPr>
            <w:delText>4</w:delText>
          </w:r>
        </w:del>
      </w:moveTo>
      <w:ins w:id="1612" w:author="Jeremy" w:date="2015-08-20T17:01:00Z">
        <w:r>
          <w:rPr>
            <w:lang w:val="en-GB"/>
          </w:rPr>
          <w:t>19</w:t>
        </w:r>
      </w:ins>
      <w:moveTo w:id="1613" w:author="Jeremy" w:date="2015-08-20T17:01:00Z">
        <w:r w:rsidRPr="0020150A">
          <w:rPr>
            <w:lang w:val="en-GB"/>
          </w:rPr>
          <w:tab/>
          <w:t xml:space="preserve">Requirements Class: Complex </w:t>
        </w:r>
        <w:del w:id="1614" w:author="Jeremy" w:date="2015-08-20T17:04:00Z">
          <w:r w:rsidRPr="0020150A" w:rsidDel="00BD3E65">
            <w:rPr>
              <w:lang w:val="en-GB"/>
            </w:rPr>
            <w:delText>Sampling Measurement</w:delText>
          </w:r>
        </w:del>
      </w:moveTo>
      <w:ins w:id="1615" w:author="Jeremy" w:date="2015-08-20T17:04:00Z">
        <w:r>
          <w:rPr>
            <w:lang w:val="en-GB"/>
          </w:rPr>
          <w:t>observation data</w:t>
        </w:r>
      </w:ins>
      <w:bookmarkEnd w:id="1608"/>
    </w:p>
    <w:p w:rsidR="00BD3E65" w:rsidRPr="0020150A" w:rsidRDefault="00BD3E65" w:rsidP="00BD3E65">
      <w:pPr>
        <w:pStyle w:val="WMOBodyText"/>
      </w:pPr>
      <w:moveTo w:id="1616" w:author="Jeremy" w:date="2015-08-20T17:01:00Z">
        <w:r w:rsidRPr="0020150A">
          <w:t>202</w:t>
        </w:r>
        <w:proofErr w:type="gramStart"/>
        <w:r w:rsidRPr="0020150A">
          <w:t>.</w:t>
        </w:r>
        <w:proofErr w:type="gramEnd"/>
        <w:del w:id="1617" w:author="Jeremy" w:date="2015-08-20T17:01:00Z">
          <w:r w:rsidRPr="0020150A" w:rsidDel="00BD3E65">
            <w:delText>4</w:delText>
          </w:r>
        </w:del>
      </w:moveTo>
      <w:ins w:id="1618" w:author="Jeremy" w:date="2015-08-20T17:01:00Z">
        <w:r>
          <w:t>19</w:t>
        </w:r>
      </w:ins>
      <w:moveTo w:id="1619" w:author="Jeremy" w:date="2015-08-20T17:01:00Z">
        <w:r w:rsidRPr="0020150A">
          <w:t>.1</w:t>
        </w:r>
        <w:r w:rsidRPr="0020150A">
          <w:tab/>
          <w:t xml:space="preserve">This requirements class restricts the content model for the XML element </w:t>
        </w:r>
        <w:r w:rsidRPr="0020150A">
          <w:rPr>
            <w:highlight w:val="cyan"/>
          </w:rPr>
          <w:t>om:OM_Observation</w:t>
        </w:r>
        <w:r w:rsidRPr="0020150A">
          <w:t xml:space="preserve"> such that the ‘result’ of the observation is a set of values relating to a specified location and time instant or duration</w:t>
        </w:r>
        <w:del w:id="1620" w:author="Jeremy" w:date="2015-08-20T17:34:00Z">
          <w:r w:rsidRPr="0020150A" w:rsidDel="00AE0F5E">
            <w:delText>, the ‘feature of interest’ is a representative subset of the atmosphere or</w:delText>
          </w:r>
          <w:r w:rsidDel="00AE0F5E">
            <w:delText xml:space="preserve"> body of </w:delText>
          </w:r>
          <w:r w:rsidRPr="0020150A" w:rsidDel="00AE0F5E">
            <w:delText xml:space="preserve"> wateretc. based on a predetermined sampling regime and the ‘procedure’ provides the set of information as specified by WMO</w:delText>
          </w:r>
        </w:del>
        <w:r w:rsidRPr="0020150A">
          <w:t>.</w:t>
        </w:r>
      </w:moveTo>
      <w:ins w:id="1621" w:author="Jeremy" w:date="2015-08-21T09:53:00Z">
        <w:r w:rsidR="00103072">
          <w:t xml:space="preserve"> </w:t>
        </w:r>
      </w:ins>
      <w:ins w:id="1622" w:author="Jeremy" w:date="2015-08-21T09:54:00Z">
        <w:r w:rsidR="00103072">
          <w:t>This</w:t>
        </w:r>
      </w:ins>
      <w:ins w:id="1623" w:author="Jeremy" w:date="2015-08-21T09:53:00Z">
        <w:r w:rsidR="00103072" w:rsidRPr="00103072">
          <w:t xml:space="preserve"> </w:t>
        </w:r>
      </w:ins>
      <w:ins w:id="1624" w:author="Jeremy" w:date="2015-08-21T09:54:00Z">
        <w:r w:rsidR="00103072">
          <w:t>‘</w:t>
        </w:r>
      </w:ins>
      <w:ins w:id="1625" w:author="Jeremy" w:date="2015-08-21T09:53:00Z">
        <w:r w:rsidR="00103072" w:rsidRPr="00103072">
          <w:t>result</w:t>
        </w:r>
      </w:ins>
      <w:ins w:id="1626" w:author="Jeremy" w:date="2015-08-21T09:54:00Z">
        <w:r w:rsidR="00103072">
          <w:t>’</w:t>
        </w:r>
      </w:ins>
      <w:ins w:id="1627" w:author="Jeremy" w:date="2015-08-21T09:53:00Z">
        <w:r w:rsidR="00103072" w:rsidRPr="00103072">
          <w:t xml:space="preserve"> is</w:t>
        </w:r>
      </w:ins>
      <w:ins w:id="1628" w:author="Jeremy" w:date="2015-08-21T09:54:00Z">
        <w:r w:rsidR="00103072">
          <w:t xml:space="preserve"> represented in XML as</w:t>
        </w:r>
      </w:ins>
      <w:ins w:id="1629" w:author="Jeremy" w:date="2015-08-21T09:53:00Z">
        <w:r w:rsidR="00103072" w:rsidRPr="00103072">
          <w:t xml:space="preserve"> a simple data record or vector from the SWE Common Data Model.</w:t>
        </w:r>
      </w:ins>
    </w:p>
    <w:p w:rsidR="00BD3E65" w:rsidRDefault="00BD3E65" w:rsidP="00BD3E65">
      <w:pPr>
        <w:pStyle w:val="WMOBodyText"/>
        <w:rPr>
          <w:ins w:id="1630" w:author="Jeremy" w:date="2015-08-21T13:24:00Z"/>
        </w:rPr>
      </w:pPr>
      <w:moveTo w:id="1631" w:author="Jeremy" w:date="2015-08-20T17:01:00Z">
        <w:r w:rsidRPr="0020150A">
          <w:t xml:space="preserve">Note: </w:t>
        </w:r>
        <w:del w:id="1632" w:author="Jeremy" w:date="2015-08-20T17:34:00Z">
          <w:r w:rsidRPr="0020150A" w:rsidDel="00AE0F5E">
            <w:rPr>
              <w:highlight w:val="cyan"/>
            </w:rPr>
            <w:delText>C</w:delText>
          </w:r>
        </w:del>
      </w:moveTo>
      <w:ins w:id="1633" w:author="Jeremy" w:date="2015-08-20T17:34:00Z">
        <w:r w:rsidR="00AE0F5E">
          <w:rPr>
            <w:highlight w:val="cyan"/>
          </w:rPr>
          <w:t>OM_C</w:t>
        </w:r>
      </w:ins>
      <w:moveTo w:id="1634" w:author="Jeremy" w:date="2015-08-20T17:01:00Z">
        <w:r w:rsidRPr="0020150A">
          <w:rPr>
            <w:highlight w:val="cyan"/>
          </w:rPr>
          <w:t>omplex</w:t>
        </w:r>
        <w:del w:id="1635" w:author="Jeremy" w:date="2015-08-20T17:34:00Z">
          <w:r w:rsidRPr="00AE0F5E" w:rsidDel="00AE0F5E">
            <w:rPr>
              <w:highlight w:val="cyan"/>
            </w:rPr>
            <w:delText>SamplingMeasurement</w:delText>
          </w:r>
        </w:del>
      </w:moveTo>
      <w:ins w:id="1636" w:author="Jeremy" w:date="2015-08-20T17:34:00Z">
        <w:r w:rsidR="00AE0F5E" w:rsidRPr="00AE0F5E">
          <w:rPr>
            <w:highlight w:val="cyan"/>
          </w:rPr>
          <w:t>Observation</w:t>
        </w:r>
      </w:ins>
      <w:ins w:id="1637" w:author="Jeremy" w:date="2015-08-21T13:31:00Z">
        <w:r w:rsidR="00DA78BC">
          <w:t>, as defined in ISO 19156:2011,</w:t>
        </w:r>
      </w:ins>
      <w:moveTo w:id="1638" w:author="Jeremy" w:date="2015-08-20T17:01:00Z">
        <w:r w:rsidRPr="0020150A">
          <w:t xml:space="preserve"> </w:t>
        </w:r>
        <w:del w:id="1639" w:author="Jeremy" w:date="2015-08-20T17:34:00Z">
          <w:r w:rsidRPr="0020150A" w:rsidDel="00AE0F5E">
            <w:delText xml:space="preserve">(a subclass of </w:delText>
          </w:r>
          <w:r w:rsidRPr="0020150A" w:rsidDel="00AE0F5E">
            <w:rPr>
              <w:highlight w:val="cyan"/>
            </w:rPr>
            <w:delText>OM_ComplexObservation</w:delText>
          </w:r>
          <w:r w:rsidRPr="0020150A" w:rsidDel="00AE0F5E">
            <w:delText xml:space="preserve">) </w:delText>
          </w:r>
        </w:del>
        <w:r w:rsidRPr="0020150A">
          <w:t xml:space="preserve">is intended for use where the observation event is concerned with the evaluation of multiple </w:t>
        </w:r>
        <w:del w:id="1640" w:author="Jeremy" w:date="2015-08-20T17:34:00Z">
          <w:r w:rsidRPr="0020150A" w:rsidDel="00AE0F5E">
            <w:delText>measurands</w:delText>
          </w:r>
        </w:del>
      </w:moveTo>
      <w:ins w:id="1641" w:author="Jeremy" w:date="2015-08-20T17:34:00Z">
        <w:r w:rsidR="00AE0F5E">
          <w:t>properties</w:t>
        </w:r>
      </w:ins>
      <w:moveTo w:id="1642" w:author="Jeremy" w:date="2015-08-20T17:01:00Z">
        <w:r w:rsidRPr="0020150A">
          <w:t xml:space="preserve"> at a specified location and time instant or duration. </w:t>
        </w:r>
        <w:del w:id="1643" w:author="Jeremy" w:date="2015-08-20T17:35:00Z">
          <w:r w:rsidRPr="0020150A" w:rsidDel="00AE0F5E">
            <w:rPr>
              <w:highlight w:val="cyan"/>
            </w:rPr>
            <w:delText>OM_ComplexObservation</w:delText>
          </w:r>
          <w:r w:rsidRPr="0020150A" w:rsidDel="00AE0F5E">
            <w:delText xml:space="preserve"> is used because t</w:delText>
          </w:r>
        </w:del>
      </w:moveTo>
      <w:ins w:id="1644" w:author="Jeremy" w:date="2015-08-20T17:35:00Z">
        <w:r w:rsidR="00AE0F5E">
          <w:t>T</w:t>
        </w:r>
      </w:ins>
      <w:moveTo w:id="1645" w:author="Jeremy" w:date="2015-08-20T17:01:00Z">
        <w:r w:rsidRPr="0020150A">
          <w:t xml:space="preserve">he 'result' of this class of observations is a group of </w:t>
        </w:r>
        <w:del w:id="1646" w:author="Jeremy" w:date="2015-08-20T17:35:00Z">
          <w:r w:rsidRPr="0020150A" w:rsidDel="00AE0F5E">
            <w:delText>measures</w:delText>
          </w:r>
        </w:del>
      </w:moveTo>
      <w:ins w:id="1647" w:author="Jeremy" w:date="2015-08-20T17:35:00Z">
        <w:r w:rsidR="00AE0F5E">
          <w:t>values</w:t>
        </w:r>
      </w:ins>
      <w:moveTo w:id="1648" w:author="Jeremy" w:date="2015-08-20T17:01:00Z">
        <w:r w:rsidRPr="0020150A">
          <w:t xml:space="preserve">, provided as a Record (as defined in </w:t>
        </w:r>
        <w:r w:rsidRPr="0020150A">
          <w:rPr>
            <w:highlight w:val="cyan"/>
          </w:rPr>
          <w:t>ISO 19103:2005 Geographic information – Conceptual schema language</w:t>
        </w:r>
        <w:r w:rsidRPr="0020150A">
          <w:t>).</w:t>
        </w:r>
      </w:moveTo>
    </w:p>
    <w:p w:rsidR="00A3661B" w:rsidRPr="0020150A" w:rsidRDefault="00A3661B" w:rsidP="00BD3E65">
      <w:pPr>
        <w:pStyle w:val="WMOBodyText"/>
      </w:pPr>
      <w:ins w:id="1649" w:author="Jeremy" w:date="2015-08-21T13:24:00Z">
        <w:r>
          <w:t xml:space="preserve">Note: </w:t>
        </w:r>
      </w:ins>
      <w:ins w:id="1650" w:author="Jeremy" w:date="2015-08-21T13:26:00Z">
        <w:r>
          <w:t>a description of</w:t>
        </w:r>
      </w:ins>
      <w:ins w:id="1651" w:author="Jeremy" w:date="2015-08-21T13:25:00Z">
        <w:r>
          <w:t xml:space="preserve"> data records</w:t>
        </w:r>
      </w:ins>
      <w:ins w:id="1652" w:author="Jeremy" w:date="2015-08-21T13:26:00Z">
        <w:r>
          <w:t>,</w:t>
        </w:r>
      </w:ins>
      <w:ins w:id="1653" w:author="Jeremy" w:date="2015-08-21T13:25:00Z">
        <w:r>
          <w:t xml:space="preserve"> vectors</w:t>
        </w:r>
      </w:ins>
      <w:ins w:id="1654" w:author="Jeremy" w:date="2015-08-21T13:26:00Z">
        <w:r>
          <w:t xml:space="preserve"> and their XML implementation is provided in SWE Common 2.0 Clauses 7.3 and 8.2.</w:t>
        </w:r>
      </w:ins>
    </w:p>
    <w:p w:rsidR="00BD3E65" w:rsidRPr="0020150A" w:rsidRDefault="00BD3E65" w:rsidP="00BD3E65">
      <w:pPr>
        <w:pStyle w:val="WMOBodyText"/>
      </w:pPr>
      <w:moveTo w:id="1655" w:author="Jeremy" w:date="2015-08-20T17:01:00Z">
        <w:r w:rsidRPr="0020150A">
          <w:t>202.</w:t>
        </w:r>
      </w:moveTo>
      <w:ins w:id="1656" w:author="Jeremy" w:date="2015-08-20T17:01:00Z">
        <w:r>
          <w:t>19</w:t>
        </w:r>
      </w:ins>
      <w:moveTo w:id="1657" w:author="Jeremy" w:date="2015-08-20T17:01:00Z">
        <w:del w:id="1658" w:author="Jeremy" w:date="2015-08-20T17:01:00Z">
          <w:r w:rsidRPr="0020150A" w:rsidDel="00BD3E65">
            <w:delText>4</w:delText>
          </w:r>
        </w:del>
        <w:r w:rsidRPr="0020150A">
          <w:t>.2</w:t>
        </w:r>
        <w:r w:rsidRPr="0020150A">
          <w:tab/>
          <w:t xml:space="preserve">Instances of </w:t>
        </w:r>
        <w:r w:rsidRPr="0020150A">
          <w:rPr>
            <w:highlight w:val="cyan"/>
          </w:rPr>
          <w:t>om:OM_Observation</w:t>
        </w:r>
        <w:r w:rsidRPr="0020150A">
          <w:t xml:space="preserve"> with element </w:t>
        </w:r>
        <w:r w:rsidRPr="0020150A">
          <w:rPr>
            <w:highlight w:val="cyan"/>
          </w:rPr>
          <w:t>om:type</w:t>
        </w:r>
        <w:r w:rsidRPr="0020150A">
          <w:t xml:space="preserve"> specifying </w:t>
        </w:r>
      </w:moveTo>
      <w:ins w:id="1659" w:author="Jeremy" w:date="2015-08-20T17:40:00Z">
        <w:r w:rsidR="006635CF" w:rsidRPr="006635CF">
          <w:rPr>
            <w:highlight w:val="cyan"/>
          </w:rPr>
          <w:fldChar w:fldCharType="begin"/>
        </w:r>
        <w:r w:rsidR="006635CF" w:rsidRPr="006635CF">
          <w:rPr>
            <w:highlight w:val="cyan"/>
          </w:rPr>
          <w:instrText xml:space="preserve"> HYPERLINK "http://www.opengis.net/def/observationType/OGC-OM/2.0/OM_ComplexObservation" </w:instrText>
        </w:r>
        <w:r w:rsidR="006635CF" w:rsidRPr="006635CF">
          <w:rPr>
            <w:highlight w:val="cyan"/>
          </w:rPr>
          <w:fldChar w:fldCharType="separate"/>
        </w:r>
        <w:r w:rsidR="006635CF" w:rsidRPr="006635CF">
          <w:rPr>
            <w:rStyle w:val="Hyperlink"/>
            <w:highlight w:val="cyan"/>
          </w:rPr>
          <w:t>http://www.opengis.net/def/observationType/OGC-OM/2.0/OM_ComplexObservation</w:t>
        </w:r>
        <w:r w:rsidR="006635CF" w:rsidRPr="006635CF">
          <w:rPr>
            <w:highlight w:val="cyan"/>
          </w:rPr>
          <w:fldChar w:fldCharType="end"/>
        </w:r>
      </w:ins>
      <w:moveTo w:id="1660" w:author="Jeremy" w:date="2015-08-20T17:01:00Z">
        <w:del w:id="1661" w:author="Jeremy" w:date="2015-08-20T17:40:00Z">
          <w:r w:rsidDel="006635CF">
            <w:fldChar w:fldCharType="begin"/>
          </w:r>
          <w:r w:rsidDel="006635CF">
            <w:delInstrText xml:space="preserve"> HYPERLINK "http://codes.wmo.int/common/observation-type/METCE/2013/ComplexSamplingMeasurement" </w:delInstrText>
          </w:r>
          <w:r w:rsidDel="006635CF">
            <w:fldChar w:fldCharType="separate"/>
          </w:r>
          <w:r w:rsidRPr="0020150A" w:rsidDel="006635CF">
            <w:rPr>
              <w:rStyle w:val="Hyperlink"/>
              <w:highlight w:val="cyan"/>
            </w:rPr>
            <w:delText>http://codes.wmo.int/common/observation-type/METCE/2013/ComplexSamplingMeasurement</w:delText>
          </w:r>
          <w:r w:rsidDel="006635CF">
            <w:rPr>
              <w:rStyle w:val="Hyperlink"/>
              <w:highlight w:val="cyan"/>
            </w:rPr>
            <w:fldChar w:fldCharType="end"/>
          </w:r>
        </w:del>
        <w:r w:rsidRPr="0020150A">
          <w:t xml:space="preserve"> shall conform to all Requirements specified in </w:t>
        </w:r>
        <w:r w:rsidRPr="0020150A">
          <w:fldChar w:fldCharType="begin"/>
        </w:r>
        <w:r w:rsidRPr="0020150A">
          <w:instrText xml:space="preserve"> REF _Ref384903267 \h </w:instrText>
        </w:r>
      </w:moveTo>
      <w:moveTo w:id="1662" w:author="Jeremy" w:date="2015-08-20T17:01:00Z">
        <w:r w:rsidRPr="0020150A">
          <w:fldChar w:fldCharType="separate"/>
        </w:r>
        <w:r w:rsidRPr="0020150A">
          <w:t xml:space="preserve">Table </w:t>
        </w:r>
        <w:r w:rsidRPr="0020150A">
          <w:rPr>
            <w:noProof/>
          </w:rPr>
          <w:t>4</w:t>
        </w:r>
        <w:r w:rsidRPr="0020150A">
          <w:fldChar w:fldCharType="end"/>
        </w:r>
        <w:r w:rsidRPr="0020150A">
          <w:t>.</w:t>
        </w:r>
      </w:moveTo>
    </w:p>
    <w:p w:rsidR="00BD3E65" w:rsidRPr="0020150A" w:rsidRDefault="00BD3E65" w:rsidP="00BD3E65">
      <w:pPr>
        <w:pStyle w:val="WMOBodyText"/>
      </w:pPr>
      <w:moveTo w:id="1663" w:author="Jeremy" w:date="2015-08-20T17:01:00Z">
        <w:r w:rsidRPr="0020150A">
          <w:t>202.</w:t>
        </w:r>
      </w:moveTo>
      <w:ins w:id="1664" w:author="Jeremy" w:date="2015-08-20T17:01:00Z">
        <w:r>
          <w:t>19</w:t>
        </w:r>
      </w:ins>
      <w:moveTo w:id="1665" w:author="Jeremy" w:date="2015-08-20T17:01:00Z">
        <w:del w:id="1666" w:author="Jeremy" w:date="2015-08-20T17:01:00Z">
          <w:r w:rsidRPr="0020150A" w:rsidDel="00BD3E65">
            <w:delText>4</w:delText>
          </w:r>
        </w:del>
        <w:r w:rsidRPr="0020150A">
          <w:t>.3</w:t>
        </w:r>
        <w:r w:rsidRPr="0020150A">
          <w:tab/>
          <w:t xml:space="preserve">Instances of </w:t>
        </w:r>
        <w:r w:rsidRPr="0020150A">
          <w:rPr>
            <w:highlight w:val="cyan"/>
          </w:rPr>
          <w:t>om:OM_Observation</w:t>
        </w:r>
        <w:r w:rsidRPr="0020150A">
          <w:t xml:space="preserve"> with element </w:t>
        </w:r>
        <w:r w:rsidRPr="0020150A">
          <w:rPr>
            <w:highlight w:val="cyan"/>
          </w:rPr>
          <w:t>om:type</w:t>
        </w:r>
        <w:r w:rsidRPr="0020150A">
          <w:t xml:space="preserve"> specifying</w:t>
        </w:r>
      </w:moveTo>
      <w:ins w:id="1667" w:author="Jeremy" w:date="2015-08-20T17:41:00Z">
        <w:r w:rsidR="006635CF" w:rsidRPr="0020150A">
          <w:t xml:space="preserve"> </w:t>
        </w:r>
        <w:r w:rsidR="006635CF" w:rsidRPr="006635CF">
          <w:rPr>
            <w:highlight w:val="cyan"/>
          </w:rPr>
          <w:fldChar w:fldCharType="begin"/>
        </w:r>
        <w:r w:rsidR="006635CF" w:rsidRPr="006635CF">
          <w:rPr>
            <w:highlight w:val="cyan"/>
          </w:rPr>
          <w:instrText xml:space="preserve"> HYPERLINK "http://www.opengis.net/def/observationType/OGC-OM/2.0/OM_ComplexObservation" </w:instrText>
        </w:r>
        <w:r w:rsidR="006635CF" w:rsidRPr="006635CF">
          <w:rPr>
            <w:highlight w:val="cyan"/>
          </w:rPr>
          <w:fldChar w:fldCharType="separate"/>
        </w:r>
        <w:r w:rsidR="006635CF" w:rsidRPr="006635CF">
          <w:rPr>
            <w:rStyle w:val="Hyperlink"/>
            <w:highlight w:val="cyan"/>
          </w:rPr>
          <w:t>http://www.opengis.net/def/observationType/OGC-OM/2.0/OM_ComplexObservation</w:t>
        </w:r>
        <w:r w:rsidR="006635CF" w:rsidRPr="006635CF">
          <w:rPr>
            <w:highlight w:val="cyan"/>
          </w:rPr>
          <w:fldChar w:fldCharType="end"/>
        </w:r>
      </w:ins>
      <w:moveTo w:id="1668" w:author="Jeremy" w:date="2015-08-20T17:01:00Z">
        <w:del w:id="1669" w:author="Jeremy" w:date="2015-08-20T17:41:00Z">
          <w:r w:rsidRPr="0020150A" w:rsidDel="006635CF">
            <w:delText xml:space="preserve"> </w:delText>
          </w:r>
          <w:r w:rsidDel="006635CF">
            <w:fldChar w:fldCharType="begin"/>
          </w:r>
          <w:r w:rsidDel="006635CF">
            <w:delInstrText xml:space="preserve"> HYPERLINK "http://codes.wmo.int/common/observation-type/METCE/2013/ComplexSamplingMeasurement" </w:delInstrText>
          </w:r>
          <w:r w:rsidDel="006635CF">
            <w:fldChar w:fldCharType="separate"/>
          </w:r>
          <w:r w:rsidRPr="0020150A" w:rsidDel="006635CF">
            <w:rPr>
              <w:rStyle w:val="Hyperlink"/>
              <w:highlight w:val="cyan"/>
            </w:rPr>
            <w:delText>http://codes.wmo.int/common/observation-type/METCE/2013/ComplexSamplingMeasurement</w:delText>
          </w:r>
          <w:r w:rsidDel="006635CF">
            <w:rPr>
              <w:rStyle w:val="Hyperlink"/>
              <w:highlight w:val="cyan"/>
            </w:rPr>
            <w:fldChar w:fldCharType="end"/>
          </w:r>
        </w:del>
        <w:r w:rsidRPr="0020150A">
          <w:t xml:space="preserve"> shall conform to all Requirements of all relevant dependencies specified in </w:t>
        </w:r>
        <w:r w:rsidRPr="0020150A">
          <w:fldChar w:fldCharType="begin"/>
        </w:r>
        <w:r w:rsidRPr="0020150A">
          <w:instrText xml:space="preserve"> REF _Ref384903267 \h </w:instrText>
        </w:r>
      </w:moveTo>
      <w:moveTo w:id="1670" w:author="Jeremy" w:date="2015-08-20T17:01:00Z">
        <w:r w:rsidRPr="0020150A">
          <w:fldChar w:fldCharType="separate"/>
        </w:r>
        <w:r w:rsidRPr="0020150A">
          <w:t xml:space="preserve">Table </w:t>
        </w:r>
        <w:r w:rsidRPr="0020150A">
          <w:rPr>
            <w:noProof/>
          </w:rPr>
          <w:t>4</w:t>
        </w:r>
        <w:r w:rsidRPr="0020150A">
          <w:fldChar w:fldCharType="end"/>
        </w:r>
        <w:r w:rsidRPr="0020150A">
          <w:t>.</w:t>
        </w:r>
      </w:moveTo>
    </w:p>
    <w:p w:rsidR="00BD3E65" w:rsidRPr="0020150A" w:rsidRDefault="00BD3E65" w:rsidP="00BD3E65">
      <w:pPr>
        <w:pStyle w:val="WMOBodyText"/>
      </w:pPr>
      <w:moveTo w:id="1671" w:author="Jeremy" w:date="2015-08-20T17:01:00Z">
        <w:r w:rsidRPr="0020150A">
          <w:t xml:space="preserve">Note: XML implementation of </w:t>
        </w:r>
      </w:moveTo>
      <w:ins w:id="1672" w:author="Jeremy" w:date="2015-08-20T17:41:00Z">
        <w:r w:rsidR="006635CF" w:rsidRPr="006635CF">
          <w:rPr>
            <w:highlight w:val="cyan"/>
          </w:rPr>
          <w:t>OM_ComplexObservation</w:t>
        </w:r>
      </w:ins>
      <w:moveTo w:id="1673" w:author="Jeremy" w:date="2015-08-20T17:01:00Z">
        <w:del w:id="1674" w:author="Jeremy" w:date="2015-08-20T17:41:00Z">
          <w:r w:rsidRPr="0020150A" w:rsidDel="006635CF">
            <w:rPr>
              <w:highlight w:val="cyan"/>
            </w:rPr>
            <w:delText>metce:ComplexSamplingMeasurement</w:delText>
          </w:r>
        </w:del>
        <w:r w:rsidRPr="0020150A">
          <w:t xml:space="preserve"> is dependent on:</w:t>
        </w:r>
      </w:moveTo>
    </w:p>
    <w:p w:rsidR="00885139" w:rsidRDefault="00885139" w:rsidP="00885139">
      <w:pPr>
        <w:pStyle w:val="WMOList2"/>
        <w:rPr>
          <w:ins w:id="1675" w:author="Jeremy" w:date="2015-08-21T14:46:00Z"/>
        </w:rPr>
      </w:pPr>
      <w:ins w:id="1676" w:author="Jeremy" w:date="2015-08-21T14:46:00Z">
        <w:r>
          <w:t>GML [ISO 19136:2007 Geographic Information – Geography Markup Language]</w:t>
        </w:r>
      </w:ins>
    </w:p>
    <w:p w:rsidR="00BD3E65" w:rsidRPr="0020150A" w:rsidRDefault="00BD3E65" w:rsidP="00BD3E65">
      <w:pPr>
        <w:pStyle w:val="WMOList2"/>
      </w:pPr>
      <w:moveTo w:id="1677" w:author="Jeremy" w:date="2015-08-20T17:01:00Z">
        <w:r w:rsidRPr="0020150A">
          <w:t>OMXML [</w:t>
        </w:r>
        <w:r w:rsidRPr="0020150A">
          <w:rPr>
            <w:highlight w:val="cyan"/>
          </w:rPr>
          <w:t>OGC/IS 10-025r1 Observations and Measurements 2.0 – XML Implementation</w:t>
        </w:r>
        <w:r w:rsidRPr="0020150A">
          <w:t>]</w:t>
        </w:r>
      </w:moveTo>
    </w:p>
    <w:p w:rsidR="00BD3E65" w:rsidRPr="0020150A" w:rsidRDefault="00BD3E65" w:rsidP="00BD3E65">
      <w:pPr>
        <w:pStyle w:val="WMOList2"/>
      </w:pPr>
      <w:moveTo w:id="1678" w:author="Jeremy" w:date="2015-08-20T17:01:00Z">
        <w:r w:rsidRPr="0020150A">
          <w:t>SWE Common 2.0 [</w:t>
        </w:r>
        <w:r w:rsidRPr="0020150A">
          <w:rPr>
            <w:highlight w:val="cyan"/>
          </w:rPr>
          <w:t>OGC/IS 08-094r1 SWE Common Data Model Encoding Standard 2.0</w:t>
        </w:r>
        <w:r w:rsidRPr="0020150A">
          <w:t>]</w:t>
        </w:r>
      </w:moveTo>
    </w:p>
    <w:p w:rsidR="00BD3E65" w:rsidRPr="0020150A" w:rsidRDefault="00BD3E65" w:rsidP="00BD3E65">
      <w:pPr>
        <w:pStyle w:val="Caption"/>
        <w:keepNext/>
      </w:pPr>
      <w:proofErr w:type="gramStart"/>
      <w:moveTo w:id="1679" w:author="Jeremy" w:date="2015-08-20T17:01:00Z">
        <w:r w:rsidRPr="0020150A">
          <w:t xml:space="preserve">Table </w:t>
        </w:r>
        <w:r>
          <w:fldChar w:fldCharType="begin"/>
        </w:r>
        <w:r>
          <w:instrText xml:space="preserve"> SEQ Table \* ARABIC </w:instrText>
        </w:r>
        <w:r>
          <w:fldChar w:fldCharType="separate"/>
        </w:r>
        <w:r w:rsidRPr="0020150A">
          <w:rPr>
            <w:noProof/>
          </w:rPr>
          <w:t>4</w:t>
        </w:r>
        <w:r>
          <w:rPr>
            <w:noProof/>
          </w:rPr>
          <w:fldChar w:fldCharType="end"/>
        </w:r>
        <w:r w:rsidRPr="0020150A">
          <w:t>.</w:t>
        </w:r>
        <w:proofErr w:type="gramEnd"/>
        <w:r w:rsidRPr="0020150A">
          <w:t xml:space="preserve"> </w:t>
        </w:r>
        <w:r w:rsidRPr="0020150A">
          <w:rPr>
            <w:b w:val="0"/>
          </w:rPr>
          <w:t>Requirements class xsd-complex-</w:t>
        </w:r>
        <w:del w:id="1680" w:author="Jeremy" w:date="2015-08-21T09:55:00Z">
          <w:r w:rsidRPr="0020150A" w:rsidDel="00103072">
            <w:rPr>
              <w:b w:val="0"/>
            </w:rPr>
            <w:delText>sampling-measurement</w:delText>
          </w:r>
        </w:del>
      </w:moveTo>
      <w:ins w:id="1681" w:author="Jeremy" w:date="2015-08-21T09:55:00Z">
        <w:r w:rsidR="00103072">
          <w:rPr>
            <w:b w:val="0"/>
          </w:rPr>
          <w:t>observation</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BD3E65" w:rsidRPr="0020150A" w:rsidTr="00D031B0">
        <w:tc>
          <w:tcPr>
            <w:tcW w:w="9855" w:type="dxa"/>
            <w:gridSpan w:val="2"/>
            <w:shd w:val="clear" w:color="auto" w:fill="F2F2F2"/>
          </w:tcPr>
          <w:p w:rsidR="00BD3E65" w:rsidRPr="0020150A" w:rsidRDefault="00BD3E65" w:rsidP="00D031B0">
            <w:pPr>
              <w:pStyle w:val="WMOBodyText"/>
              <w:jc w:val="center"/>
              <w:rPr>
                <w:b/>
              </w:rPr>
            </w:pPr>
            <w:moveTo w:id="1682" w:author="Jeremy" w:date="2015-08-20T17:01:00Z">
              <w:r w:rsidRPr="0020150A">
                <w:rPr>
                  <w:b/>
                </w:rPr>
                <w:t>Requirements Class</w:t>
              </w:r>
            </w:moveTo>
          </w:p>
        </w:tc>
      </w:tr>
      <w:tr w:rsidR="00BD3E65" w:rsidRPr="0020150A" w:rsidTr="00D031B0">
        <w:tc>
          <w:tcPr>
            <w:tcW w:w="9855" w:type="dxa"/>
            <w:gridSpan w:val="2"/>
          </w:tcPr>
          <w:p w:rsidR="00BD3E65" w:rsidRPr="0020150A" w:rsidRDefault="0031514E" w:rsidP="006635CF">
            <w:pPr>
              <w:pStyle w:val="WMOBodyText"/>
            </w:pPr>
            <w:ins w:id="1683" w:author="Jeremy" w:date="2015-08-20T17:42:00Z">
              <w:r>
                <w:rPr>
                  <w:highlight w:val="cyan"/>
                </w:rPr>
                <w:fldChar w:fldCharType="begin"/>
              </w:r>
              <w:r>
                <w:rPr>
                  <w:highlight w:val="cyan"/>
                </w:rPr>
                <w:instrText xml:space="preserve"> HYPERLINK "</w:instrText>
              </w:r>
            </w:ins>
            <w:r w:rsidRPr="0031514E">
              <w:rPr>
                <w:highlight w:val="cyan"/>
              </w:rPr>
              <w:instrText>http://def.wmo.int/metce/2013/req/xsd-complex-</w:instrText>
            </w:r>
            <w:ins w:id="1684" w:author="Jeremy" w:date="2015-08-20T17:42:00Z">
              <w:r w:rsidRPr="0031514E">
                <w:rPr>
                  <w:highlight w:val="cyan"/>
                </w:rPr>
                <w:instrText>observation</w:instrText>
              </w:r>
              <w:r>
                <w:rPr>
                  <w:highlight w:val="cyan"/>
                </w:rPr>
                <w:instrText xml:space="preserve">" </w:instrText>
              </w:r>
              <w:r>
                <w:rPr>
                  <w:highlight w:val="cyan"/>
                </w:rPr>
                <w:fldChar w:fldCharType="separate"/>
              </w:r>
            </w:ins>
            <w:r w:rsidRPr="0001415C">
              <w:rPr>
                <w:rStyle w:val="Hyperlink"/>
                <w:highlight w:val="cyan"/>
              </w:rPr>
              <w:t>http://def.wmo.int/metce/2013/req/xsd-complex-</w:t>
            </w:r>
            <w:ins w:id="1685" w:author="Jeremy" w:date="2015-08-20T17:42:00Z">
              <w:r w:rsidRPr="0001415C">
                <w:rPr>
                  <w:rStyle w:val="Hyperlink"/>
                  <w:highlight w:val="cyan"/>
                </w:rPr>
                <w:t>observation</w:t>
              </w:r>
            </w:ins>
            <w:del w:id="1686" w:author="Unknown">
              <w:r w:rsidRPr="0001415C" w:rsidDel="006635CF">
                <w:rPr>
                  <w:rStyle w:val="Hyperlink"/>
                  <w:highlight w:val="cyan"/>
                </w:rPr>
                <w:delText>sampling-measurement</w:delText>
              </w:r>
            </w:del>
            <w:ins w:id="1687" w:author="Jeremy" w:date="2015-08-20T17:42:00Z">
              <w:r>
                <w:rPr>
                  <w:highlight w:val="cyan"/>
                </w:rPr>
                <w:fldChar w:fldCharType="end"/>
              </w:r>
            </w:ins>
            <w:moveTo w:id="1688" w:author="Jeremy" w:date="2015-08-20T17:01:00Z">
              <w:r w:rsidR="00BD3E65" w:rsidRPr="0020150A">
                <w:t xml:space="preserve"> </w:t>
              </w:r>
            </w:moveTo>
          </w:p>
        </w:tc>
      </w:tr>
      <w:tr w:rsidR="00BD3E65" w:rsidRPr="0020150A" w:rsidTr="0031514E">
        <w:tc>
          <w:tcPr>
            <w:tcW w:w="2062" w:type="dxa"/>
          </w:tcPr>
          <w:p w:rsidR="00BD3E65" w:rsidRPr="0020150A" w:rsidRDefault="00BD3E65" w:rsidP="00D031B0">
            <w:pPr>
              <w:pStyle w:val="WMOBodyText"/>
              <w:jc w:val="center"/>
              <w:rPr>
                <w:b/>
              </w:rPr>
            </w:pPr>
            <w:moveTo w:id="1689" w:author="Jeremy" w:date="2015-08-20T17:01:00Z">
              <w:r w:rsidRPr="0020150A">
                <w:rPr>
                  <w:b/>
                </w:rPr>
                <w:t>Target Type</w:t>
              </w:r>
            </w:moveTo>
          </w:p>
        </w:tc>
        <w:tc>
          <w:tcPr>
            <w:tcW w:w="7793" w:type="dxa"/>
          </w:tcPr>
          <w:p w:rsidR="00BD3E65" w:rsidRPr="0020150A" w:rsidRDefault="00BD3E65" w:rsidP="00D031B0">
            <w:pPr>
              <w:pStyle w:val="WMOBodyText"/>
            </w:pPr>
            <w:moveTo w:id="1690" w:author="Jeremy" w:date="2015-08-20T17:01:00Z">
              <w:r w:rsidRPr="0020150A">
                <w:t>Data instance</w:t>
              </w:r>
            </w:moveTo>
          </w:p>
        </w:tc>
      </w:tr>
      <w:tr w:rsidR="00BD3E65" w:rsidRPr="0020150A" w:rsidTr="0031514E">
        <w:tc>
          <w:tcPr>
            <w:tcW w:w="2062" w:type="dxa"/>
          </w:tcPr>
          <w:p w:rsidR="00BD3E65" w:rsidRPr="0020150A" w:rsidRDefault="00BD3E65" w:rsidP="00D031B0">
            <w:pPr>
              <w:pStyle w:val="WMOBodyText"/>
              <w:jc w:val="center"/>
              <w:rPr>
                <w:b/>
              </w:rPr>
            </w:pPr>
            <w:moveTo w:id="1691" w:author="Jeremy" w:date="2015-08-20T17:01:00Z">
              <w:r w:rsidRPr="0020150A">
                <w:rPr>
                  <w:b/>
                </w:rPr>
                <w:t>Name</w:t>
              </w:r>
            </w:moveTo>
          </w:p>
        </w:tc>
        <w:tc>
          <w:tcPr>
            <w:tcW w:w="7793" w:type="dxa"/>
          </w:tcPr>
          <w:p w:rsidR="00BD3E65" w:rsidRPr="0020150A" w:rsidRDefault="00BD3E65" w:rsidP="0031514E">
            <w:pPr>
              <w:pStyle w:val="WMOBodyText"/>
              <w:rPr>
                <w:highlight w:val="cyan"/>
              </w:rPr>
            </w:pPr>
            <w:moveTo w:id="1692" w:author="Jeremy" w:date="2015-08-20T17:01:00Z">
              <w:r w:rsidRPr="0020150A">
                <w:t xml:space="preserve">Complex </w:t>
              </w:r>
              <w:del w:id="1693" w:author="Jeremy" w:date="2015-08-20T17:42:00Z">
                <w:r w:rsidRPr="0020150A" w:rsidDel="0031514E">
                  <w:delText>sampling measurement</w:delText>
                </w:r>
              </w:del>
            </w:moveTo>
            <w:ins w:id="1694" w:author="Jeremy" w:date="2015-08-20T17:42:00Z">
              <w:r w:rsidR="0031514E">
                <w:t>observation</w:t>
              </w:r>
            </w:ins>
          </w:p>
        </w:tc>
      </w:tr>
      <w:tr w:rsidR="00BD3E65" w:rsidRPr="0020150A" w:rsidDel="0031514E" w:rsidTr="0031514E">
        <w:trPr>
          <w:del w:id="1695" w:author="Jeremy" w:date="2015-08-20T17:43:00Z"/>
        </w:trPr>
        <w:tc>
          <w:tcPr>
            <w:tcW w:w="2062" w:type="dxa"/>
          </w:tcPr>
          <w:p w:rsidR="00BD3E65" w:rsidRPr="0020150A" w:rsidDel="0031514E" w:rsidRDefault="00BD3E65" w:rsidP="00D031B0">
            <w:pPr>
              <w:pStyle w:val="WMOBodyText"/>
              <w:jc w:val="center"/>
              <w:rPr>
                <w:del w:id="1696" w:author="Jeremy" w:date="2015-08-20T17:43:00Z"/>
                <w:b/>
              </w:rPr>
            </w:pPr>
            <w:moveTo w:id="1697" w:author="Jeremy" w:date="2015-08-20T17:01:00Z">
              <w:del w:id="1698" w:author="Jeremy" w:date="2015-08-20T17:43:00Z">
                <w:r w:rsidRPr="0020150A" w:rsidDel="0031514E">
                  <w:rPr>
                    <w:b/>
                  </w:rPr>
                  <w:delText>Dependency</w:delText>
                </w:r>
              </w:del>
            </w:moveTo>
          </w:p>
        </w:tc>
        <w:tc>
          <w:tcPr>
            <w:tcW w:w="7793" w:type="dxa"/>
          </w:tcPr>
          <w:p w:rsidR="00BD3E65" w:rsidRPr="0020150A" w:rsidDel="0031514E" w:rsidRDefault="00BD3E65" w:rsidP="00D031B0">
            <w:pPr>
              <w:pStyle w:val="WMOBodyText"/>
              <w:rPr>
                <w:del w:id="1699" w:author="Jeremy" w:date="2015-08-20T17:43:00Z"/>
              </w:rPr>
            </w:pPr>
            <w:moveTo w:id="1700" w:author="Jeremy" w:date="2015-08-20T17:01:00Z">
              <w:del w:id="1701" w:author="Jeremy" w:date="2015-08-20T17:43:00Z">
                <w:r w:rsidDel="0031514E">
                  <w:fldChar w:fldCharType="begin"/>
                </w:r>
                <w:r w:rsidDel="0031514E">
                  <w:delInstrText xml:space="preserve"> HYPERLINK "http://www.opengis.net/spec/OMXML/2.0/req/observation" </w:delInstrText>
                </w:r>
                <w:r w:rsidDel="0031514E">
                  <w:fldChar w:fldCharType="separate"/>
                </w:r>
                <w:r w:rsidRPr="0020150A" w:rsidDel="0031514E">
                  <w:rPr>
                    <w:rStyle w:val="Hyperlink"/>
                    <w:highlight w:val="cyan"/>
                  </w:rPr>
                  <w:delText>http://www.opengis.net/spec/OMXML/2.0/req/observation</w:delText>
                </w:r>
                <w:r w:rsidDel="0031514E">
                  <w:rPr>
                    <w:rStyle w:val="Hyperlink"/>
                    <w:highlight w:val="cyan"/>
                  </w:rPr>
                  <w:fldChar w:fldCharType="end"/>
                </w:r>
                <w:r w:rsidRPr="0020150A" w:rsidDel="0031514E">
                  <w:delText>, OMXML clause 7.3</w:delText>
                </w:r>
              </w:del>
            </w:moveTo>
          </w:p>
        </w:tc>
      </w:tr>
      <w:tr w:rsidR="00BD3E65" w:rsidRPr="0020150A" w:rsidTr="0031514E">
        <w:tc>
          <w:tcPr>
            <w:tcW w:w="2062" w:type="dxa"/>
          </w:tcPr>
          <w:p w:rsidR="00BD3E65" w:rsidRPr="0020150A" w:rsidRDefault="00BD3E65" w:rsidP="00D031B0">
            <w:pPr>
              <w:pStyle w:val="WMOBodyText"/>
              <w:jc w:val="center"/>
              <w:rPr>
                <w:b/>
              </w:rPr>
            </w:pPr>
            <w:moveTo w:id="1702" w:author="Jeremy" w:date="2015-08-20T17:01:00Z">
              <w:r w:rsidRPr="0020150A">
                <w:rPr>
                  <w:b/>
                </w:rPr>
                <w:t>Dependency</w:t>
              </w:r>
            </w:moveTo>
          </w:p>
        </w:tc>
        <w:tc>
          <w:tcPr>
            <w:tcW w:w="7793" w:type="dxa"/>
          </w:tcPr>
          <w:p w:rsidR="00BD3E65" w:rsidRPr="0020150A" w:rsidRDefault="00BD3E65" w:rsidP="00D031B0">
            <w:pPr>
              <w:pStyle w:val="WMOBodyText"/>
            </w:pPr>
            <w:moveTo w:id="1703" w:author="Jeremy" w:date="2015-08-20T17:01:00Z">
              <w:r>
                <w:fldChar w:fldCharType="begin"/>
              </w:r>
              <w:r>
                <w:instrText xml:space="preserve"> HYPERLINK "http://www.opengis.net/spec/OMXML/2.0/req/complexObservation" </w:instrText>
              </w:r>
              <w:r>
                <w:fldChar w:fldCharType="separate"/>
              </w:r>
              <w:r w:rsidRPr="0020150A">
                <w:rPr>
                  <w:rStyle w:val="Hyperlink"/>
                  <w:highlight w:val="cyan"/>
                </w:rPr>
                <w:t>http://www.opengis.net/spec/OMXML/2.0/req/complexObservation</w:t>
              </w:r>
              <w:r>
                <w:rPr>
                  <w:rStyle w:val="Hyperlink"/>
                  <w:highlight w:val="cyan"/>
                </w:rPr>
                <w:fldChar w:fldCharType="end"/>
              </w:r>
              <w:r w:rsidRPr="0020150A">
                <w:t>, OMXML clause 7.10</w:t>
              </w:r>
            </w:moveTo>
          </w:p>
        </w:tc>
      </w:tr>
      <w:tr w:rsidR="00BD3E65" w:rsidRPr="0020150A" w:rsidDel="0031514E" w:rsidTr="0031514E">
        <w:trPr>
          <w:del w:id="1704" w:author="Jeremy" w:date="2015-08-20T17:43:00Z"/>
        </w:trPr>
        <w:tc>
          <w:tcPr>
            <w:tcW w:w="2062" w:type="dxa"/>
          </w:tcPr>
          <w:p w:rsidR="00BD3E65" w:rsidRPr="0020150A" w:rsidDel="0031514E" w:rsidRDefault="00BD3E65" w:rsidP="00D031B0">
            <w:pPr>
              <w:pStyle w:val="WMOBodyText"/>
              <w:jc w:val="center"/>
              <w:rPr>
                <w:del w:id="1705" w:author="Jeremy" w:date="2015-08-20T17:43:00Z"/>
                <w:b/>
              </w:rPr>
            </w:pPr>
            <w:moveTo w:id="1706" w:author="Jeremy" w:date="2015-08-20T17:01:00Z">
              <w:del w:id="1707" w:author="Jeremy" w:date="2015-08-20T17:43:00Z">
                <w:r w:rsidRPr="0020150A" w:rsidDel="0031514E">
                  <w:rPr>
                    <w:b/>
                  </w:rPr>
                  <w:delText>Dependency</w:delText>
                </w:r>
              </w:del>
            </w:moveTo>
          </w:p>
        </w:tc>
        <w:tc>
          <w:tcPr>
            <w:tcW w:w="7793" w:type="dxa"/>
          </w:tcPr>
          <w:p w:rsidR="00BD3E65" w:rsidRPr="0020150A" w:rsidDel="0031514E" w:rsidRDefault="00BD3E65" w:rsidP="00D031B0">
            <w:pPr>
              <w:pStyle w:val="WMOBodyText"/>
              <w:rPr>
                <w:del w:id="1708" w:author="Jeremy" w:date="2015-08-20T17:43:00Z"/>
              </w:rPr>
            </w:pPr>
            <w:moveTo w:id="1709" w:author="Jeremy" w:date="2015-08-20T17:01:00Z">
              <w:del w:id="1710" w:author="Jeremy" w:date="2015-08-20T17:43:00Z">
                <w:r w:rsidDel="0031514E">
                  <w:fldChar w:fldCharType="begin"/>
                </w:r>
                <w:r w:rsidDel="0031514E">
                  <w:delInstrText xml:space="preserve"> HYPERLINK "http://www.opengis.net/spec/OMXML/2.0/req/sampling" </w:delInstrText>
                </w:r>
                <w:r w:rsidDel="0031514E">
                  <w:fldChar w:fldCharType="separate"/>
                </w:r>
                <w:r w:rsidRPr="0020150A" w:rsidDel="0031514E">
                  <w:rPr>
                    <w:rStyle w:val="Hyperlink"/>
                    <w:highlight w:val="cyan"/>
                  </w:rPr>
                  <w:delText>http://www.opengis.net/spec/OMXML/2.0/req/sampling</w:delText>
                </w:r>
                <w:r w:rsidDel="0031514E">
                  <w:rPr>
                    <w:rStyle w:val="Hyperlink"/>
                    <w:highlight w:val="cyan"/>
                  </w:rPr>
                  <w:fldChar w:fldCharType="end"/>
                </w:r>
                <w:r w:rsidRPr="0020150A" w:rsidDel="0031514E">
                  <w:delText xml:space="preserve">, OMXML clause 7.14 </w:delText>
                </w:r>
              </w:del>
            </w:moveTo>
          </w:p>
        </w:tc>
      </w:tr>
      <w:tr w:rsidR="00BD3E65" w:rsidRPr="0020150A" w:rsidDel="0031514E" w:rsidTr="0031514E">
        <w:trPr>
          <w:del w:id="1711" w:author="Jeremy" w:date="2015-08-20T17:43:00Z"/>
        </w:trPr>
        <w:tc>
          <w:tcPr>
            <w:tcW w:w="2062" w:type="dxa"/>
          </w:tcPr>
          <w:p w:rsidR="00BD3E65" w:rsidRPr="0020150A" w:rsidDel="0031514E" w:rsidRDefault="00BD3E65" w:rsidP="00D031B0">
            <w:pPr>
              <w:pStyle w:val="WMOBodyText"/>
              <w:jc w:val="center"/>
              <w:rPr>
                <w:del w:id="1712" w:author="Jeremy" w:date="2015-08-20T17:43:00Z"/>
                <w:b/>
              </w:rPr>
            </w:pPr>
            <w:moveTo w:id="1713" w:author="Jeremy" w:date="2015-08-20T17:01:00Z">
              <w:del w:id="1714" w:author="Jeremy" w:date="2015-08-20T17:43:00Z">
                <w:r w:rsidRPr="0020150A" w:rsidDel="0031514E">
                  <w:rPr>
                    <w:b/>
                  </w:rPr>
                  <w:delText>Dependency</w:delText>
                </w:r>
              </w:del>
            </w:moveTo>
          </w:p>
        </w:tc>
        <w:tc>
          <w:tcPr>
            <w:tcW w:w="7793" w:type="dxa"/>
          </w:tcPr>
          <w:p w:rsidR="00BD3E65" w:rsidRPr="0020150A" w:rsidDel="0031514E" w:rsidRDefault="00BD3E65" w:rsidP="00D031B0">
            <w:pPr>
              <w:pStyle w:val="WMOBodyText"/>
              <w:rPr>
                <w:del w:id="1715" w:author="Jeremy" w:date="2015-08-20T17:43:00Z"/>
              </w:rPr>
            </w:pPr>
            <w:moveTo w:id="1716" w:author="Jeremy" w:date="2015-08-20T17:01:00Z">
              <w:del w:id="1717" w:author="Jeremy" w:date="2015-08-20T17:43:00Z">
                <w:r w:rsidDel="0031514E">
                  <w:fldChar w:fldCharType="begin"/>
                </w:r>
                <w:r w:rsidDel="0031514E">
                  <w:delInstrText xml:space="preserve"> HYPERLINK "http://www.opengis.net/spec/OMXML/2.0/req/spatialSampling" </w:delInstrText>
                </w:r>
                <w:r w:rsidDel="0031514E">
                  <w:fldChar w:fldCharType="separate"/>
                </w:r>
                <w:r w:rsidRPr="0020150A" w:rsidDel="0031514E">
                  <w:rPr>
                    <w:rStyle w:val="Hyperlink"/>
                    <w:highlight w:val="cyan"/>
                  </w:rPr>
                  <w:delText>http://www.opengis.net/spec/OMXML/2.0/req/spatialSampling</w:delText>
                </w:r>
                <w:r w:rsidDel="0031514E">
                  <w:rPr>
                    <w:rStyle w:val="Hyperlink"/>
                    <w:highlight w:val="cyan"/>
                  </w:rPr>
                  <w:fldChar w:fldCharType="end"/>
                </w:r>
                <w:r w:rsidRPr="0020150A" w:rsidDel="0031514E">
                  <w:delText xml:space="preserve">, OMXML clause 7.15 </w:delText>
                </w:r>
              </w:del>
            </w:moveTo>
          </w:p>
        </w:tc>
      </w:tr>
      <w:tr w:rsidR="00BD3E65" w:rsidRPr="0020150A" w:rsidDel="00DA78BC" w:rsidTr="0031514E">
        <w:trPr>
          <w:del w:id="1718" w:author="Jeremy" w:date="2015-08-21T13:33:00Z"/>
        </w:trPr>
        <w:tc>
          <w:tcPr>
            <w:tcW w:w="2062" w:type="dxa"/>
          </w:tcPr>
          <w:p w:rsidR="00BD3E65" w:rsidRPr="0020150A" w:rsidDel="00DA78BC" w:rsidRDefault="00BD3E65" w:rsidP="00D031B0">
            <w:pPr>
              <w:pStyle w:val="WMOBodyText"/>
              <w:jc w:val="center"/>
              <w:rPr>
                <w:del w:id="1719" w:author="Jeremy" w:date="2015-08-21T13:33:00Z"/>
                <w:b/>
              </w:rPr>
            </w:pPr>
            <w:moveTo w:id="1720" w:author="Jeremy" w:date="2015-08-20T17:01:00Z">
              <w:del w:id="1721" w:author="Jeremy" w:date="2015-08-21T13:33:00Z">
                <w:r w:rsidRPr="0020150A" w:rsidDel="00DA78BC">
                  <w:rPr>
                    <w:b/>
                  </w:rPr>
                  <w:delText>Dependency</w:delText>
                </w:r>
              </w:del>
            </w:moveTo>
          </w:p>
        </w:tc>
        <w:tc>
          <w:tcPr>
            <w:tcW w:w="7793" w:type="dxa"/>
          </w:tcPr>
          <w:p w:rsidR="00BD3E65" w:rsidRPr="0020150A" w:rsidDel="00DA78BC" w:rsidRDefault="00BD3E65" w:rsidP="00D031B0">
            <w:pPr>
              <w:pStyle w:val="WMOBodyText"/>
              <w:rPr>
                <w:del w:id="1722" w:author="Jeremy" w:date="2015-08-21T13:33:00Z"/>
                <w:highlight w:val="cyan"/>
              </w:rPr>
            </w:pPr>
            <w:moveTo w:id="1723" w:author="Jeremy" w:date="2015-08-20T17:01:00Z">
              <w:del w:id="1724" w:author="Jeremy" w:date="2015-08-21T13:33:00Z">
                <w:r w:rsidDel="00DA78BC">
                  <w:fldChar w:fldCharType="begin"/>
                </w:r>
                <w:r w:rsidDel="00DA78BC">
                  <w:delInstrText xml:space="preserve"> HYPERLINK "http://www.opengis.net/spec/SWE/2.0/req/xsd-simple-components" </w:delInstrText>
                </w:r>
                <w:r w:rsidDel="00DA78BC">
                  <w:fldChar w:fldCharType="separate"/>
                </w:r>
                <w:r w:rsidRPr="0020150A" w:rsidDel="00DA78BC">
                  <w:rPr>
                    <w:rStyle w:val="Hyperlink"/>
                    <w:highlight w:val="cyan"/>
                  </w:rPr>
                  <w:delText>http://www.opengis.net/spec/SWE/2.0/req/xsd-simple-components</w:delText>
                </w:r>
                <w:r w:rsidDel="00DA78BC">
                  <w:rPr>
                    <w:rStyle w:val="Hyperlink"/>
                    <w:highlight w:val="cyan"/>
                  </w:rPr>
                  <w:fldChar w:fldCharType="end"/>
                </w:r>
                <w:r w:rsidRPr="0020150A" w:rsidDel="00DA78BC">
                  <w:delText xml:space="preserve">, SWE Common 2.0 clause 8.1 </w:delText>
                </w:r>
              </w:del>
            </w:moveTo>
          </w:p>
        </w:tc>
      </w:tr>
      <w:tr w:rsidR="00BD3E65" w:rsidRPr="0020150A" w:rsidDel="00DA78BC" w:rsidTr="0031514E">
        <w:trPr>
          <w:del w:id="1725" w:author="Jeremy" w:date="2015-08-21T13:33:00Z"/>
        </w:trPr>
        <w:tc>
          <w:tcPr>
            <w:tcW w:w="2062" w:type="dxa"/>
          </w:tcPr>
          <w:p w:rsidR="00BD3E65" w:rsidRPr="0020150A" w:rsidDel="00DA78BC" w:rsidRDefault="00BD3E65" w:rsidP="00D031B0">
            <w:pPr>
              <w:pStyle w:val="WMOBodyText"/>
              <w:jc w:val="center"/>
              <w:rPr>
                <w:del w:id="1726" w:author="Jeremy" w:date="2015-08-21T13:33:00Z"/>
                <w:b/>
              </w:rPr>
            </w:pPr>
            <w:moveTo w:id="1727" w:author="Jeremy" w:date="2015-08-20T17:01:00Z">
              <w:del w:id="1728" w:author="Jeremy" w:date="2015-08-21T13:33:00Z">
                <w:r w:rsidRPr="0020150A" w:rsidDel="00DA78BC">
                  <w:rPr>
                    <w:b/>
                  </w:rPr>
                  <w:delText>Dependency</w:delText>
                </w:r>
              </w:del>
            </w:moveTo>
          </w:p>
        </w:tc>
        <w:tc>
          <w:tcPr>
            <w:tcW w:w="7793" w:type="dxa"/>
          </w:tcPr>
          <w:p w:rsidR="00BD3E65" w:rsidRPr="0020150A" w:rsidDel="00DA78BC" w:rsidRDefault="00BD3E65" w:rsidP="00D031B0">
            <w:pPr>
              <w:pStyle w:val="WMOBodyText"/>
              <w:rPr>
                <w:del w:id="1729" w:author="Jeremy" w:date="2015-08-21T13:33:00Z"/>
                <w:highlight w:val="cyan"/>
              </w:rPr>
            </w:pPr>
            <w:moveTo w:id="1730" w:author="Jeremy" w:date="2015-08-20T17:01:00Z">
              <w:del w:id="1731" w:author="Jeremy" w:date="2015-08-21T13:33:00Z">
                <w:r w:rsidDel="00DA78BC">
                  <w:fldChar w:fldCharType="begin"/>
                </w:r>
                <w:r w:rsidDel="00DA78BC">
                  <w:delInstrText xml:space="preserve"> HYPERLINK "http://www.opengis.net/spec/SWE/2.0/req/xsd-record-components" </w:delInstrText>
                </w:r>
                <w:r w:rsidDel="00DA78BC">
                  <w:fldChar w:fldCharType="separate"/>
                </w:r>
                <w:r w:rsidRPr="0020150A" w:rsidDel="00DA78BC">
                  <w:rPr>
                    <w:rStyle w:val="Hyperlink"/>
                    <w:highlight w:val="cyan"/>
                  </w:rPr>
                  <w:delText>http://www.opengis.net/spec/SWE/2.0/req/xsd-record-components</w:delText>
                </w:r>
                <w:r w:rsidDel="00DA78BC">
                  <w:rPr>
                    <w:rStyle w:val="Hyperlink"/>
                    <w:highlight w:val="cyan"/>
                  </w:rPr>
                  <w:fldChar w:fldCharType="end"/>
                </w:r>
                <w:r w:rsidRPr="0020150A" w:rsidDel="00DA78BC">
                  <w:delText>, SWE Common 2.0 clause 8.2</w:delText>
                </w:r>
              </w:del>
            </w:moveTo>
          </w:p>
        </w:tc>
      </w:tr>
      <w:tr w:rsidR="00BD3E65" w:rsidRPr="0020150A" w:rsidDel="00DA78BC" w:rsidTr="0031514E">
        <w:trPr>
          <w:del w:id="1732" w:author="Jeremy" w:date="2015-08-21T13:33:00Z"/>
        </w:trPr>
        <w:tc>
          <w:tcPr>
            <w:tcW w:w="2062" w:type="dxa"/>
          </w:tcPr>
          <w:p w:rsidR="00BD3E65" w:rsidRPr="0020150A" w:rsidDel="00DA78BC" w:rsidRDefault="00BD3E65" w:rsidP="00D031B0">
            <w:pPr>
              <w:pStyle w:val="WMOBodyText"/>
              <w:jc w:val="center"/>
              <w:rPr>
                <w:del w:id="1733" w:author="Jeremy" w:date="2015-08-21T13:33:00Z"/>
                <w:b/>
              </w:rPr>
            </w:pPr>
            <w:moveTo w:id="1734" w:author="Jeremy" w:date="2015-08-20T17:01:00Z">
              <w:del w:id="1735" w:author="Jeremy" w:date="2015-08-21T13:33:00Z">
                <w:r w:rsidRPr="0020150A" w:rsidDel="00DA78BC">
                  <w:rPr>
                    <w:b/>
                  </w:rPr>
                  <w:delText>Dependency</w:delText>
                </w:r>
              </w:del>
            </w:moveTo>
          </w:p>
        </w:tc>
        <w:tc>
          <w:tcPr>
            <w:tcW w:w="7793" w:type="dxa"/>
          </w:tcPr>
          <w:p w:rsidR="00BD3E65" w:rsidRPr="0020150A" w:rsidDel="00DA78BC" w:rsidRDefault="00BD3E65" w:rsidP="00D031B0">
            <w:pPr>
              <w:pStyle w:val="WMOBodyText"/>
              <w:rPr>
                <w:del w:id="1736" w:author="Jeremy" w:date="2015-08-21T13:33:00Z"/>
                <w:highlight w:val="cyan"/>
              </w:rPr>
            </w:pPr>
            <w:moveTo w:id="1737" w:author="Jeremy" w:date="2015-08-20T17:01:00Z">
              <w:del w:id="1738" w:author="Jeremy" w:date="2015-08-21T13:33:00Z">
                <w:r w:rsidDel="00DA78BC">
                  <w:fldChar w:fldCharType="begin"/>
                </w:r>
                <w:r w:rsidDel="00DA78BC">
                  <w:delInstrText xml:space="preserve"> HYPERLINK "http://www.opengis.net/spec/SWE/2.0/req/xsd-simple-encodings" </w:delInstrText>
                </w:r>
                <w:r w:rsidDel="00DA78BC">
                  <w:fldChar w:fldCharType="separate"/>
                </w:r>
                <w:r w:rsidRPr="0020150A" w:rsidDel="00DA78BC">
                  <w:rPr>
                    <w:rStyle w:val="Hyperlink"/>
                    <w:highlight w:val="cyan"/>
                  </w:rPr>
                  <w:delText>http://www.opengis.net/spec/SWE/2.0/req/xsd-simple-encodings</w:delText>
                </w:r>
                <w:r w:rsidDel="00DA78BC">
                  <w:rPr>
                    <w:rStyle w:val="Hyperlink"/>
                    <w:highlight w:val="cyan"/>
                  </w:rPr>
                  <w:fldChar w:fldCharType="end"/>
                </w:r>
                <w:r w:rsidRPr="0020150A" w:rsidDel="00DA78BC">
                  <w:delText>, SWE Common 2.0 clause 8.5</w:delText>
                </w:r>
              </w:del>
            </w:moveTo>
          </w:p>
        </w:tc>
      </w:tr>
      <w:tr w:rsidR="00BD3E65" w:rsidRPr="0020150A" w:rsidDel="00DA78BC" w:rsidTr="0031514E">
        <w:trPr>
          <w:del w:id="1739" w:author="Jeremy" w:date="2015-08-21T13:33:00Z"/>
        </w:trPr>
        <w:tc>
          <w:tcPr>
            <w:tcW w:w="2062" w:type="dxa"/>
          </w:tcPr>
          <w:p w:rsidR="00BD3E65" w:rsidRPr="0020150A" w:rsidDel="00DA78BC" w:rsidRDefault="00BD3E65" w:rsidP="00D031B0">
            <w:pPr>
              <w:pStyle w:val="WMOBodyText"/>
              <w:jc w:val="center"/>
              <w:rPr>
                <w:del w:id="1740" w:author="Jeremy" w:date="2015-08-21T13:33:00Z"/>
                <w:b/>
              </w:rPr>
            </w:pPr>
            <w:moveTo w:id="1741" w:author="Jeremy" w:date="2015-08-20T17:01:00Z">
              <w:del w:id="1742" w:author="Jeremy" w:date="2015-08-21T13:33:00Z">
                <w:r w:rsidRPr="0020150A" w:rsidDel="00DA78BC">
                  <w:rPr>
                    <w:b/>
                  </w:rPr>
                  <w:delText>Dependency</w:delText>
                </w:r>
              </w:del>
            </w:moveTo>
          </w:p>
        </w:tc>
        <w:tc>
          <w:tcPr>
            <w:tcW w:w="7793" w:type="dxa"/>
          </w:tcPr>
          <w:p w:rsidR="00BD3E65" w:rsidRPr="0020150A" w:rsidDel="00DA78BC" w:rsidRDefault="00BD3E65" w:rsidP="00D031B0">
            <w:pPr>
              <w:pStyle w:val="WMOBodyText"/>
              <w:rPr>
                <w:del w:id="1743" w:author="Jeremy" w:date="2015-08-21T13:33:00Z"/>
                <w:highlight w:val="cyan"/>
              </w:rPr>
            </w:pPr>
            <w:moveTo w:id="1744" w:author="Jeremy" w:date="2015-08-20T17:01:00Z">
              <w:del w:id="1745" w:author="Jeremy" w:date="2015-08-21T13:33:00Z">
                <w:r w:rsidDel="00DA78BC">
                  <w:fldChar w:fldCharType="begin"/>
                </w:r>
                <w:r w:rsidDel="00DA78BC">
                  <w:delInstrText xml:space="preserve"> HYPERLINK "http://www.opengis.net/spec/SWE/2.0/req/general-encoding-rules" </w:delInstrText>
                </w:r>
                <w:r w:rsidDel="00DA78BC">
                  <w:fldChar w:fldCharType="separate"/>
                </w:r>
                <w:r w:rsidRPr="0020150A" w:rsidDel="00DA78BC">
                  <w:rPr>
                    <w:rStyle w:val="Hyperlink"/>
                    <w:highlight w:val="cyan"/>
                  </w:rPr>
                  <w:delText>http://www.opengis.net/spec/SWE/2.0/req/general-encoding-rules</w:delText>
                </w:r>
                <w:r w:rsidDel="00DA78BC">
                  <w:rPr>
                    <w:rStyle w:val="Hyperlink"/>
                    <w:highlight w:val="cyan"/>
                  </w:rPr>
                  <w:fldChar w:fldCharType="end"/>
                </w:r>
                <w:r w:rsidRPr="0020150A" w:rsidDel="00DA78BC">
                  <w:delText>, SWE Common 2.0 clause 9.1</w:delText>
                </w:r>
              </w:del>
            </w:moveTo>
          </w:p>
        </w:tc>
      </w:tr>
      <w:tr w:rsidR="00BD3E65" w:rsidRPr="0020150A" w:rsidDel="00DA78BC" w:rsidTr="0031514E">
        <w:trPr>
          <w:del w:id="1746" w:author="Jeremy" w:date="2015-08-21T13:33:00Z"/>
        </w:trPr>
        <w:tc>
          <w:tcPr>
            <w:tcW w:w="2062" w:type="dxa"/>
          </w:tcPr>
          <w:p w:rsidR="00BD3E65" w:rsidRPr="0020150A" w:rsidDel="00DA78BC" w:rsidRDefault="00BD3E65" w:rsidP="00D031B0">
            <w:pPr>
              <w:pStyle w:val="WMOBodyText"/>
              <w:jc w:val="center"/>
              <w:rPr>
                <w:del w:id="1747" w:author="Jeremy" w:date="2015-08-21T13:33:00Z"/>
                <w:b/>
              </w:rPr>
            </w:pPr>
            <w:moveTo w:id="1748" w:author="Jeremy" w:date="2015-08-20T17:01:00Z">
              <w:del w:id="1749" w:author="Jeremy" w:date="2015-08-21T13:33:00Z">
                <w:r w:rsidRPr="0020150A" w:rsidDel="00DA78BC">
                  <w:rPr>
                    <w:b/>
                  </w:rPr>
                  <w:delText>Dependency</w:delText>
                </w:r>
              </w:del>
            </w:moveTo>
          </w:p>
        </w:tc>
        <w:tc>
          <w:tcPr>
            <w:tcW w:w="7793" w:type="dxa"/>
          </w:tcPr>
          <w:p w:rsidR="00BD3E65" w:rsidRPr="0020150A" w:rsidDel="00DA78BC" w:rsidRDefault="00BD3E65" w:rsidP="00D031B0">
            <w:pPr>
              <w:pStyle w:val="WMOBodyText"/>
              <w:rPr>
                <w:del w:id="1750" w:author="Jeremy" w:date="2015-08-21T13:33:00Z"/>
                <w:highlight w:val="cyan"/>
              </w:rPr>
            </w:pPr>
            <w:moveTo w:id="1751" w:author="Jeremy" w:date="2015-08-20T17:01:00Z">
              <w:del w:id="1752" w:author="Jeremy" w:date="2015-08-21T13:33:00Z">
                <w:r w:rsidDel="00DA78BC">
                  <w:fldChar w:fldCharType="begin"/>
                </w:r>
                <w:r w:rsidDel="00DA78BC">
                  <w:delInstrText xml:space="preserve"> HYPERLINK "http://www.opengis.net/spec/SWE/2.0/req/text-encoding-rules" </w:delInstrText>
                </w:r>
                <w:r w:rsidDel="00DA78BC">
                  <w:fldChar w:fldCharType="separate"/>
                </w:r>
                <w:r w:rsidRPr="0020150A" w:rsidDel="00DA78BC">
                  <w:rPr>
                    <w:rStyle w:val="Hyperlink"/>
                    <w:highlight w:val="cyan"/>
                  </w:rPr>
                  <w:delText>http://www.opengis.net/spec/SWE/2.0/req/text-encoding-rules</w:delText>
                </w:r>
                <w:r w:rsidDel="00DA78BC">
                  <w:rPr>
                    <w:rStyle w:val="Hyperlink"/>
                    <w:highlight w:val="cyan"/>
                  </w:rPr>
                  <w:fldChar w:fldCharType="end"/>
                </w:r>
                <w:r w:rsidRPr="0020150A" w:rsidDel="00DA78BC">
                  <w:delText>, SWE Common 2.0 clause 9.2</w:delText>
                </w:r>
              </w:del>
            </w:moveTo>
          </w:p>
        </w:tc>
      </w:tr>
      <w:tr w:rsidR="00BD3E65" w:rsidRPr="0020150A" w:rsidDel="00DA78BC" w:rsidTr="0031514E">
        <w:trPr>
          <w:del w:id="1753" w:author="Jeremy" w:date="2015-08-21T13:33:00Z"/>
        </w:trPr>
        <w:tc>
          <w:tcPr>
            <w:tcW w:w="2062" w:type="dxa"/>
          </w:tcPr>
          <w:p w:rsidR="00BD3E65" w:rsidRPr="0020150A" w:rsidDel="00DA78BC" w:rsidRDefault="00BD3E65" w:rsidP="00D031B0">
            <w:pPr>
              <w:pStyle w:val="WMOBodyText"/>
              <w:jc w:val="center"/>
              <w:rPr>
                <w:del w:id="1754" w:author="Jeremy" w:date="2015-08-21T13:33:00Z"/>
                <w:b/>
              </w:rPr>
            </w:pPr>
            <w:moveTo w:id="1755" w:author="Jeremy" w:date="2015-08-20T17:01:00Z">
              <w:del w:id="1756" w:author="Jeremy" w:date="2015-08-21T13:33:00Z">
                <w:r w:rsidRPr="0020150A" w:rsidDel="00DA78BC">
                  <w:rPr>
                    <w:b/>
                  </w:rPr>
                  <w:delText>Dependency</w:delText>
                </w:r>
              </w:del>
            </w:moveTo>
          </w:p>
        </w:tc>
        <w:tc>
          <w:tcPr>
            <w:tcW w:w="7793" w:type="dxa"/>
          </w:tcPr>
          <w:p w:rsidR="00BD3E65" w:rsidRPr="0020150A" w:rsidDel="00DA78BC" w:rsidRDefault="00BD3E65" w:rsidP="00D031B0">
            <w:pPr>
              <w:pStyle w:val="WMOBodyText"/>
              <w:rPr>
                <w:del w:id="1757" w:author="Jeremy" w:date="2015-08-21T13:33:00Z"/>
                <w:highlight w:val="cyan"/>
              </w:rPr>
            </w:pPr>
            <w:moveTo w:id="1758" w:author="Jeremy" w:date="2015-08-20T17:01:00Z">
              <w:del w:id="1759" w:author="Jeremy" w:date="2015-08-21T13:33:00Z">
                <w:r w:rsidDel="00DA78BC">
                  <w:fldChar w:fldCharType="begin"/>
                </w:r>
                <w:r w:rsidDel="00DA78BC">
                  <w:delInstrText xml:space="preserve"> HYPERLINK "http://www.opengis.net/spec/SWE/2.0/req/xml-encoding-rules" </w:delInstrText>
                </w:r>
                <w:r w:rsidDel="00DA78BC">
                  <w:fldChar w:fldCharType="separate"/>
                </w:r>
                <w:r w:rsidRPr="0020150A" w:rsidDel="00DA78BC">
                  <w:rPr>
                    <w:rStyle w:val="Hyperlink"/>
                    <w:highlight w:val="cyan"/>
                  </w:rPr>
                  <w:delText>http://www.opengis.net/spec/SWE/2.0/req/xml-encoding-rules</w:delText>
                </w:r>
                <w:r w:rsidDel="00DA78BC">
                  <w:rPr>
                    <w:rStyle w:val="Hyperlink"/>
                    <w:highlight w:val="cyan"/>
                  </w:rPr>
                  <w:fldChar w:fldCharType="end"/>
                </w:r>
                <w:r w:rsidRPr="0020150A" w:rsidDel="00DA78BC">
                  <w:delText>, SWE Common 2.0 clause 9.3</w:delText>
                </w:r>
              </w:del>
            </w:moveTo>
          </w:p>
        </w:tc>
      </w:tr>
      <w:tr w:rsidR="00BD3E65" w:rsidRPr="0020150A" w:rsidTr="0031514E">
        <w:tc>
          <w:tcPr>
            <w:tcW w:w="2062" w:type="dxa"/>
            <w:shd w:val="clear" w:color="auto" w:fill="F2F2F2"/>
          </w:tcPr>
          <w:p w:rsidR="00BD3E65" w:rsidRPr="0020150A" w:rsidRDefault="00BD3E65" w:rsidP="00D031B0">
            <w:pPr>
              <w:pStyle w:val="WMOBodyText"/>
              <w:jc w:val="center"/>
              <w:rPr>
                <w:b/>
              </w:rPr>
            </w:pPr>
            <w:moveTo w:id="1760" w:author="Jeremy" w:date="2015-08-20T17:01:00Z">
              <w:r w:rsidRPr="0020150A">
                <w:rPr>
                  <w:b/>
                </w:rPr>
                <w:t>Requirement</w:t>
              </w:r>
            </w:moveTo>
          </w:p>
        </w:tc>
        <w:tc>
          <w:tcPr>
            <w:tcW w:w="7793" w:type="dxa"/>
          </w:tcPr>
          <w:p w:rsidR="00BD3E65" w:rsidRPr="0020150A" w:rsidRDefault="00BD3E65" w:rsidP="00D031B0">
            <w:pPr>
              <w:pStyle w:val="WMOBodyText"/>
            </w:pPr>
            <w:moveTo w:id="1761" w:author="Jeremy" w:date="2015-08-20T17:01:00Z">
              <w:r>
                <w:fldChar w:fldCharType="begin"/>
              </w:r>
            </w:moveTo>
            <w:ins w:id="1762" w:author="Jeremy" w:date="2015-08-21T10:15:00Z">
              <w:r w:rsidR="00F0138C">
                <w:instrText>HYPERLINK "http://def.wmo.int/metce/2013/req/xsd-complex-observation/xmlns-declaration-swe"</w:instrText>
              </w:r>
            </w:ins>
            <w:moveTo w:id="1763" w:author="Jeremy" w:date="2015-08-20T17:01:00Z">
              <w:del w:id="1764" w:author="Jeremy" w:date="2015-08-21T10:15:00Z">
                <w:r w:rsidDel="00F0138C">
                  <w:delInstrText xml:space="preserve"> HYPERLINK "http://def.wmo.int/metce/2013/req/xsd-complex-sampling-measurement/xmlns-declaration-swe" </w:delInstrText>
                </w:r>
              </w:del>
              <w:r>
                <w:fldChar w:fldCharType="separate"/>
              </w:r>
              <w:del w:id="1765" w:author="Jeremy" w:date="2015-08-21T10:15:00Z">
                <w:r w:rsidRPr="0020150A" w:rsidDel="00F0138C">
                  <w:rPr>
                    <w:rStyle w:val="Hyperlink"/>
                    <w:highlight w:val="cyan"/>
                  </w:rPr>
                  <w:delText>http://def.wmo.int/metce/2013/req/xsd-complex-sampling-measurement/xmlns-declaration-swe</w:delText>
                </w:r>
              </w:del>
            </w:moveTo>
            <w:ins w:id="1766" w:author="Jeremy" w:date="2015-08-21T10:15:00Z">
              <w:r w:rsidR="00F0138C">
                <w:rPr>
                  <w:rStyle w:val="Hyperlink"/>
                  <w:highlight w:val="cyan"/>
                </w:rPr>
                <w:t>http://def.wmo.int/metce/2013/req/xsd-complex-observation/xmlns-declaration-swe</w:t>
              </w:r>
            </w:ins>
            <w:moveTo w:id="1767" w:author="Jeremy" w:date="2015-08-20T17:01:00Z">
              <w:r>
                <w:rPr>
                  <w:rStyle w:val="Hyperlink"/>
                  <w:highlight w:val="cyan"/>
                </w:rPr>
                <w:fldChar w:fldCharType="end"/>
              </w:r>
              <w:r w:rsidRPr="0020150A">
                <w:t xml:space="preserve"> </w:t>
              </w:r>
            </w:moveTo>
          </w:p>
          <w:p w:rsidR="00BD3E65" w:rsidRPr="0020150A" w:rsidRDefault="00BD3E65" w:rsidP="00D031B0">
            <w:pPr>
              <w:pStyle w:val="WMOBodyText"/>
            </w:pPr>
            <w:moveTo w:id="1768" w:author="Jeremy" w:date="2015-08-20T17:01:00Z">
              <w:r w:rsidRPr="0020150A">
                <w:t xml:space="preserve">The OGC SWE Common 2.0 namespace </w:t>
              </w:r>
              <w:r>
                <w:fldChar w:fldCharType="begin"/>
              </w:r>
              <w:r>
                <w:instrText xml:space="preserve"> HYPERLINK "http://www.opengis.net/swe/2.0" </w:instrText>
              </w:r>
              <w:r>
                <w:fldChar w:fldCharType="separate"/>
              </w:r>
              <w:r w:rsidRPr="0020150A">
                <w:rPr>
                  <w:rStyle w:val="Hyperlink"/>
                  <w:highlight w:val="cyan"/>
                </w:rPr>
                <w:t>http://www.opengis.net/swe/2.0</w:t>
              </w:r>
              <w:r>
                <w:rPr>
                  <w:rStyle w:val="Hyperlink"/>
                  <w:highlight w:val="cyan"/>
                </w:rPr>
                <w:fldChar w:fldCharType="end"/>
              </w:r>
              <w:r w:rsidRPr="0020150A">
                <w:t xml:space="preserve"> shall be declared within the XML document.</w:t>
              </w:r>
            </w:moveTo>
          </w:p>
        </w:tc>
      </w:tr>
      <w:tr w:rsidR="00BD3E65" w:rsidRPr="0020150A" w:rsidDel="0031514E" w:rsidTr="0031514E">
        <w:trPr>
          <w:del w:id="1769" w:author="Jeremy" w:date="2015-08-20T17:44:00Z"/>
        </w:trPr>
        <w:tc>
          <w:tcPr>
            <w:tcW w:w="2062" w:type="dxa"/>
            <w:shd w:val="clear" w:color="auto" w:fill="F2F2F2"/>
          </w:tcPr>
          <w:p w:rsidR="00BD3E65" w:rsidRPr="0020150A" w:rsidDel="0031514E" w:rsidRDefault="00BD3E65" w:rsidP="00D031B0">
            <w:pPr>
              <w:pStyle w:val="WMOBodyText"/>
              <w:jc w:val="center"/>
              <w:rPr>
                <w:del w:id="1770" w:author="Jeremy" w:date="2015-08-20T17:44:00Z"/>
                <w:b/>
              </w:rPr>
            </w:pPr>
            <w:moveTo w:id="1771" w:author="Jeremy" w:date="2015-08-20T17:01:00Z">
              <w:del w:id="1772" w:author="Jeremy" w:date="2015-08-20T17:44:00Z">
                <w:r w:rsidRPr="0020150A" w:rsidDel="0031514E">
                  <w:rPr>
                    <w:b/>
                  </w:rPr>
                  <w:delText>Requirement</w:delText>
                </w:r>
              </w:del>
            </w:moveTo>
          </w:p>
        </w:tc>
        <w:tc>
          <w:tcPr>
            <w:tcW w:w="7793" w:type="dxa"/>
          </w:tcPr>
          <w:p w:rsidR="00BD3E65" w:rsidRPr="0020150A" w:rsidDel="0031514E" w:rsidRDefault="00BD3E65" w:rsidP="00D031B0">
            <w:pPr>
              <w:pStyle w:val="WMOBodyText"/>
              <w:rPr>
                <w:del w:id="1773" w:author="Jeremy" w:date="2015-08-20T17:44:00Z"/>
              </w:rPr>
            </w:pPr>
            <w:moveTo w:id="1774" w:author="Jeremy" w:date="2015-08-20T17:01:00Z">
              <w:del w:id="1775" w:author="Jeremy" w:date="2015-08-20T17:44:00Z">
                <w:r w:rsidDel="0031514E">
                  <w:fldChar w:fldCharType="begin"/>
                </w:r>
                <w:r w:rsidDel="0031514E">
                  <w:delInstrText xml:space="preserve"> HYPERLINK "http://def.wmo.int/metce/2013/req/xsd-complex-sampling-measurement/procedure-metce-process" </w:delInstrText>
                </w:r>
                <w:r w:rsidDel="0031514E">
                  <w:fldChar w:fldCharType="separate"/>
                </w:r>
                <w:r w:rsidRPr="0020150A" w:rsidDel="0031514E">
                  <w:rPr>
                    <w:rStyle w:val="Hyperlink"/>
                    <w:highlight w:val="cyan"/>
                  </w:rPr>
                  <w:delText>http://def.wmo.int/metce/2013/req/xsd-complex-sampling-measurement/procedure-metce-process</w:delText>
                </w:r>
                <w:r w:rsidDel="0031514E">
                  <w:rPr>
                    <w:rStyle w:val="Hyperlink"/>
                    <w:highlight w:val="cyan"/>
                  </w:rPr>
                  <w:fldChar w:fldCharType="end"/>
                </w:r>
              </w:del>
            </w:moveTo>
          </w:p>
          <w:p w:rsidR="00BD3E65" w:rsidRPr="0020150A" w:rsidDel="0031514E" w:rsidRDefault="00BD3E65" w:rsidP="00D031B0">
            <w:pPr>
              <w:pStyle w:val="WMOBodyText"/>
              <w:rPr>
                <w:del w:id="1776" w:author="Jeremy" w:date="2015-08-20T17:44:00Z"/>
              </w:rPr>
            </w:pPr>
            <w:moveTo w:id="1777" w:author="Jeremy" w:date="2015-08-20T17:01:00Z">
              <w:del w:id="1778" w:author="Jeremy" w:date="2015-08-20T17:44:00Z">
                <w:r w:rsidRPr="0020150A" w:rsidDel="0031514E">
                  <w:delText xml:space="preserve">The XML element </w:delText>
                </w:r>
                <w:r w:rsidRPr="0020150A" w:rsidDel="0031514E">
                  <w:rPr>
                    <w:highlight w:val="cyan"/>
                  </w:rPr>
                  <w:delText>om:procedure</w:delText>
                </w:r>
                <w:r w:rsidRPr="0020150A" w:rsidDel="0031514E">
                  <w:delText xml:space="preserve"> shall contain a child element </w:delText>
                </w:r>
                <w:r w:rsidRPr="0020150A" w:rsidDel="0031514E">
                  <w:rPr>
                    <w:highlight w:val="cyan"/>
                  </w:rPr>
                  <w:delText>metce:Process</w:delText>
                </w:r>
                <w:r w:rsidRPr="0020150A" w:rsidDel="0031514E">
                  <w:delText xml:space="preserve"> or any element of a substitution group of </w:delText>
                </w:r>
                <w:r w:rsidRPr="0020150A" w:rsidDel="0031514E">
                  <w:rPr>
                    <w:highlight w:val="cyan"/>
                  </w:rPr>
                  <w:delText>metce:Process</w:delText>
                </w:r>
                <w:r w:rsidRPr="0020150A" w:rsidDel="0031514E">
                  <w:delText>.</w:delText>
                </w:r>
              </w:del>
            </w:moveTo>
          </w:p>
        </w:tc>
      </w:tr>
      <w:tr w:rsidR="00BD3E65" w:rsidRPr="0020150A" w:rsidTr="0031514E">
        <w:tc>
          <w:tcPr>
            <w:tcW w:w="2062" w:type="dxa"/>
            <w:shd w:val="clear" w:color="auto" w:fill="F2F2F2"/>
          </w:tcPr>
          <w:p w:rsidR="00BD3E65" w:rsidRPr="0020150A" w:rsidRDefault="00BD3E65" w:rsidP="00D031B0">
            <w:pPr>
              <w:pStyle w:val="WMOBodyText"/>
              <w:jc w:val="center"/>
              <w:rPr>
                <w:b/>
              </w:rPr>
            </w:pPr>
            <w:moveTo w:id="1779" w:author="Jeremy" w:date="2015-08-20T17:01:00Z">
              <w:r w:rsidRPr="0020150A">
                <w:rPr>
                  <w:b/>
                </w:rPr>
                <w:t>Recommendation</w:t>
              </w:r>
            </w:moveTo>
          </w:p>
        </w:tc>
        <w:tc>
          <w:tcPr>
            <w:tcW w:w="7793" w:type="dxa"/>
          </w:tcPr>
          <w:p w:rsidR="00094DD6" w:rsidRDefault="00094DD6" w:rsidP="00D031B0">
            <w:pPr>
              <w:pStyle w:val="WMOBodyText"/>
              <w:rPr>
                <w:ins w:id="1780" w:author="Jeremy" w:date="2015-08-21T13:55:00Z"/>
              </w:rPr>
            </w:pPr>
            <w:ins w:id="1781" w:author="Jeremy" w:date="2015-08-21T13:55:00Z">
              <w:r>
                <w:rPr>
                  <w:highlight w:val="cyan"/>
                </w:rPr>
                <w:fldChar w:fldCharType="begin"/>
              </w:r>
              <w:r>
                <w:rPr>
                  <w:highlight w:val="cyan"/>
                </w:rPr>
                <w:instrText xml:space="preserve"> HYPERLINK "</w:instrText>
              </w:r>
              <w:r w:rsidRPr="00094DD6">
                <w:rPr>
                  <w:highlight w:val="cyan"/>
                </w:rPr>
                <w:instrText>http://def.wmo.int/metce/2013/req/xsd-complex-observation/xmlns-prefix-swe</w:instrText>
              </w:r>
              <w:r>
                <w:rPr>
                  <w:highlight w:val="cyan"/>
                </w:rPr>
                <w:instrText xml:space="preserve">" </w:instrText>
              </w:r>
              <w:r>
                <w:rPr>
                  <w:highlight w:val="cyan"/>
                </w:rPr>
                <w:fldChar w:fldCharType="separate"/>
              </w:r>
              <w:r w:rsidRPr="0001415C">
                <w:rPr>
                  <w:rStyle w:val="Hyperlink"/>
                  <w:highlight w:val="cyan"/>
                </w:rPr>
                <w:t>http://def.wmo.int/metce/2013/req/xsd-complex-observation/xmlns-prefix-swe</w:t>
              </w:r>
              <w:r>
                <w:rPr>
                  <w:highlight w:val="cyan"/>
                </w:rPr>
                <w:fldChar w:fldCharType="end"/>
              </w:r>
            </w:ins>
          </w:p>
          <w:p w:rsidR="00BD3E65" w:rsidRPr="0020150A" w:rsidRDefault="00BD3E65" w:rsidP="00D031B0">
            <w:pPr>
              <w:pStyle w:val="WMOBodyText"/>
              <w:rPr>
                <w:highlight w:val="cyan"/>
              </w:rPr>
            </w:pPr>
            <w:moveTo w:id="1782" w:author="Jeremy" w:date="2015-08-20T17:01:00Z">
              <w:r w:rsidRPr="0020150A">
                <w:t xml:space="preserve">The default namespace prefix used for </w:t>
              </w:r>
              <w:r>
                <w:fldChar w:fldCharType="begin"/>
              </w:r>
              <w:r>
                <w:instrText xml:space="preserve"> HYPERLINK "http://www.opengis.net/swe/2.0" </w:instrText>
              </w:r>
              <w:r>
                <w:fldChar w:fldCharType="separate"/>
              </w:r>
              <w:r w:rsidRPr="0020150A">
                <w:rPr>
                  <w:rStyle w:val="Hyperlink"/>
                  <w:highlight w:val="cyan"/>
                </w:rPr>
                <w:t>http://www.opengis.net/swe/2.0</w:t>
              </w:r>
              <w:r>
                <w:rPr>
                  <w:rStyle w:val="Hyperlink"/>
                  <w:highlight w:val="cyan"/>
                </w:rPr>
                <w:fldChar w:fldCharType="end"/>
              </w:r>
              <w:r w:rsidRPr="0020150A">
                <w:t xml:space="preserve"> should be “</w:t>
              </w:r>
              <w:r w:rsidRPr="0020150A">
                <w:rPr>
                  <w:highlight w:val="cyan"/>
                </w:rPr>
                <w:t>swe</w:t>
              </w:r>
              <w:r w:rsidRPr="0020150A">
                <w:t>”.</w:t>
              </w:r>
            </w:moveTo>
          </w:p>
        </w:tc>
      </w:tr>
    </w:tbl>
    <w:p w:rsidR="00BD3E65" w:rsidRPr="0020150A" w:rsidDel="0031514E" w:rsidRDefault="00BD3E65" w:rsidP="00BD3E65">
      <w:pPr>
        <w:pStyle w:val="WMOBodyText"/>
        <w:rPr>
          <w:del w:id="1783" w:author="Jeremy" w:date="2015-08-20T17:45:00Z"/>
        </w:rPr>
      </w:pPr>
      <w:moveTo w:id="1784" w:author="Jeremy" w:date="2015-08-20T17:01:00Z">
        <w:del w:id="1785" w:author="Jeremy" w:date="2015-08-20T17:45:00Z">
          <w:r w:rsidRPr="0020150A" w:rsidDel="0031514E">
            <w:delText xml:space="preserve">Note: dependency </w:delText>
          </w:r>
          <w:r w:rsidDel="0031514E">
            <w:fldChar w:fldCharType="begin"/>
          </w:r>
          <w:r w:rsidDel="0031514E">
            <w:delInstrText xml:space="preserve"> HYPERLINK "http://www.opengis.net/spec/OMXML/2.0/req/observation" </w:delInstrText>
          </w:r>
          <w:r w:rsidDel="0031514E">
            <w:fldChar w:fldCharType="separate"/>
          </w:r>
          <w:r w:rsidRPr="0020150A" w:rsidDel="0031514E">
            <w:rPr>
              <w:rStyle w:val="Hyperlink"/>
              <w:highlight w:val="cyan"/>
            </w:rPr>
            <w:delText>http://www.opengis.net/spec/OMXML/2.0/req/observation</w:delText>
          </w:r>
          <w:r w:rsidDel="0031514E">
            <w:rPr>
              <w:rStyle w:val="Hyperlink"/>
              <w:highlight w:val="cyan"/>
            </w:rPr>
            <w:fldChar w:fldCharType="end"/>
          </w:r>
          <w:r w:rsidRPr="0020150A" w:rsidDel="0031514E">
            <w:delText xml:space="preserve"> has associated conformance class </w:delText>
          </w:r>
          <w:r w:rsidDel="0031514E">
            <w:fldChar w:fldCharType="begin"/>
          </w:r>
          <w:r w:rsidDel="0031514E">
            <w:delInstrText xml:space="preserve"> HYPERLINK "http://www.opengis.net/spec/OMXML/2.0/conf/observation" </w:delInstrText>
          </w:r>
          <w:r w:rsidDel="0031514E">
            <w:fldChar w:fldCharType="separate"/>
          </w:r>
          <w:r w:rsidRPr="0020150A" w:rsidDel="0031514E">
            <w:rPr>
              <w:rStyle w:val="Hyperlink"/>
              <w:highlight w:val="cyan"/>
            </w:rPr>
            <w:delText>http://www.opengis.net/spec/OMXML/2.0/conf/observation</w:delText>
          </w:r>
          <w:r w:rsidDel="0031514E">
            <w:rPr>
              <w:rStyle w:val="Hyperlink"/>
              <w:highlight w:val="cyan"/>
            </w:rPr>
            <w:fldChar w:fldCharType="end"/>
          </w:r>
          <w:r w:rsidRPr="0020150A" w:rsidDel="0031514E">
            <w:delText xml:space="preserve"> (OMXML clause A.1).</w:delText>
          </w:r>
        </w:del>
      </w:moveTo>
    </w:p>
    <w:p w:rsidR="00BD3E65" w:rsidRPr="0020150A" w:rsidDel="00DA78BC" w:rsidRDefault="00BD3E65" w:rsidP="00BD3E65">
      <w:pPr>
        <w:pStyle w:val="WMOBodyText"/>
        <w:rPr>
          <w:del w:id="1786" w:author="Jeremy" w:date="2015-08-21T13:33:00Z"/>
        </w:rPr>
      </w:pPr>
      <w:moveTo w:id="1787" w:author="Jeremy" w:date="2015-08-20T17:01:00Z">
        <w:r w:rsidRPr="0020150A">
          <w:t xml:space="preserve">Note: dependency </w:t>
        </w:r>
        <w:r>
          <w:fldChar w:fldCharType="begin"/>
        </w:r>
        <w:r>
          <w:instrText xml:space="preserve"> HYPERLINK "http://www.opengis.net/spec/OMXML/2.0/req/complexObservation" </w:instrText>
        </w:r>
        <w:r>
          <w:fldChar w:fldCharType="separate"/>
        </w:r>
        <w:r w:rsidRPr="0020150A">
          <w:rPr>
            <w:rStyle w:val="Hyperlink"/>
            <w:highlight w:val="cyan"/>
          </w:rPr>
          <w:t>http://www.opengis.net/spec/OMXML/2.0/req/complexObservation</w:t>
        </w:r>
        <w:r>
          <w:rPr>
            <w:rStyle w:val="Hyperlink"/>
            <w:highlight w:val="cyan"/>
          </w:rPr>
          <w:fldChar w:fldCharType="end"/>
        </w:r>
        <w:r w:rsidRPr="0020150A">
          <w:t xml:space="preserve"> has associated conformance class </w:t>
        </w:r>
        <w:r>
          <w:fldChar w:fldCharType="begin"/>
        </w:r>
        <w:r>
          <w:instrText xml:space="preserve"> HYPERLINK "http://www.opengis.net/spec/OMXML/2.0/conf/complexObservation" </w:instrText>
        </w:r>
        <w:r>
          <w:fldChar w:fldCharType="separate"/>
        </w:r>
        <w:r w:rsidRPr="0020150A">
          <w:rPr>
            <w:rStyle w:val="Hyperlink"/>
            <w:highlight w:val="cyan"/>
          </w:rPr>
          <w:t>http://www.opengis.net/spec/OMXML/2.0/conf/complexObservation</w:t>
        </w:r>
        <w:r>
          <w:rPr>
            <w:rStyle w:val="Hyperlink"/>
            <w:highlight w:val="cyan"/>
          </w:rPr>
          <w:fldChar w:fldCharType="end"/>
        </w:r>
        <w:r w:rsidRPr="0020150A">
          <w:t xml:space="preserve"> (OMXML clause A.8).</w:t>
        </w:r>
      </w:moveTo>
      <w:ins w:id="1788" w:author="Jeremy" w:date="2015-08-21T13:33:00Z">
        <w:r w:rsidR="00DA78BC" w:rsidRPr="0020150A" w:rsidDel="00DA78BC">
          <w:t xml:space="preserve"> </w:t>
        </w:r>
      </w:ins>
    </w:p>
    <w:p w:rsidR="00BD3E65" w:rsidRPr="0020150A" w:rsidDel="0031514E" w:rsidRDefault="00BD3E65" w:rsidP="00BD3E65">
      <w:pPr>
        <w:pStyle w:val="WMOBodyText"/>
        <w:rPr>
          <w:del w:id="1789" w:author="Jeremy" w:date="2015-08-20T17:45:00Z"/>
        </w:rPr>
      </w:pPr>
      <w:moveTo w:id="1790" w:author="Jeremy" w:date="2015-08-20T17:01:00Z">
        <w:del w:id="1791" w:author="Jeremy" w:date="2015-08-20T17:45:00Z">
          <w:r w:rsidRPr="0020150A" w:rsidDel="0031514E">
            <w:delText xml:space="preserve">Note: dependency </w:delText>
          </w:r>
          <w:r w:rsidDel="0031514E">
            <w:fldChar w:fldCharType="begin"/>
          </w:r>
          <w:r w:rsidDel="0031514E">
            <w:delInstrText xml:space="preserve"> HYPERLINK "http://www.opengis.net/spec/OMXML/2.0/req/sampling" </w:delInstrText>
          </w:r>
          <w:r w:rsidDel="0031514E">
            <w:fldChar w:fldCharType="separate"/>
          </w:r>
          <w:r w:rsidRPr="0020150A" w:rsidDel="0031514E">
            <w:rPr>
              <w:rStyle w:val="Hyperlink"/>
              <w:highlight w:val="cyan"/>
            </w:rPr>
            <w:delText>http://www.opengis.net/spec/OMXML/2.0/req/sampling</w:delText>
          </w:r>
          <w:r w:rsidDel="0031514E">
            <w:rPr>
              <w:rStyle w:val="Hyperlink"/>
              <w:highlight w:val="cyan"/>
            </w:rPr>
            <w:fldChar w:fldCharType="end"/>
          </w:r>
          <w:r w:rsidRPr="0020150A" w:rsidDel="0031514E">
            <w:delText xml:space="preserve"> has associated conformance class </w:delText>
          </w:r>
          <w:r w:rsidDel="0031514E">
            <w:fldChar w:fldCharType="begin"/>
          </w:r>
          <w:r w:rsidDel="0031514E">
            <w:delInstrText xml:space="preserve"> HYPERLINK "http://www.opengis.net/spec/OMXML/2.0/conf/sampling" </w:delInstrText>
          </w:r>
          <w:r w:rsidDel="0031514E">
            <w:fldChar w:fldCharType="separate"/>
          </w:r>
          <w:r w:rsidRPr="0020150A" w:rsidDel="0031514E">
            <w:rPr>
              <w:rStyle w:val="Hyperlink"/>
              <w:highlight w:val="cyan"/>
            </w:rPr>
            <w:delText>http://www.opengis.net/spec/OMXML/2.0/conf/sampling</w:delText>
          </w:r>
          <w:r w:rsidDel="0031514E">
            <w:rPr>
              <w:rStyle w:val="Hyperlink"/>
              <w:highlight w:val="cyan"/>
            </w:rPr>
            <w:fldChar w:fldCharType="end"/>
          </w:r>
          <w:r w:rsidRPr="0020150A" w:rsidDel="0031514E">
            <w:delText xml:space="preserve"> (OMXML clause A.12).</w:delText>
          </w:r>
        </w:del>
      </w:moveTo>
    </w:p>
    <w:p w:rsidR="00BD3E65" w:rsidRPr="0020150A" w:rsidDel="0031514E" w:rsidRDefault="00BD3E65" w:rsidP="00BD3E65">
      <w:pPr>
        <w:pStyle w:val="WMOBodyText"/>
        <w:rPr>
          <w:del w:id="1792" w:author="Jeremy" w:date="2015-08-20T17:45:00Z"/>
        </w:rPr>
      </w:pPr>
      <w:moveTo w:id="1793" w:author="Jeremy" w:date="2015-08-20T17:01:00Z">
        <w:del w:id="1794" w:author="Jeremy" w:date="2015-08-20T17:45:00Z">
          <w:r w:rsidRPr="0020150A" w:rsidDel="0031514E">
            <w:delText xml:space="preserve">Note: dependency </w:delText>
          </w:r>
          <w:r w:rsidDel="0031514E">
            <w:fldChar w:fldCharType="begin"/>
          </w:r>
          <w:r w:rsidDel="0031514E">
            <w:delInstrText xml:space="preserve"> HYPERLINK "http://www.opengis.net/spec/OMXML/2.0/req/spatialSampling" </w:delInstrText>
          </w:r>
          <w:r w:rsidDel="0031514E">
            <w:fldChar w:fldCharType="separate"/>
          </w:r>
          <w:r w:rsidRPr="0020150A" w:rsidDel="0031514E">
            <w:rPr>
              <w:rStyle w:val="Hyperlink"/>
              <w:highlight w:val="cyan"/>
            </w:rPr>
            <w:delText>http://www.opengis.net/spec/OMXML/2.0/req/spatialSampling</w:delText>
          </w:r>
          <w:r w:rsidDel="0031514E">
            <w:rPr>
              <w:rStyle w:val="Hyperlink"/>
              <w:highlight w:val="cyan"/>
            </w:rPr>
            <w:fldChar w:fldCharType="end"/>
          </w:r>
          <w:r w:rsidRPr="0020150A" w:rsidDel="0031514E">
            <w:delText xml:space="preserve"> has associated conformance class </w:delText>
          </w:r>
          <w:r w:rsidDel="0031514E">
            <w:fldChar w:fldCharType="begin"/>
          </w:r>
          <w:r w:rsidDel="0031514E">
            <w:delInstrText xml:space="preserve"> HYPERLINK "http://www.opengis.net/spec/OMXML/2.0/conf/spatialSampling" </w:delInstrText>
          </w:r>
          <w:r w:rsidDel="0031514E">
            <w:fldChar w:fldCharType="separate"/>
          </w:r>
          <w:r w:rsidRPr="0020150A" w:rsidDel="0031514E">
            <w:rPr>
              <w:rStyle w:val="Hyperlink"/>
              <w:highlight w:val="cyan"/>
            </w:rPr>
            <w:delText>http://www.opengis.net/spec/OMXML/2.0/conf/spatialSampling</w:delText>
          </w:r>
          <w:r w:rsidDel="0031514E">
            <w:rPr>
              <w:rStyle w:val="Hyperlink"/>
              <w:highlight w:val="cyan"/>
            </w:rPr>
            <w:fldChar w:fldCharType="end"/>
          </w:r>
          <w:r w:rsidRPr="0020150A" w:rsidDel="0031514E">
            <w:delText xml:space="preserve"> (OMXML clause A.13).</w:delText>
          </w:r>
        </w:del>
      </w:moveTo>
    </w:p>
    <w:p w:rsidR="00BD3E65" w:rsidRPr="0020150A" w:rsidDel="00DA78BC" w:rsidRDefault="00BD3E65" w:rsidP="00BD3E65">
      <w:pPr>
        <w:pStyle w:val="WMOBodyText"/>
        <w:rPr>
          <w:del w:id="1795" w:author="Jeremy" w:date="2015-08-21T13:33:00Z"/>
        </w:rPr>
      </w:pPr>
      <w:moveTo w:id="1796" w:author="Jeremy" w:date="2015-08-20T17:01:00Z">
        <w:del w:id="1797" w:author="Jeremy" w:date="2015-08-21T13:33:00Z">
          <w:r w:rsidRPr="0020150A" w:rsidDel="00DA78BC">
            <w:delText xml:space="preserve">Note: dependency </w:delText>
          </w:r>
          <w:r w:rsidDel="00DA78BC">
            <w:fldChar w:fldCharType="begin"/>
          </w:r>
          <w:r w:rsidDel="00DA78BC">
            <w:delInstrText xml:space="preserve"> HYPERLINK "http://www.opengis.net/spec/SWE/2.0/req/xsd-simple-components" </w:delInstrText>
          </w:r>
          <w:r w:rsidDel="00DA78BC">
            <w:fldChar w:fldCharType="separate"/>
          </w:r>
          <w:r w:rsidRPr="0020150A" w:rsidDel="00DA78BC">
            <w:rPr>
              <w:rStyle w:val="Hyperlink"/>
              <w:highlight w:val="cyan"/>
            </w:rPr>
            <w:delText>http://www.opengis.net/spec/SWE/2.0/req/xsd-simple-components</w:delText>
          </w:r>
          <w:r w:rsidDel="00DA78BC">
            <w:rPr>
              <w:rStyle w:val="Hyperlink"/>
              <w:highlight w:val="cyan"/>
            </w:rPr>
            <w:fldChar w:fldCharType="end"/>
          </w:r>
          <w:r w:rsidRPr="0020150A" w:rsidDel="00DA78BC">
            <w:delText xml:space="preserve"> has associated conformance class </w:delText>
          </w:r>
          <w:r w:rsidDel="00DA78BC">
            <w:fldChar w:fldCharType="begin"/>
          </w:r>
          <w:r w:rsidDel="00DA78BC">
            <w:delInstrText xml:space="preserve"> HYPERLINK "http://www.opengis.net/spec/SWE/2.0/conf/xsd-simple-components" </w:delInstrText>
          </w:r>
          <w:r w:rsidDel="00DA78BC">
            <w:fldChar w:fldCharType="separate"/>
          </w:r>
          <w:r w:rsidRPr="0020150A" w:rsidDel="00DA78BC">
            <w:rPr>
              <w:rStyle w:val="Hyperlink"/>
              <w:highlight w:val="cyan"/>
            </w:rPr>
            <w:delText>http://www.opengis.net/spec/SWE/2.0/conf/xsd-simple-components</w:delText>
          </w:r>
          <w:r w:rsidDel="00DA78BC">
            <w:rPr>
              <w:rStyle w:val="Hyperlink"/>
              <w:highlight w:val="cyan"/>
            </w:rPr>
            <w:fldChar w:fldCharType="end"/>
          </w:r>
          <w:r w:rsidRPr="0020150A" w:rsidDel="00DA78BC">
            <w:delText xml:space="preserve"> (SWE Common 2.0 clause A.8). </w:delText>
          </w:r>
        </w:del>
      </w:moveTo>
    </w:p>
    <w:p w:rsidR="00BD3E65" w:rsidRPr="0020150A" w:rsidDel="00DA78BC" w:rsidRDefault="00BD3E65" w:rsidP="00BD3E65">
      <w:pPr>
        <w:pStyle w:val="WMOBodyText"/>
        <w:rPr>
          <w:del w:id="1798" w:author="Jeremy" w:date="2015-08-21T13:33:00Z"/>
        </w:rPr>
      </w:pPr>
      <w:moveTo w:id="1799" w:author="Jeremy" w:date="2015-08-20T17:01:00Z">
        <w:del w:id="1800" w:author="Jeremy" w:date="2015-08-21T13:33:00Z">
          <w:r w:rsidRPr="0020150A" w:rsidDel="00DA78BC">
            <w:delText xml:space="preserve">Note: dependency </w:delText>
          </w:r>
          <w:r w:rsidDel="00DA78BC">
            <w:fldChar w:fldCharType="begin"/>
          </w:r>
          <w:r w:rsidDel="00DA78BC">
            <w:delInstrText xml:space="preserve"> HYPERLINK "http://www.opengis.net/spec/SWE/2.0/req/xsd-record-components" </w:delInstrText>
          </w:r>
          <w:r w:rsidDel="00DA78BC">
            <w:fldChar w:fldCharType="separate"/>
          </w:r>
          <w:r w:rsidRPr="0020150A" w:rsidDel="00DA78BC">
            <w:rPr>
              <w:rStyle w:val="Hyperlink"/>
              <w:highlight w:val="cyan"/>
            </w:rPr>
            <w:delText>http://www.opengis.net/spec/SWE/2.0/req/xsd-record-components</w:delText>
          </w:r>
          <w:r w:rsidDel="00DA78BC">
            <w:rPr>
              <w:rStyle w:val="Hyperlink"/>
              <w:highlight w:val="cyan"/>
            </w:rPr>
            <w:fldChar w:fldCharType="end"/>
          </w:r>
          <w:r w:rsidRPr="0020150A" w:rsidDel="00DA78BC">
            <w:delText xml:space="preserve"> has associated conformance class </w:delText>
          </w:r>
          <w:r w:rsidDel="00DA78BC">
            <w:fldChar w:fldCharType="begin"/>
          </w:r>
          <w:r w:rsidDel="00DA78BC">
            <w:delInstrText xml:space="preserve"> HYPERLINK "http://www.opengis.net/spec/SWE/2.0/conf/xsd-record-components" </w:delInstrText>
          </w:r>
          <w:r w:rsidDel="00DA78BC">
            <w:fldChar w:fldCharType="separate"/>
          </w:r>
          <w:r w:rsidRPr="0020150A" w:rsidDel="00DA78BC">
            <w:rPr>
              <w:rStyle w:val="Hyperlink"/>
              <w:highlight w:val="cyan"/>
            </w:rPr>
            <w:delText>http://www.opengis.net/spec/SWE/2.0/conf/xsd-record-components</w:delText>
          </w:r>
          <w:r w:rsidDel="00DA78BC">
            <w:rPr>
              <w:rStyle w:val="Hyperlink"/>
              <w:highlight w:val="cyan"/>
            </w:rPr>
            <w:fldChar w:fldCharType="end"/>
          </w:r>
          <w:r w:rsidRPr="0020150A" w:rsidDel="00DA78BC">
            <w:delText xml:space="preserve"> (SWE Common 2.0 clause A.9). </w:delText>
          </w:r>
        </w:del>
      </w:moveTo>
    </w:p>
    <w:p w:rsidR="00BD3E65" w:rsidRPr="0020150A" w:rsidDel="00DA78BC" w:rsidRDefault="00BD3E65" w:rsidP="00BD3E65">
      <w:pPr>
        <w:pStyle w:val="WMOBodyText"/>
        <w:rPr>
          <w:del w:id="1801" w:author="Jeremy" w:date="2015-08-21T13:33:00Z"/>
        </w:rPr>
      </w:pPr>
      <w:moveTo w:id="1802" w:author="Jeremy" w:date="2015-08-20T17:01:00Z">
        <w:del w:id="1803" w:author="Jeremy" w:date="2015-08-21T13:33:00Z">
          <w:r w:rsidRPr="0020150A" w:rsidDel="00DA78BC">
            <w:delText xml:space="preserve">Note: dependency </w:delText>
          </w:r>
          <w:r w:rsidDel="00DA78BC">
            <w:fldChar w:fldCharType="begin"/>
          </w:r>
          <w:r w:rsidDel="00DA78BC">
            <w:delInstrText xml:space="preserve"> HYPERLINK "http://www.opengis.net/spec/SWE/2.0/req/xsd-simple-encodings" </w:delInstrText>
          </w:r>
          <w:r w:rsidDel="00DA78BC">
            <w:fldChar w:fldCharType="separate"/>
          </w:r>
          <w:r w:rsidRPr="0020150A" w:rsidDel="00DA78BC">
            <w:rPr>
              <w:rStyle w:val="Hyperlink"/>
              <w:highlight w:val="cyan"/>
            </w:rPr>
            <w:delText>http://www.opengis.net/spec/SWE/2.0/req/xsd-simple-encodings</w:delText>
          </w:r>
          <w:r w:rsidDel="00DA78BC">
            <w:rPr>
              <w:rStyle w:val="Hyperlink"/>
              <w:highlight w:val="cyan"/>
            </w:rPr>
            <w:fldChar w:fldCharType="end"/>
          </w:r>
          <w:r w:rsidRPr="0020150A" w:rsidDel="00DA78BC">
            <w:delText xml:space="preserve"> has associated conformance class </w:delText>
          </w:r>
          <w:r w:rsidDel="00DA78BC">
            <w:fldChar w:fldCharType="begin"/>
          </w:r>
          <w:r w:rsidDel="00DA78BC">
            <w:delInstrText xml:space="preserve"> HYPERLINK "http://www.opengis.net/spec/SWE/2.0/conf/xsd-simple-encodings" </w:delInstrText>
          </w:r>
          <w:r w:rsidDel="00DA78BC">
            <w:fldChar w:fldCharType="separate"/>
          </w:r>
          <w:r w:rsidRPr="0020150A" w:rsidDel="00DA78BC">
            <w:rPr>
              <w:rStyle w:val="Hyperlink"/>
              <w:highlight w:val="cyan"/>
            </w:rPr>
            <w:delText>http://www.opengis.net/spec/SWE/2.0/conf/xsd-simple-encodings</w:delText>
          </w:r>
          <w:r w:rsidDel="00DA78BC">
            <w:rPr>
              <w:rStyle w:val="Hyperlink"/>
              <w:highlight w:val="cyan"/>
            </w:rPr>
            <w:fldChar w:fldCharType="end"/>
          </w:r>
          <w:r w:rsidRPr="0020150A" w:rsidDel="00DA78BC">
            <w:delText xml:space="preserve"> (SWE Common 2.0 clause A.12). </w:delText>
          </w:r>
        </w:del>
      </w:moveTo>
    </w:p>
    <w:p w:rsidR="00BD3E65" w:rsidRPr="0020150A" w:rsidDel="00DA78BC" w:rsidRDefault="00BD3E65" w:rsidP="00BD3E65">
      <w:pPr>
        <w:pStyle w:val="WMOBodyText"/>
        <w:rPr>
          <w:del w:id="1804" w:author="Jeremy" w:date="2015-08-21T13:33:00Z"/>
        </w:rPr>
      </w:pPr>
      <w:moveTo w:id="1805" w:author="Jeremy" w:date="2015-08-20T17:01:00Z">
        <w:del w:id="1806" w:author="Jeremy" w:date="2015-08-21T13:33:00Z">
          <w:r w:rsidRPr="0020150A" w:rsidDel="00DA78BC">
            <w:delText xml:space="preserve">Note: dependency </w:delText>
          </w:r>
          <w:r w:rsidDel="00DA78BC">
            <w:fldChar w:fldCharType="begin"/>
          </w:r>
          <w:r w:rsidDel="00DA78BC">
            <w:delInstrText xml:space="preserve"> HYPERLINK "http://www.opengis.net/spec/SWE/2.0/req/general-encoding-rules" </w:delInstrText>
          </w:r>
          <w:r w:rsidDel="00DA78BC">
            <w:fldChar w:fldCharType="separate"/>
          </w:r>
          <w:r w:rsidRPr="0020150A" w:rsidDel="00DA78BC">
            <w:rPr>
              <w:rStyle w:val="Hyperlink"/>
              <w:highlight w:val="cyan"/>
            </w:rPr>
            <w:delText>http://www.opengis.net/spec/SWE/2.0/req/general-encoding-rules</w:delText>
          </w:r>
          <w:r w:rsidDel="00DA78BC">
            <w:rPr>
              <w:rStyle w:val="Hyperlink"/>
              <w:highlight w:val="cyan"/>
            </w:rPr>
            <w:fldChar w:fldCharType="end"/>
          </w:r>
          <w:r w:rsidRPr="0020150A" w:rsidDel="00DA78BC">
            <w:delText xml:space="preserve"> has associated conformance class </w:delText>
          </w:r>
          <w:r w:rsidDel="00DA78BC">
            <w:fldChar w:fldCharType="begin"/>
          </w:r>
          <w:r w:rsidDel="00DA78BC">
            <w:delInstrText xml:space="preserve"> HYPERLINK "http://www.opengis.net/spec/SWE/2.0/conf/general-encoding-rules" </w:delInstrText>
          </w:r>
          <w:r w:rsidDel="00DA78BC">
            <w:fldChar w:fldCharType="separate"/>
          </w:r>
          <w:r w:rsidRPr="0020150A" w:rsidDel="00DA78BC">
            <w:rPr>
              <w:rStyle w:val="Hyperlink"/>
              <w:highlight w:val="cyan"/>
            </w:rPr>
            <w:delText>http://www.opengis.net/spec/SWE/2.0/conf/general-encoding-rules</w:delText>
          </w:r>
          <w:r w:rsidDel="00DA78BC">
            <w:rPr>
              <w:rStyle w:val="Hyperlink"/>
              <w:highlight w:val="cyan"/>
            </w:rPr>
            <w:fldChar w:fldCharType="end"/>
          </w:r>
          <w:r w:rsidRPr="0020150A" w:rsidDel="00DA78BC">
            <w:delText xml:space="preserve"> (SWE Common 2.0 clause A.14). </w:delText>
          </w:r>
        </w:del>
      </w:moveTo>
    </w:p>
    <w:p w:rsidR="00BD3E65" w:rsidRPr="0020150A" w:rsidDel="00DA78BC" w:rsidRDefault="00BD3E65" w:rsidP="00BD3E65">
      <w:pPr>
        <w:pStyle w:val="WMOBodyText"/>
        <w:rPr>
          <w:del w:id="1807" w:author="Jeremy" w:date="2015-08-21T13:33:00Z"/>
        </w:rPr>
      </w:pPr>
      <w:moveTo w:id="1808" w:author="Jeremy" w:date="2015-08-20T17:01:00Z">
        <w:del w:id="1809" w:author="Jeremy" w:date="2015-08-21T13:33:00Z">
          <w:r w:rsidRPr="0020150A" w:rsidDel="00DA78BC">
            <w:delText xml:space="preserve">Note: dependency </w:delText>
          </w:r>
          <w:r w:rsidDel="00DA78BC">
            <w:fldChar w:fldCharType="begin"/>
          </w:r>
          <w:r w:rsidDel="00DA78BC">
            <w:delInstrText xml:space="preserve"> HYPERLINK "http://www.opengis.net/spec/SWE/2.0/req/text-encoding-rules" </w:delInstrText>
          </w:r>
          <w:r w:rsidDel="00DA78BC">
            <w:fldChar w:fldCharType="separate"/>
          </w:r>
          <w:r w:rsidRPr="0020150A" w:rsidDel="00DA78BC">
            <w:rPr>
              <w:rStyle w:val="Hyperlink"/>
              <w:highlight w:val="cyan"/>
            </w:rPr>
            <w:delText>http://www.opengis.net/spec/SWE/2.0/req/text-encoding-rules</w:delText>
          </w:r>
          <w:r w:rsidDel="00DA78BC">
            <w:rPr>
              <w:rStyle w:val="Hyperlink"/>
              <w:highlight w:val="cyan"/>
            </w:rPr>
            <w:fldChar w:fldCharType="end"/>
          </w:r>
          <w:r w:rsidRPr="0020150A" w:rsidDel="00DA78BC">
            <w:delText xml:space="preserve"> has associated conformance class </w:delText>
          </w:r>
          <w:r w:rsidDel="00DA78BC">
            <w:fldChar w:fldCharType="begin"/>
          </w:r>
          <w:r w:rsidDel="00DA78BC">
            <w:delInstrText xml:space="preserve"> HYPERLINK "http://www.opengis.net/spec/SWE/2.0/conf/text-encoding-rules" </w:delInstrText>
          </w:r>
          <w:r w:rsidDel="00DA78BC">
            <w:fldChar w:fldCharType="separate"/>
          </w:r>
          <w:r w:rsidRPr="0020150A" w:rsidDel="00DA78BC">
            <w:rPr>
              <w:rStyle w:val="Hyperlink"/>
              <w:highlight w:val="cyan"/>
            </w:rPr>
            <w:delText>http://www.opengis.net/spec/SWE/2.0/conf/text-encoding-rules</w:delText>
          </w:r>
          <w:r w:rsidDel="00DA78BC">
            <w:rPr>
              <w:rStyle w:val="Hyperlink"/>
              <w:highlight w:val="cyan"/>
            </w:rPr>
            <w:fldChar w:fldCharType="end"/>
          </w:r>
          <w:r w:rsidRPr="0020150A" w:rsidDel="00DA78BC">
            <w:delText xml:space="preserve"> (SWE Common 2.0 clause A.15). </w:delText>
          </w:r>
        </w:del>
      </w:moveTo>
    </w:p>
    <w:p w:rsidR="00BD3E65" w:rsidRPr="0020150A" w:rsidRDefault="00BD3E65" w:rsidP="00BD3E65">
      <w:pPr>
        <w:pStyle w:val="WMOBodyText"/>
      </w:pPr>
      <w:moveTo w:id="1810" w:author="Jeremy" w:date="2015-08-20T17:01:00Z">
        <w:del w:id="1811" w:author="Jeremy" w:date="2015-08-21T13:33:00Z">
          <w:r w:rsidRPr="0020150A" w:rsidDel="00DA78BC">
            <w:delText xml:space="preserve">Note: dependency </w:delText>
          </w:r>
          <w:r w:rsidDel="00DA78BC">
            <w:fldChar w:fldCharType="begin"/>
          </w:r>
          <w:r w:rsidDel="00DA78BC">
            <w:delInstrText xml:space="preserve"> HYPERLINK "http://www.opengis.net/spec/SWE/2.0/req/xml-encoding-rules" </w:delInstrText>
          </w:r>
          <w:r w:rsidDel="00DA78BC">
            <w:fldChar w:fldCharType="separate"/>
          </w:r>
          <w:r w:rsidRPr="0020150A" w:rsidDel="00DA78BC">
            <w:rPr>
              <w:rStyle w:val="Hyperlink"/>
              <w:highlight w:val="cyan"/>
            </w:rPr>
            <w:delText>http://www.opengis.net/spec/SWE/2.0/req/xml-encoding-rules</w:delText>
          </w:r>
          <w:r w:rsidDel="00DA78BC">
            <w:rPr>
              <w:rStyle w:val="Hyperlink"/>
              <w:highlight w:val="cyan"/>
            </w:rPr>
            <w:fldChar w:fldCharType="end"/>
          </w:r>
          <w:r w:rsidRPr="0020150A" w:rsidDel="00DA78BC">
            <w:delText xml:space="preserve"> has associated conformance class </w:delText>
          </w:r>
          <w:r w:rsidDel="00DA78BC">
            <w:fldChar w:fldCharType="begin"/>
          </w:r>
          <w:r w:rsidDel="00DA78BC">
            <w:delInstrText xml:space="preserve"> HYPERLINK "http://www.opengis.net/spec/SWE/2.0/conf/xml-encoding-rules" </w:delInstrText>
          </w:r>
          <w:r w:rsidDel="00DA78BC">
            <w:fldChar w:fldCharType="separate"/>
          </w:r>
          <w:r w:rsidRPr="0020150A" w:rsidDel="00DA78BC">
            <w:rPr>
              <w:rStyle w:val="Hyperlink"/>
              <w:highlight w:val="cyan"/>
            </w:rPr>
            <w:delText>http://www.opengis.net/spec/SWE/2.0/conf/xml-encoding-rules</w:delText>
          </w:r>
          <w:r w:rsidDel="00DA78BC">
            <w:rPr>
              <w:rStyle w:val="Hyperlink"/>
              <w:highlight w:val="cyan"/>
            </w:rPr>
            <w:fldChar w:fldCharType="end"/>
          </w:r>
          <w:r w:rsidRPr="0020150A" w:rsidDel="00DA78BC">
            <w:delText xml:space="preserve"> (SWE Common 2.0 clause A.16).</w:delText>
          </w:r>
        </w:del>
        <w:r w:rsidRPr="0020150A">
          <w:t xml:space="preserve"> </w:t>
        </w:r>
      </w:moveTo>
    </w:p>
    <w:p w:rsidR="00BD3E65" w:rsidRPr="0020150A" w:rsidRDefault="00BD3E65" w:rsidP="00BD3E65">
      <w:pPr>
        <w:pStyle w:val="WMOBodyText"/>
      </w:pPr>
      <w:moveTo w:id="1812" w:author="Jeremy" w:date="2015-08-20T17:01:00Z">
        <w:r w:rsidRPr="0020150A">
          <w:t>Note: the canonical schema location for OGC SWE Common 2.0 (</w:t>
        </w:r>
        <w:r>
          <w:fldChar w:fldCharType="begin"/>
        </w:r>
        <w:r>
          <w:instrText xml:space="preserve"> HYPERLINK "http://www.opengis.net/swe/2.0" </w:instrText>
        </w:r>
        <w:r>
          <w:fldChar w:fldCharType="separate"/>
        </w:r>
        <w:r w:rsidRPr="0020150A">
          <w:rPr>
            <w:rStyle w:val="Hyperlink"/>
            <w:highlight w:val="cyan"/>
          </w:rPr>
          <w:t>http://www.opengis.net/swe/2.0</w:t>
        </w:r>
        <w:r>
          <w:rPr>
            <w:rStyle w:val="Hyperlink"/>
            <w:highlight w:val="cyan"/>
          </w:rPr>
          <w:fldChar w:fldCharType="end"/>
        </w:r>
        <w:r w:rsidRPr="0020150A">
          <w:t xml:space="preserve">) is </w:t>
        </w:r>
        <w:r>
          <w:fldChar w:fldCharType="begin"/>
        </w:r>
        <w:r>
          <w:instrText xml:space="preserve"> HYPERLINK "http://schemas.opengis.net/sweCommon/2.0/swe.xsd" </w:instrText>
        </w:r>
        <w:r>
          <w:fldChar w:fldCharType="separate"/>
        </w:r>
        <w:r w:rsidRPr="0020150A">
          <w:rPr>
            <w:rStyle w:val="Hyperlink"/>
            <w:highlight w:val="cyan"/>
          </w:rPr>
          <w:t>http://schemas.opengis.net/sweCommon/2.0/swe.xsd</w:t>
        </w:r>
        <w:r>
          <w:rPr>
            <w:rStyle w:val="Hyperlink"/>
            <w:highlight w:val="cyan"/>
          </w:rPr>
          <w:fldChar w:fldCharType="end"/>
        </w:r>
        <w:r w:rsidRPr="0020150A">
          <w:t xml:space="preserve">. </w:t>
        </w:r>
      </w:moveTo>
    </w:p>
    <w:p w:rsidR="00BD3E65" w:rsidRPr="0020150A" w:rsidRDefault="00BD3E65" w:rsidP="00BD3E65">
      <w:pPr>
        <w:pStyle w:val="WMOBodyText"/>
      </w:pPr>
    </w:p>
    <w:p w:rsidR="00BD3E65" w:rsidRPr="0020150A" w:rsidRDefault="00BD3E65" w:rsidP="00BD3E65">
      <w:pPr>
        <w:pStyle w:val="SubHeading2"/>
        <w:rPr>
          <w:lang w:val="en-GB"/>
        </w:rPr>
      </w:pPr>
      <w:bookmarkStart w:id="1813" w:name="_Toc427937737"/>
      <w:moveTo w:id="1814" w:author="Jeremy" w:date="2015-08-20T17:01:00Z">
        <w:r w:rsidRPr="00DA78BC">
          <w:rPr>
            <w:lang w:val="en-GB"/>
          </w:rPr>
          <w:t>202.</w:t>
        </w:r>
      </w:moveTo>
      <w:ins w:id="1815" w:author="Jeremy" w:date="2015-08-20T17:03:00Z">
        <w:r w:rsidRPr="00DA78BC">
          <w:rPr>
            <w:lang w:val="en-GB"/>
          </w:rPr>
          <w:t>20</w:t>
        </w:r>
      </w:ins>
      <w:moveTo w:id="1816" w:author="Jeremy" w:date="2015-08-20T17:01:00Z">
        <w:del w:id="1817" w:author="Jeremy" w:date="2015-08-20T17:03:00Z">
          <w:r w:rsidRPr="00DA78BC" w:rsidDel="00BD3E65">
            <w:rPr>
              <w:lang w:val="en-GB"/>
            </w:rPr>
            <w:delText>5</w:delText>
          </w:r>
        </w:del>
        <w:r w:rsidRPr="00DA78BC">
          <w:rPr>
            <w:lang w:val="en-GB"/>
          </w:rPr>
          <w:tab/>
          <w:t xml:space="preserve">Requirements Class: </w:t>
        </w:r>
        <w:del w:id="1818" w:author="Jeremy" w:date="2015-08-20T17:04:00Z">
          <w:r w:rsidRPr="00DA78BC" w:rsidDel="00BD3E65">
            <w:rPr>
              <w:lang w:val="en-GB"/>
            </w:rPr>
            <w:delText>Sampling Coverage Measurement</w:delText>
          </w:r>
        </w:del>
      </w:moveTo>
      <w:ins w:id="1819" w:author="Jeremy" w:date="2015-08-20T17:04:00Z">
        <w:r w:rsidRPr="00DA78BC">
          <w:rPr>
            <w:lang w:val="en-GB"/>
          </w:rPr>
          <w:t>Discrete coverage observation data</w:t>
        </w:r>
      </w:ins>
      <w:bookmarkEnd w:id="1813"/>
    </w:p>
    <w:p w:rsidR="00BD3E65" w:rsidRPr="0020150A" w:rsidRDefault="00BD3E65" w:rsidP="00BD3E65">
      <w:pPr>
        <w:pStyle w:val="WMOBodyText"/>
      </w:pPr>
      <w:moveTo w:id="1820" w:author="Jeremy" w:date="2015-08-20T17:01:00Z">
        <w:r w:rsidRPr="0020150A">
          <w:t>202</w:t>
        </w:r>
        <w:proofErr w:type="gramStart"/>
        <w:r w:rsidRPr="0020150A">
          <w:t>.</w:t>
        </w:r>
        <w:proofErr w:type="gramEnd"/>
        <w:del w:id="1821" w:author="Jeremy" w:date="2015-08-20T17:03:00Z">
          <w:r w:rsidRPr="0020150A" w:rsidDel="00BD3E65">
            <w:delText>5</w:delText>
          </w:r>
        </w:del>
      </w:moveTo>
      <w:ins w:id="1822" w:author="Jeremy" w:date="2015-08-20T17:03:00Z">
        <w:r>
          <w:t>20</w:t>
        </w:r>
      </w:ins>
      <w:moveTo w:id="1823" w:author="Jeremy" w:date="2015-08-20T17:01:00Z">
        <w:r w:rsidRPr="0020150A">
          <w:t>.1</w:t>
        </w:r>
        <w:r w:rsidRPr="0020150A">
          <w:tab/>
          <w:t xml:space="preserve">This requirements class restricts the content model for the XML element </w:t>
        </w:r>
        <w:r w:rsidRPr="0020150A">
          <w:rPr>
            <w:highlight w:val="cyan"/>
          </w:rPr>
          <w:t>om:OM_Observation</w:t>
        </w:r>
        <w:r w:rsidRPr="0020150A">
          <w:t xml:space="preserve"> such that the ‘result’ of the observation is a set of values describing the variation of properties with space and/or time</w:t>
        </w:r>
        <w:del w:id="1824" w:author="Jeremy" w:date="2015-08-21T13:35:00Z">
          <w:r w:rsidRPr="0020150A" w:rsidDel="00DA78BC">
            <w:delText xml:space="preserve">, the ‘feature of interest’ is a representative subset of the atmosphere or </w:delText>
          </w:r>
          <w:r w:rsidDel="00DA78BC">
            <w:delText xml:space="preserve">body of </w:delText>
          </w:r>
          <w:r w:rsidRPr="0020150A" w:rsidDel="00DA78BC">
            <w:delText>water etc. based on a predetermined sampling regime and the ‘procedure’ provides the set of information as specified by WMO</w:delText>
          </w:r>
        </w:del>
        <w:r w:rsidRPr="0020150A">
          <w:t>.</w:t>
        </w:r>
      </w:moveTo>
    </w:p>
    <w:p w:rsidR="00BD3E65" w:rsidRPr="0020150A" w:rsidDel="00DA78BC" w:rsidRDefault="00BD3E65" w:rsidP="00BD3E65">
      <w:pPr>
        <w:pStyle w:val="WMOBodyText"/>
        <w:rPr>
          <w:del w:id="1825" w:author="Jeremy" w:date="2015-08-21T13:37:00Z"/>
        </w:rPr>
      </w:pPr>
      <w:moveTo w:id="1826" w:author="Jeremy" w:date="2015-08-20T17:01:00Z">
        <w:r w:rsidRPr="0020150A">
          <w:t xml:space="preserve">Note: </w:t>
        </w:r>
        <w:del w:id="1827" w:author="Jeremy" w:date="2015-08-20T17:37:00Z">
          <w:r w:rsidRPr="0020150A" w:rsidDel="00AE0F5E">
            <w:rPr>
              <w:highlight w:val="cyan"/>
            </w:rPr>
            <w:delText>SamplingCoverageMeasurement</w:delText>
          </w:r>
          <w:r w:rsidRPr="0020150A" w:rsidDel="00AE0F5E">
            <w:delText xml:space="preserve"> (a subclass of </w:delText>
          </w:r>
        </w:del>
        <w:r w:rsidRPr="0020150A">
          <w:rPr>
            <w:highlight w:val="cyan"/>
          </w:rPr>
          <w:t>OM_DiscreteCoverageObservation</w:t>
        </w:r>
      </w:moveTo>
      <w:ins w:id="1828" w:author="Jeremy" w:date="2015-08-21T13:35:00Z">
        <w:r w:rsidR="00DA78BC">
          <w:t>, as defined in ISO 19156:2011,</w:t>
        </w:r>
      </w:ins>
      <w:moveTo w:id="1829" w:author="Jeremy" w:date="2015-08-20T17:01:00Z">
        <w:del w:id="1830" w:author="Jeremy" w:date="2015-08-20T17:37:00Z">
          <w:r w:rsidRPr="0020150A" w:rsidDel="00AE0F5E">
            <w:delText>)</w:delText>
          </w:r>
        </w:del>
        <w:r w:rsidRPr="0020150A">
          <w:t xml:space="preserve"> is intended for use where the observation event is concerned with the evaluation of </w:t>
        </w:r>
        <w:del w:id="1831" w:author="Jeremy" w:date="2015-08-20T17:37:00Z">
          <w:r w:rsidRPr="0020150A" w:rsidDel="00AE0F5E">
            <w:delText>measurands</w:delText>
          </w:r>
        </w:del>
      </w:moveTo>
      <w:ins w:id="1832" w:author="Jeremy" w:date="2015-08-20T17:37:00Z">
        <w:r w:rsidR="00AE0F5E">
          <w:t>properties</w:t>
        </w:r>
      </w:ins>
      <w:moveTo w:id="1833" w:author="Jeremy" w:date="2015-08-20T17:01:00Z">
        <w:r w:rsidRPr="0020150A">
          <w:t xml:space="preserve"> that vary with respect to space and/or time. </w:t>
        </w:r>
        <w:del w:id="1834" w:author="Jeremy" w:date="2015-08-20T17:38:00Z">
          <w:r w:rsidRPr="0020150A" w:rsidDel="00AE0F5E">
            <w:rPr>
              <w:highlight w:val="cyan"/>
            </w:rPr>
            <w:delText>OM_DiscreteCoverageObservation</w:delText>
          </w:r>
          <w:r w:rsidRPr="0020150A" w:rsidDel="00AE0F5E">
            <w:delText xml:space="preserve"> is used because t</w:delText>
          </w:r>
        </w:del>
      </w:moveTo>
      <w:ins w:id="1835" w:author="Jeremy" w:date="2015-08-20T17:38:00Z">
        <w:r w:rsidR="00AE0F5E">
          <w:t>T</w:t>
        </w:r>
      </w:ins>
      <w:moveTo w:id="1836" w:author="Jeremy" w:date="2015-08-20T17:01:00Z">
        <w:r w:rsidRPr="0020150A">
          <w:t xml:space="preserve">he 'result' of this class of observations is a discrete coverage (as defined in </w:t>
        </w:r>
        <w:r w:rsidRPr="0020150A">
          <w:rPr>
            <w:highlight w:val="cyan"/>
          </w:rPr>
          <w:t>ISO 19123:2005 Geographic information – Schema for coverage and geometry functions</w:t>
        </w:r>
        <w:r w:rsidRPr="0020150A">
          <w:t>).</w:t>
        </w:r>
      </w:moveTo>
    </w:p>
    <w:p w:rsidR="00BD3E65" w:rsidRPr="0020150A" w:rsidRDefault="00BD3E65" w:rsidP="00BD3E65">
      <w:pPr>
        <w:pStyle w:val="WMOBodyText"/>
      </w:pPr>
      <w:moveTo w:id="1837" w:author="Jeremy" w:date="2015-08-20T17:01:00Z">
        <w:del w:id="1838" w:author="Jeremy" w:date="2015-08-21T13:37:00Z">
          <w:r w:rsidRPr="0020150A" w:rsidDel="00DA78BC">
            <w:delText xml:space="preserve">Note: </w:delText>
          </w:r>
          <w:r w:rsidRPr="0020150A" w:rsidDel="00DA78BC">
            <w:rPr>
              <w:highlight w:val="cyan"/>
            </w:rPr>
            <w:delText>SamplingCoverageMeasurement</w:delText>
          </w:r>
          <w:r w:rsidRPr="0020150A" w:rsidDel="00DA78BC">
            <w:delText xml:space="preserve"> is based on the informative SamplingCoverageObservation specialization of </w:delText>
          </w:r>
          <w:r w:rsidRPr="0020150A" w:rsidDel="00DA78BC">
            <w:rPr>
              <w:highlight w:val="cyan"/>
            </w:rPr>
            <w:delText>OM_Observation</w:delText>
          </w:r>
          <w:r w:rsidRPr="0020150A" w:rsidDel="00DA78BC">
            <w:delText xml:space="preserve"> outlined in ISO 19156:2011 clause D.3.4. Within METCE, additional restrictions are applied to the ‘procedure’. Furthermore, the name is changed from “</w:delText>
          </w:r>
          <w:r w:rsidRPr="0020150A" w:rsidDel="00DA78BC">
            <w:rPr>
              <w:highlight w:val="cyan"/>
            </w:rPr>
            <w:delText>SamplingCoverageObservation</w:delText>
          </w:r>
          <w:r w:rsidRPr="0020150A" w:rsidDel="00DA78BC">
            <w:delText>” to “</w:delText>
          </w:r>
          <w:r w:rsidRPr="0020150A" w:rsidDel="00DA78BC">
            <w:rPr>
              <w:highlight w:val="cyan"/>
            </w:rPr>
            <w:delText>SamplingCoverageMeasurement</w:delText>
          </w:r>
          <w:r w:rsidRPr="0020150A" w:rsidDel="00DA78BC">
            <w:delText>” in an attempt to disambiguate the two classes and to mitigate confusion arising from use of the term “observation”.</w:delText>
          </w:r>
        </w:del>
      </w:moveTo>
    </w:p>
    <w:p w:rsidR="00BD3E65" w:rsidRPr="0020150A" w:rsidRDefault="00BD3E65" w:rsidP="00BD3E65">
      <w:pPr>
        <w:pStyle w:val="WMOBodyText"/>
      </w:pPr>
      <w:moveTo w:id="1839" w:author="Jeremy" w:date="2015-08-20T17:01:00Z">
        <w:r w:rsidRPr="0020150A">
          <w:t>202.</w:t>
        </w:r>
        <w:del w:id="1840" w:author="Jeremy" w:date="2015-08-20T17:03:00Z">
          <w:r w:rsidRPr="0020150A" w:rsidDel="00BD3E65">
            <w:delText>5</w:delText>
          </w:r>
        </w:del>
      </w:moveTo>
      <w:ins w:id="1841" w:author="Jeremy" w:date="2015-08-20T17:03:00Z">
        <w:r>
          <w:t>20</w:t>
        </w:r>
      </w:ins>
      <w:moveTo w:id="1842" w:author="Jeremy" w:date="2015-08-20T17:01:00Z">
        <w:r w:rsidRPr="0020150A">
          <w:t>.2</w:t>
        </w:r>
        <w:r w:rsidRPr="0020150A">
          <w:tab/>
          <w:t xml:space="preserve">Instances of </w:t>
        </w:r>
        <w:r w:rsidRPr="0020150A">
          <w:rPr>
            <w:highlight w:val="cyan"/>
          </w:rPr>
          <w:t>om:OM_Observation</w:t>
        </w:r>
        <w:r w:rsidRPr="0020150A">
          <w:t xml:space="preserve"> with element </w:t>
        </w:r>
        <w:r w:rsidRPr="0020150A">
          <w:rPr>
            <w:highlight w:val="cyan"/>
          </w:rPr>
          <w:t>om:type</w:t>
        </w:r>
        <w:r w:rsidRPr="0020150A">
          <w:t xml:space="preserve"> specifying </w:t>
        </w:r>
      </w:moveTo>
      <w:ins w:id="1843" w:author="Jeremy" w:date="2015-08-21T13:38:00Z">
        <w:r w:rsidR="00DA78BC" w:rsidRPr="00DA78BC">
          <w:rPr>
            <w:highlight w:val="cyan"/>
          </w:rPr>
          <w:fldChar w:fldCharType="begin"/>
        </w:r>
        <w:r w:rsidR="00DA78BC" w:rsidRPr="00DA78BC">
          <w:rPr>
            <w:highlight w:val="cyan"/>
          </w:rPr>
          <w:instrText xml:space="preserve"> HYPERLINK "</w:instrText>
        </w:r>
      </w:ins>
      <w:ins w:id="1844" w:author="Jeremy" w:date="2015-08-21T13:37:00Z">
        <w:r w:rsidR="00DA78BC" w:rsidRPr="00DA78BC">
          <w:rPr>
            <w:highlight w:val="cyan"/>
          </w:rPr>
          <w:instrText>http://www.opengis.net/def/observationType/OGC-OM/2.0/OM_DiscreteCoverageObservation</w:instrText>
        </w:r>
      </w:ins>
      <w:ins w:id="1845" w:author="Jeremy" w:date="2015-08-21T13:38:00Z">
        <w:r w:rsidR="00DA78BC" w:rsidRPr="00DA78BC">
          <w:rPr>
            <w:highlight w:val="cyan"/>
          </w:rPr>
          <w:instrText xml:space="preserve">" </w:instrText>
        </w:r>
        <w:r w:rsidR="00DA78BC" w:rsidRPr="00DA78BC">
          <w:rPr>
            <w:highlight w:val="cyan"/>
          </w:rPr>
          <w:fldChar w:fldCharType="separate"/>
        </w:r>
      </w:ins>
      <w:ins w:id="1846" w:author="Jeremy" w:date="2015-08-21T13:37:00Z">
        <w:r w:rsidR="00DA78BC" w:rsidRPr="00DA78BC">
          <w:rPr>
            <w:rStyle w:val="Hyperlink"/>
            <w:highlight w:val="cyan"/>
          </w:rPr>
          <w:t>http://www.opengis.net/def/observationType/OGC-OM/2.0/OM_DiscreteCoverageObservation</w:t>
        </w:r>
      </w:ins>
      <w:ins w:id="1847" w:author="Jeremy" w:date="2015-08-21T13:38:00Z">
        <w:r w:rsidR="00DA78BC" w:rsidRPr="00DA78BC">
          <w:rPr>
            <w:highlight w:val="cyan"/>
          </w:rPr>
          <w:fldChar w:fldCharType="end"/>
        </w:r>
      </w:ins>
      <w:moveTo w:id="1848" w:author="Jeremy" w:date="2015-08-20T17:01:00Z">
        <w:del w:id="1849" w:author="Jeremy" w:date="2015-08-21T13:38:00Z">
          <w:r w:rsidDel="00DA78BC">
            <w:fldChar w:fldCharType="begin"/>
          </w:r>
          <w:r w:rsidDel="00DA78BC">
            <w:delInstrText xml:space="preserve"> HYPERLINK "http://codes.wmo.int/common/observation-type/METCE/2013/SamplingCoverageMeasurement" </w:delInstrText>
          </w:r>
          <w:r w:rsidDel="00DA78BC">
            <w:fldChar w:fldCharType="separate"/>
          </w:r>
          <w:r w:rsidRPr="0020150A" w:rsidDel="00DA78BC">
            <w:rPr>
              <w:rStyle w:val="Hyperlink"/>
              <w:highlight w:val="cyan"/>
            </w:rPr>
            <w:delText>http://codes.wmo.int/common/observation-type/METCE/2013/SamplingCoverageMeasurement</w:delText>
          </w:r>
          <w:r w:rsidDel="00DA78BC">
            <w:rPr>
              <w:rStyle w:val="Hyperlink"/>
              <w:highlight w:val="cyan"/>
            </w:rPr>
            <w:fldChar w:fldCharType="end"/>
          </w:r>
        </w:del>
        <w:r w:rsidRPr="0020150A">
          <w:t xml:space="preserve"> shall conform to all Requirements specified in </w:t>
        </w:r>
        <w:r w:rsidRPr="0020150A">
          <w:fldChar w:fldCharType="begin"/>
        </w:r>
        <w:r w:rsidRPr="0020150A">
          <w:instrText xml:space="preserve"> REF _Ref384908238 \h </w:instrText>
        </w:r>
      </w:moveTo>
      <w:moveTo w:id="1850" w:author="Jeremy" w:date="2015-08-20T17:01:00Z">
        <w:r w:rsidRPr="0020150A">
          <w:fldChar w:fldCharType="separate"/>
        </w:r>
        <w:r w:rsidRPr="0020150A">
          <w:t xml:space="preserve">Table </w:t>
        </w:r>
        <w:r w:rsidRPr="0020150A">
          <w:rPr>
            <w:noProof/>
          </w:rPr>
          <w:t>5</w:t>
        </w:r>
        <w:r w:rsidRPr="0020150A">
          <w:fldChar w:fldCharType="end"/>
        </w:r>
        <w:r w:rsidRPr="0020150A">
          <w:t>.</w:t>
        </w:r>
      </w:moveTo>
    </w:p>
    <w:p w:rsidR="00BD3E65" w:rsidRPr="0020150A" w:rsidRDefault="00BD3E65" w:rsidP="00BD3E65">
      <w:pPr>
        <w:pStyle w:val="WMOBodyText"/>
      </w:pPr>
      <w:moveTo w:id="1851" w:author="Jeremy" w:date="2015-08-20T17:01:00Z">
        <w:r w:rsidRPr="0020150A">
          <w:t>202.</w:t>
        </w:r>
        <w:del w:id="1852" w:author="Jeremy" w:date="2015-08-20T17:03:00Z">
          <w:r w:rsidRPr="0020150A" w:rsidDel="00BD3E65">
            <w:delText>5</w:delText>
          </w:r>
        </w:del>
      </w:moveTo>
      <w:ins w:id="1853" w:author="Jeremy" w:date="2015-08-20T17:03:00Z">
        <w:r>
          <w:t>20</w:t>
        </w:r>
      </w:ins>
      <w:moveTo w:id="1854" w:author="Jeremy" w:date="2015-08-20T17:01:00Z">
        <w:r w:rsidRPr="0020150A">
          <w:t>.3</w:t>
        </w:r>
        <w:r w:rsidRPr="0020150A">
          <w:tab/>
          <w:t xml:space="preserve">Instances of </w:t>
        </w:r>
        <w:r w:rsidRPr="0020150A">
          <w:rPr>
            <w:highlight w:val="cyan"/>
          </w:rPr>
          <w:t>om:OM_Observation</w:t>
        </w:r>
        <w:r w:rsidRPr="0020150A">
          <w:t xml:space="preserve"> with element </w:t>
        </w:r>
        <w:r w:rsidRPr="0020150A">
          <w:rPr>
            <w:highlight w:val="cyan"/>
          </w:rPr>
          <w:t>om:type</w:t>
        </w:r>
        <w:r w:rsidRPr="0020150A">
          <w:t xml:space="preserve"> specifying </w:t>
        </w:r>
      </w:moveTo>
      <w:ins w:id="1855" w:author="Jeremy" w:date="2015-08-21T13:38:00Z">
        <w:r w:rsidR="00DA78BC" w:rsidRPr="0020150A">
          <w:t xml:space="preserve"> </w:t>
        </w:r>
        <w:r w:rsidR="00DA78BC" w:rsidRPr="00DA78BC">
          <w:rPr>
            <w:highlight w:val="cyan"/>
          </w:rPr>
          <w:fldChar w:fldCharType="begin"/>
        </w:r>
        <w:r w:rsidR="00DA78BC" w:rsidRPr="00DA78BC">
          <w:rPr>
            <w:highlight w:val="cyan"/>
          </w:rPr>
          <w:instrText xml:space="preserve"> HYPERLINK "http://www.opengis.net/def/observationType/OGC-OM/2.0/OM_DiscreteCoverageObservation" </w:instrText>
        </w:r>
        <w:r w:rsidR="00DA78BC" w:rsidRPr="00DA78BC">
          <w:rPr>
            <w:highlight w:val="cyan"/>
          </w:rPr>
          <w:fldChar w:fldCharType="separate"/>
        </w:r>
        <w:r w:rsidR="00DA78BC" w:rsidRPr="00DA78BC">
          <w:rPr>
            <w:rStyle w:val="Hyperlink"/>
            <w:highlight w:val="cyan"/>
          </w:rPr>
          <w:t>http://www.opengis.net/def/observationType/OGC-OM/2.0/OM_DiscreteCoverageObservation</w:t>
        </w:r>
        <w:r w:rsidR="00DA78BC" w:rsidRPr="00DA78BC">
          <w:rPr>
            <w:highlight w:val="cyan"/>
          </w:rPr>
          <w:fldChar w:fldCharType="end"/>
        </w:r>
      </w:ins>
      <w:moveTo w:id="1856" w:author="Jeremy" w:date="2015-08-20T17:01:00Z">
        <w:del w:id="1857" w:author="Jeremy" w:date="2015-08-21T13:38:00Z">
          <w:r w:rsidDel="00DA78BC">
            <w:fldChar w:fldCharType="begin"/>
          </w:r>
          <w:r w:rsidDel="00DA78BC">
            <w:delInstrText xml:space="preserve"> HYPERLINK "http://codes.wmo.int/common/observation-type/METCE/2013/SamplingCoverageMeasurement" </w:delInstrText>
          </w:r>
          <w:r w:rsidDel="00DA78BC">
            <w:fldChar w:fldCharType="separate"/>
          </w:r>
          <w:r w:rsidRPr="0020150A" w:rsidDel="00DA78BC">
            <w:rPr>
              <w:rStyle w:val="Hyperlink"/>
              <w:highlight w:val="cyan"/>
            </w:rPr>
            <w:delText>http://codes.wmo.int/common/observation-type/METCE/2013/SamplingCoverageMeasurement</w:delText>
          </w:r>
          <w:r w:rsidDel="00DA78BC">
            <w:rPr>
              <w:rStyle w:val="Hyperlink"/>
              <w:highlight w:val="cyan"/>
            </w:rPr>
            <w:fldChar w:fldCharType="end"/>
          </w:r>
        </w:del>
        <w:r w:rsidRPr="0020150A">
          <w:t xml:space="preserve"> shall conform to all Requirements of all relevant dependencies specified in </w:t>
        </w:r>
        <w:r w:rsidRPr="0020150A">
          <w:fldChar w:fldCharType="begin"/>
        </w:r>
        <w:r w:rsidRPr="0020150A">
          <w:instrText xml:space="preserve"> REF _Ref384908238 \h </w:instrText>
        </w:r>
      </w:moveTo>
      <w:moveTo w:id="1858" w:author="Jeremy" w:date="2015-08-20T17:01:00Z">
        <w:r w:rsidRPr="0020150A">
          <w:fldChar w:fldCharType="separate"/>
        </w:r>
        <w:r w:rsidRPr="0020150A">
          <w:t xml:space="preserve">Table </w:t>
        </w:r>
        <w:r w:rsidRPr="0020150A">
          <w:rPr>
            <w:noProof/>
          </w:rPr>
          <w:t>5</w:t>
        </w:r>
        <w:r w:rsidRPr="0020150A">
          <w:fldChar w:fldCharType="end"/>
        </w:r>
        <w:r w:rsidRPr="0020150A">
          <w:t xml:space="preserve">. </w:t>
        </w:r>
      </w:moveTo>
    </w:p>
    <w:p w:rsidR="00BD3E65" w:rsidRPr="0020150A" w:rsidRDefault="00BD3E65" w:rsidP="00BD3E65">
      <w:pPr>
        <w:pStyle w:val="WMOBodyText"/>
      </w:pPr>
      <w:moveTo w:id="1859" w:author="Jeremy" w:date="2015-08-20T17:01:00Z">
        <w:r w:rsidRPr="0020150A">
          <w:t xml:space="preserve">Note: XML implementation of </w:t>
        </w:r>
      </w:moveTo>
      <w:ins w:id="1860" w:author="Jeremy" w:date="2015-08-21T15:29:00Z">
        <w:r w:rsidR="00BC3CFD" w:rsidRPr="0020150A">
          <w:rPr>
            <w:highlight w:val="cyan"/>
          </w:rPr>
          <w:t>OM_DiscreteCoverageObservation</w:t>
        </w:r>
        <w:r w:rsidR="00BC3CFD" w:rsidRPr="0020150A" w:rsidDel="00BC3CFD">
          <w:t xml:space="preserve"> </w:t>
        </w:r>
      </w:ins>
      <w:moveTo w:id="1861" w:author="Jeremy" w:date="2015-08-20T17:01:00Z">
        <w:del w:id="1862" w:author="Jeremy" w:date="2015-08-21T15:29:00Z">
          <w:r w:rsidRPr="0020150A" w:rsidDel="00BC3CFD">
            <w:delText xml:space="preserve">metce:ComplexSamplingMeasurement </w:delText>
          </w:r>
        </w:del>
        <w:r w:rsidRPr="0020150A">
          <w:t>is dependent on:</w:t>
        </w:r>
      </w:moveTo>
    </w:p>
    <w:p w:rsidR="00885139" w:rsidRDefault="00885139" w:rsidP="00885139">
      <w:pPr>
        <w:pStyle w:val="WMOList2"/>
        <w:rPr>
          <w:ins w:id="1863" w:author="Jeremy" w:date="2015-08-21T14:46:00Z"/>
        </w:rPr>
      </w:pPr>
      <w:ins w:id="1864" w:author="Jeremy" w:date="2015-08-21T14:46:00Z">
        <w:r>
          <w:t>GML [ISO 19136:2007 Geographic Information – Geography Markup Language]</w:t>
        </w:r>
      </w:ins>
    </w:p>
    <w:p w:rsidR="00BD3E65" w:rsidRPr="0020150A" w:rsidRDefault="00BD3E65" w:rsidP="00BD3E65">
      <w:pPr>
        <w:pStyle w:val="WMOList2"/>
      </w:pPr>
      <w:moveTo w:id="1865" w:author="Jeremy" w:date="2015-08-20T17:01:00Z">
        <w:r w:rsidRPr="0020150A">
          <w:t>OMXML [</w:t>
        </w:r>
        <w:r w:rsidRPr="0020150A">
          <w:rPr>
            <w:highlight w:val="cyan"/>
          </w:rPr>
          <w:t>OGC/IS 10-025r1 Observations and Measurements 2.0 – XML Implementation</w:t>
        </w:r>
        <w:r w:rsidRPr="0020150A">
          <w:t>]</w:t>
        </w:r>
      </w:moveTo>
    </w:p>
    <w:p w:rsidR="00BD3E65" w:rsidRPr="0020150A" w:rsidRDefault="00BD3E65" w:rsidP="00BD3E65">
      <w:pPr>
        <w:pStyle w:val="WMOList2"/>
      </w:pPr>
      <w:moveTo w:id="1866" w:author="Jeremy" w:date="2015-08-20T17:01:00Z">
        <w:r w:rsidRPr="0020150A">
          <w:t>SWE Common 2.0 [</w:t>
        </w:r>
        <w:r w:rsidRPr="0020150A">
          <w:rPr>
            <w:highlight w:val="cyan"/>
          </w:rPr>
          <w:t>OGC/IS 08-094r1 SWE Common Data Model Encoding Standard 2.0</w:t>
        </w:r>
        <w:r w:rsidRPr="0020150A">
          <w:t>]</w:t>
        </w:r>
      </w:moveTo>
    </w:p>
    <w:p w:rsidR="00BD3E65" w:rsidRPr="0020150A" w:rsidRDefault="00BD3E65" w:rsidP="00BD3E65">
      <w:pPr>
        <w:pStyle w:val="WMOList2"/>
      </w:pPr>
      <w:moveTo w:id="1867" w:author="Jeremy" w:date="2015-08-20T17:01:00Z">
        <w:r w:rsidRPr="0020150A">
          <w:t>GMLCOV 1.0 [</w:t>
        </w:r>
        <w:r w:rsidRPr="0020150A">
          <w:rPr>
            <w:highlight w:val="cyan"/>
          </w:rPr>
          <w:t>OGC/SAP 09-146r2 GML Application Schema – Coverages 1.0.1</w:t>
        </w:r>
        <w:r w:rsidRPr="0020150A">
          <w:t>]</w:t>
        </w:r>
      </w:moveTo>
    </w:p>
    <w:p w:rsidR="00BD3E65" w:rsidRPr="0020150A" w:rsidRDefault="00BD3E65" w:rsidP="00BD3E65">
      <w:pPr>
        <w:pStyle w:val="Caption"/>
        <w:keepNext/>
      </w:pPr>
      <w:proofErr w:type="gramStart"/>
      <w:moveTo w:id="1868" w:author="Jeremy" w:date="2015-08-20T17:01:00Z">
        <w:r w:rsidRPr="0020150A">
          <w:t xml:space="preserve">Table </w:t>
        </w:r>
        <w:r>
          <w:fldChar w:fldCharType="begin"/>
        </w:r>
        <w:r>
          <w:instrText xml:space="preserve"> SEQ Table \* ARABIC </w:instrText>
        </w:r>
        <w:r>
          <w:fldChar w:fldCharType="separate"/>
        </w:r>
        <w:r w:rsidRPr="0020150A">
          <w:rPr>
            <w:noProof/>
          </w:rPr>
          <w:t>5</w:t>
        </w:r>
        <w:r>
          <w:rPr>
            <w:noProof/>
          </w:rPr>
          <w:fldChar w:fldCharType="end"/>
        </w:r>
        <w:r w:rsidRPr="0020150A">
          <w:t>.</w:t>
        </w:r>
        <w:proofErr w:type="gramEnd"/>
        <w:r w:rsidRPr="0020150A">
          <w:t xml:space="preserve"> </w:t>
        </w:r>
        <w:r w:rsidRPr="0020150A">
          <w:rPr>
            <w:b w:val="0"/>
          </w:rPr>
          <w:t>Requirements class xsd-</w:t>
        </w:r>
        <w:del w:id="1869" w:author="Jeremy" w:date="2015-08-21T13:40:00Z">
          <w:r w:rsidRPr="0020150A" w:rsidDel="00B47123">
            <w:rPr>
              <w:b w:val="0"/>
            </w:rPr>
            <w:delText>sampling-coverage-measurement</w:delText>
          </w:r>
        </w:del>
      </w:moveTo>
      <w:ins w:id="1870" w:author="Jeremy" w:date="2015-08-21T13:40:00Z">
        <w:r w:rsidR="00B47123">
          <w:rPr>
            <w:b w:val="0"/>
          </w:rPr>
          <w:t>discrete-coverage-observation</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BD3E65" w:rsidRPr="0020150A" w:rsidTr="00D031B0">
        <w:tc>
          <w:tcPr>
            <w:tcW w:w="9855" w:type="dxa"/>
            <w:gridSpan w:val="2"/>
            <w:shd w:val="clear" w:color="auto" w:fill="F2F2F2"/>
          </w:tcPr>
          <w:p w:rsidR="00BD3E65" w:rsidRPr="0020150A" w:rsidRDefault="00BD3E65" w:rsidP="00D031B0">
            <w:pPr>
              <w:pStyle w:val="WMOBodyText"/>
              <w:jc w:val="center"/>
              <w:rPr>
                <w:b/>
              </w:rPr>
            </w:pPr>
            <w:moveTo w:id="1871" w:author="Jeremy" w:date="2015-08-20T17:01:00Z">
              <w:r w:rsidRPr="0020150A">
                <w:rPr>
                  <w:b/>
                </w:rPr>
                <w:t>Requirements Class</w:t>
              </w:r>
            </w:moveTo>
          </w:p>
        </w:tc>
      </w:tr>
      <w:tr w:rsidR="00BD3E65" w:rsidRPr="0020150A" w:rsidTr="00D031B0">
        <w:tc>
          <w:tcPr>
            <w:tcW w:w="9855" w:type="dxa"/>
            <w:gridSpan w:val="2"/>
          </w:tcPr>
          <w:p w:rsidR="00BD3E65" w:rsidRPr="0020150A" w:rsidRDefault="00BD3E65" w:rsidP="00D031B0">
            <w:pPr>
              <w:pStyle w:val="WMOBodyText"/>
            </w:pPr>
            <w:moveTo w:id="1872" w:author="Jeremy" w:date="2015-08-20T17:01:00Z">
              <w:del w:id="1873" w:author="Jeremy" w:date="2015-08-21T13:39:00Z">
                <w:r w:rsidRPr="00DA78BC" w:rsidDel="00DA78BC">
                  <w:rPr>
                    <w:highlight w:val="cyan"/>
                  </w:rPr>
                  <w:fldChar w:fldCharType="begin"/>
                </w:r>
                <w:r w:rsidRPr="00DA78BC" w:rsidDel="00DA78BC">
                  <w:rPr>
                    <w:highlight w:val="cyan"/>
                  </w:rPr>
                  <w:delInstrText xml:space="preserve"> HYPERLINK "http://def.wmo.int/metce/2013/req/xsd-sampling-coverage-measurement" </w:delInstrText>
                </w:r>
                <w:r w:rsidRPr="00DA78BC" w:rsidDel="00DA78BC">
                  <w:rPr>
                    <w:highlight w:val="cyan"/>
                  </w:rPr>
                  <w:fldChar w:fldCharType="separate"/>
                </w:r>
                <w:r w:rsidRPr="00DA78BC" w:rsidDel="00DA78BC">
                  <w:rPr>
                    <w:rStyle w:val="Hyperlink"/>
                    <w:highlight w:val="cyan"/>
                  </w:rPr>
                  <w:delText>http://def.wmo.int/metce/2013/req/xsd-sampling-coverage-measurement</w:delText>
                </w:r>
                <w:r w:rsidRPr="00DA78BC" w:rsidDel="00DA78BC">
                  <w:rPr>
                    <w:rStyle w:val="Hyperlink"/>
                    <w:highlight w:val="cyan"/>
                  </w:rPr>
                  <w:fldChar w:fldCharType="end"/>
                </w:r>
              </w:del>
            </w:moveTo>
            <w:ins w:id="1874" w:author="Jeremy" w:date="2015-08-21T13:39:00Z">
              <w:r w:rsidR="00DA78BC" w:rsidRPr="00DA78BC">
                <w:rPr>
                  <w:rStyle w:val="Hyperlink"/>
                  <w:highlight w:val="cyan"/>
                </w:rPr>
                <w:t>http://def.wmo.int/metce/2013/req/xsd-discrete-coverage-observation</w:t>
              </w:r>
            </w:ins>
            <w:moveTo w:id="1875" w:author="Jeremy" w:date="2015-08-20T17:01:00Z">
              <w:r w:rsidRPr="0020150A">
                <w:t xml:space="preserve"> </w:t>
              </w:r>
            </w:moveTo>
          </w:p>
        </w:tc>
      </w:tr>
      <w:tr w:rsidR="00BD3E65" w:rsidRPr="0020150A" w:rsidTr="00D031B0">
        <w:tc>
          <w:tcPr>
            <w:tcW w:w="2062" w:type="dxa"/>
          </w:tcPr>
          <w:p w:rsidR="00BD3E65" w:rsidRPr="0020150A" w:rsidRDefault="00BD3E65" w:rsidP="00D031B0">
            <w:pPr>
              <w:pStyle w:val="WMOBodyText"/>
              <w:jc w:val="center"/>
              <w:rPr>
                <w:b/>
              </w:rPr>
            </w:pPr>
            <w:moveTo w:id="1876" w:author="Jeremy" w:date="2015-08-20T17:01:00Z">
              <w:r w:rsidRPr="0020150A">
                <w:rPr>
                  <w:b/>
                </w:rPr>
                <w:t>Target Type</w:t>
              </w:r>
            </w:moveTo>
          </w:p>
        </w:tc>
        <w:tc>
          <w:tcPr>
            <w:tcW w:w="7793" w:type="dxa"/>
          </w:tcPr>
          <w:p w:rsidR="00BD3E65" w:rsidRPr="0020150A" w:rsidRDefault="00BD3E65" w:rsidP="00D031B0">
            <w:pPr>
              <w:pStyle w:val="WMOBodyText"/>
            </w:pPr>
            <w:moveTo w:id="1877" w:author="Jeremy" w:date="2015-08-20T17:01:00Z">
              <w:r w:rsidRPr="0020150A">
                <w:t>Data instance</w:t>
              </w:r>
            </w:moveTo>
          </w:p>
        </w:tc>
      </w:tr>
      <w:tr w:rsidR="00BD3E65" w:rsidRPr="0020150A" w:rsidTr="00D031B0">
        <w:tc>
          <w:tcPr>
            <w:tcW w:w="2062" w:type="dxa"/>
          </w:tcPr>
          <w:p w:rsidR="00BD3E65" w:rsidRPr="0020150A" w:rsidRDefault="00BD3E65" w:rsidP="00D031B0">
            <w:pPr>
              <w:pStyle w:val="WMOBodyText"/>
              <w:jc w:val="center"/>
              <w:rPr>
                <w:b/>
              </w:rPr>
            </w:pPr>
            <w:moveTo w:id="1878" w:author="Jeremy" w:date="2015-08-20T17:01:00Z">
              <w:r w:rsidRPr="0020150A">
                <w:rPr>
                  <w:b/>
                </w:rPr>
                <w:t>Name</w:t>
              </w:r>
            </w:moveTo>
          </w:p>
        </w:tc>
        <w:tc>
          <w:tcPr>
            <w:tcW w:w="7793" w:type="dxa"/>
          </w:tcPr>
          <w:p w:rsidR="00BD3E65" w:rsidRPr="0020150A" w:rsidRDefault="00BD3E65" w:rsidP="00D031B0">
            <w:pPr>
              <w:pStyle w:val="WMOBodyText"/>
            </w:pPr>
            <w:moveTo w:id="1879" w:author="Jeremy" w:date="2015-08-20T17:01:00Z">
              <w:del w:id="1880" w:author="Jeremy" w:date="2015-08-21T13:40:00Z">
                <w:r w:rsidRPr="0020150A" w:rsidDel="00B47123">
                  <w:delText>Sampling coverage measurement</w:delText>
                </w:r>
              </w:del>
            </w:moveTo>
            <w:ins w:id="1881" w:author="Jeremy" w:date="2015-08-21T13:40:00Z">
              <w:r w:rsidR="00B47123">
                <w:t>Discrete coverage observation</w:t>
              </w:r>
            </w:ins>
          </w:p>
        </w:tc>
      </w:tr>
      <w:tr w:rsidR="00BD3E65" w:rsidRPr="0020150A" w:rsidTr="00D031B0">
        <w:tc>
          <w:tcPr>
            <w:tcW w:w="2062" w:type="dxa"/>
          </w:tcPr>
          <w:p w:rsidR="00BD3E65" w:rsidRPr="0020150A" w:rsidRDefault="00BD3E65" w:rsidP="00D031B0">
            <w:pPr>
              <w:pStyle w:val="WMOBodyText"/>
              <w:jc w:val="center"/>
              <w:rPr>
                <w:b/>
              </w:rPr>
            </w:pPr>
            <w:moveTo w:id="1882" w:author="Jeremy" w:date="2015-08-20T17:01:00Z">
              <w:r w:rsidRPr="0020150A">
                <w:rPr>
                  <w:b/>
                </w:rPr>
                <w:t>Dependency</w:t>
              </w:r>
            </w:moveTo>
          </w:p>
        </w:tc>
        <w:tc>
          <w:tcPr>
            <w:tcW w:w="7793" w:type="dxa"/>
          </w:tcPr>
          <w:p w:rsidR="00BD3E65" w:rsidRPr="0020150A" w:rsidRDefault="00BD3E65" w:rsidP="00D031B0">
            <w:pPr>
              <w:pStyle w:val="WMOBodyText"/>
            </w:pPr>
            <w:moveTo w:id="1883" w:author="Jeremy" w:date="2015-08-20T17:01:00Z">
              <w:r>
                <w:fldChar w:fldCharType="begin"/>
              </w:r>
              <w:r>
                <w:instrText xml:space="preserve"> HYPERLINK "http://www.opengis.net/spec/OMXML/2.0/req/observation" </w:instrText>
              </w:r>
              <w:r>
                <w:fldChar w:fldCharType="separate"/>
              </w:r>
              <w:r w:rsidRPr="0020150A">
                <w:rPr>
                  <w:rStyle w:val="Hyperlink"/>
                  <w:highlight w:val="cyan"/>
                </w:rPr>
                <w:t>http://www.opengis.net/spec/OMXML/2.0/req/observation</w:t>
              </w:r>
              <w:r>
                <w:rPr>
                  <w:rStyle w:val="Hyperlink"/>
                  <w:highlight w:val="cyan"/>
                </w:rPr>
                <w:fldChar w:fldCharType="end"/>
              </w:r>
              <w:r w:rsidRPr="0020150A">
                <w:t>, OMXML clause 7.3</w:t>
              </w:r>
            </w:moveTo>
          </w:p>
        </w:tc>
      </w:tr>
      <w:tr w:rsidR="00BD3E65" w:rsidRPr="0020150A" w:rsidDel="00B47123" w:rsidTr="00D031B0">
        <w:trPr>
          <w:del w:id="1884" w:author="Jeremy" w:date="2015-08-21T13:41:00Z"/>
        </w:trPr>
        <w:tc>
          <w:tcPr>
            <w:tcW w:w="2062" w:type="dxa"/>
          </w:tcPr>
          <w:p w:rsidR="00BD3E65" w:rsidRPr="0020150A" w:rsidDel="00B47123" w:rsidRDefault="00BD3E65" w:rsidP="00D031B0">
            <w:pPr>
              <w:pStyle w:val="WMOBodyText"/>
              <w:jc w:val="center"/>
              <w:rPr>
                <w:del w:id="1885" w:author="Jeremy" w:date="2015-08-21T13:41:00Z"/>
                <w:b/>
              </w:rPr>
            </w:pPr>
            <w:moveTo w:id="1886" w:author="Jeremy" w:date="2015-08-20T17:01:00Z">
              <w:del w:id="1887" w:author="Jeremy" w:date="2015-08-21T13:41:00Z">
                <w:r w:rsidRPr="0020150A" w:rsidDel="00B47123">
                  <w:rPr>
                    <w:b/>
                  </w:rPr>
                  <w:delText>Dependency</w:delText>
                </w:r>
              </w:del>
            </w:moveTo>
          </w:p>
        </w:tc>
        <w:tc>
          <w:tcPr>
            <w:tcW w:w="7793" w:type="dxa"/>
          </w:tcPr>
          <w:p w:rsidR="00BD3E65" w:rsidRPr="0020150A" w:rsidDel="00B47123" w:rsidRDefault="00BD3E65" w:rsidP="00D031B0">
            <w:pPr>
              <w:pStyle w:val="WMOBodyText"/>
              <w:rPr>
                <w:del w:id="1888" w:author="Jeremy" w:date="2015-08-21T13:41:00Z"/>
              </w:rPr>
            </w:pPr>
            <w:moveTo w:id="1889" w:author="Jeremy" w:date="2015-08-20T17:01:00Z">
              <w:del w:id="1890" w:author="Jeremy" w:date="2015-08-21T13:41:00Z">
                <w:r w:rsidDel="00B47123">
                  <w:fldChar w:fldCharType="begin"/>
                </w:r>
                <w:r w:rsidDel="00B47123">
                  <w:delInstrText xml:space="preserve"> HYPERLINK "http://www.opengis.net/spec/OMXML/2.0/req/sampling" </w:delInstrText>
                </w:r>
                <w:r w:rsidDel="00B47123">
                  <w:fldChar w:fldCharType="separate"/>
                </w:r>
                <w:r w:rsidRPr="0020150A" w:rsidDel="00B47123">
                  <w:rPr>
                    <w:rStyle w:val="Hyperlink"/>
                    <w:highlight w:val="cyan"/>
                  </w:rPr>
                  <w:delText>http://www.opengis.net/spec/OMXML/2.0/req/sampling</w:delText>
                </w:r>
                <w:r w:rsidDel="00B47123">
                  <w:rPr>
                    <w:rStyle w:val="Hyperlink"/>
                    <w:highlight w:val="cyan"/>
                  </w:rPr>
                  <w:fldChar w:fldCharType="end"/>
                </w:r>
                <w:r w:rsidRPr="0020150A" w:rsidDel="00B47123">
                  <w:delText xml:space="preserve">, OMXML clause 7.14 </w:delText>
                </w:r>
              </w:del>
            </w:moveTo>
          </w:p>
        </w:tc>
      </w:tr>
      <w:tr w:rsidR="00BD3E65" w:rsidRPr="0020150A" w:rsidDel="00B47123" w:rsidTr="00D031B0">
        <w:trPr>
          <w:del w:id="1891" w:author="Jeremy" w:date="2015-08-21T13:41:00Z"/>
        </w:trPr>
        <w:tc>
          <w:tcPr>
            <w:tcW w:w="2062" w:type="dxa"/>
          </w:tcPr>
          <w:p w:rsidR="00BD3E65" w:rsidRPr="0020150A" w:rsidDel="00B47123" w:rsidRDefault="00BD3E65" w:rsidP="00D031B0">
            <w:pPr>
              <w:pStyle w:val="WMOBodyText"/>
              <w:jc w:val="center"/>
              <w:rPr>
                <w:del w:id="1892" w:author="Jeremy" w:date="2015-08-21T13:41:00Z"/>
                <w:b/>
              </w:rPr>
            </w:pPr>
            <w:moveTo w:id="1893" w:author="Jeremy" w:date="2015-08-20T17:01:00Z">
              <w:del w:id="1894" w:author="Jeremy" w:date="2015-08-21T13:41:00Z">
                <w:r w:rsidRPr="0020150A" w:rsidDel="00B47123">
                  <w:rPr>
                    <w:b/>
                  </w:rPr>
                  <w:delText>Dependency</w:delText>
                </w:r>
              </w:del>
            </w:moveTo>
          </w:p>
        </w:tc>
        <w:tc>
          <w:tcPr>
            <w:tcW w:w="7793" w:type="dxa"/>
          </w:tcPr>
          <w:p w:rsidR="00BD3E65" w:rsidRPr="0020150A" w:rsidDel="00B47123" w:rsidRDefault="00BD3E65" w:rsidP="00D031B0">
            <w:pPr>
              <w:pStyle w:val="WMOBodyText"/>
              <w:rPr>
                <w:del w:id="1895" w:author="Jeremy" w:date="2015-08-21T13:41:00Z"/>
              </w:rPr>
            </w:pPr>
            <w:moveTo w:id="1896" w:author="Jeremy" w:date="2015-08-20T17:01:00Z">
              <w:del w:id="1897" w:author="Jeremy" w:date="2015-08-21T13:41:00Z">
                <w:r w:rsidDel="00B47123">
                  <w:fldChar w:fldCharType="begin"/>
                </w:r>
                <w:r w:rsidDel="00B47123">
                  <w:delInstrText xml:space="preserve"> HYPERLINK "http://www.opengis.net/spec/OMXML/2.0/req/spatialSampling" </w:delInstrText>
                </w:r>
                <w:r w:rsidDel="00B47123">
                  <w:fldChar w:fldCharType="separate"/>
                </w:r>
                <w:r w:rsidRPr="0020150A" w:rsidDel="00B47123">
                  <w:rPr>
                    <w:rStyle w:val="Hyperlink"/>
                    <w:highlight w:val="cyan"/>
                  </w:rPr>
                  <w:delText>http://www.opengis.net/spec/OMXML/2.0/req/spatialSampling</w:delText>
                </w:r>
                <w:r w:rsidDel="00B47123">
                  <w:rPr>
                    <w:rStyle w:val="Hyperlink"/>
                    <w:highlight w:val="cyan"/>
                  </w:rPr>
                  <w:fldChar w:fldCharType="end"/>
                </w:r>
                <w:r w:rsidRPr="0020150A" w:rsidDel="00B47123">
                  <w:delText xml:space="preserve">, OMXML clause 7.15 </w:delText>
                </w:r>
              </w:del>
            </w:moveTo>
          </w:p>
        </w:tc>
      </w:tr>
      <w:tr w:rsidR="00BD3E65" w:rsidRPr="0020150A" w:rsidTr="00D031B0">
        <w:tc>
          <w:tcPr>
            <w:tcW w:w="2062" w:type="dxa"/>
          </w:tcPr>
          <w:p w:rsidR="00BD3E65" w:rsidRPr="0020150A" w:rsidRDefault="00BD3E65" w:rsidP="00D031B0">
            <w:pPr>
              <w:pStyle w:val="WMOBodyText"/>
              <w:jc w:val="center"/>
              <w:rPr>
                <w:b/>
              </w:rPr>
            </w:pPr>
            <w:moveTo w:id="1898" w:author="Jeremy" w:date="2015-08-20T17:01:00Z">
              <w:r w:rsidRPr="0020150A">
                <w:rPr>
                  <w:b/>
                </w:rPr>
                <w:t>Dependency</w:t>
              </w:r>
            </w:moveTo>
          </w:p>
        </w:tc>
        <w:tc>
          <w:tcPr>
            <w:tcW w:w="7793" w:type="dxa"/>
          </w:tcPr>
          <w:p w:rsidR="00BD3E65" w:rsidRPr="0020150A" w:rsidRDefault="00BD3E65" w:rsidP="00D031B0">
            <w:pPr>
              <w:pStyle w:val="WMOBodyText"/>
              <w:rPr>
                <w:highlight w:val="cyan"/>
              </w:rPr>
            </w:pPr>
            <w:moveTo w:id="1899" w:author="Jeremy" w:date="2015-08-20T17:01:00Z">
              <w:r>
                <w:fldChar w:fldCharType="begin"/>
              </w:r>
              <w:r>
                <w:instrText xml:space="preserve"> HYPERLINK "http://www.opengis.net/spec/SWE/2.0/req/xsd-simple-components" </w:instrText>
              </w:r>
              <w:r>
                <w:fldChar w:fldCharType="separate"/>
              </w:r>
              <w:r w:rsidRPr="0020150A">
                <w:rPr>
                  <w:rStyle w:val="Hyperlink"/>
                  <w:highlight w:val="cyan"/>
                </w:rPr>
                <w:t>http://www.opengis.net/spec/SWE/2.0/req/xsd-simple-components</w:t>
              </w:r>
              <w:r>
                <w:rPr>
                  <w:rStyle w:val="Hyperlink"/>
                  <w:highlight w:val="cyan"/>
                </w:rPr>
                <w:fldChar w:fldCharType="end"/>
              </w:r>
              <w:r w:rsidRPr="0020150A">
                <w:t xml:space="preserve">, SWE Common 2.0 clause 8.1 </w:t>
              </w:r>
            </w:moveTo>
          </w:p>
        </w:tc>
      </w:tr>
      <w:tr w:rsidR="00BD3E65" w:rsidRPr="0020150A" w:rsidTr="00D031B0">
        <w:tc>
          <w:tcPr>
            <w:tcW w:w="2062" w:type="dxa"/>
          </w:tcPr>
          <w:p w:rsidR="00BD3E65" w:rsidRPr="0020150A" w:rsidRDefault="00BD3E65" w:rsidP="00D031B0">
            <w:pPr>
              <w:pStyle w:val="WMOBodyText"/>
              <w:jc w:val="center"/>
              <w:rPr>
                <w:b/>
              </w:rPr>
            </w:pPr>
            <w:moveTo w:id="1900" w:author="Jeremy" w:date="2015-08-20T17:01:00Z">
              <w:r w:rsidRPr="0020150A">
                <w:rPr>
                  <w:b/>
                </w:rPr>
                <w:t>Dependency</w:t>
              </w:r>
            </w:moveTo>
          </w:p>
        </w:tc>
        <w:tc>
          <w:tcPr>
            <w:tcW w:w="7793" w:type="dxa"/>
          </w:tcPr>
          <w:p w:rsidR="00BD3E65" w:rsidRPr="0020150A" w:rsidRDefault="00BD3E65" w:rsidP="00D031B0">
            <w:pPr>
              <w:pStyle w:val="WMOBodyText"/>
              <w:rPr>
                <w:highlight w:val="cyan"/>
              </w:rPr>
            </w:pPr>
            <w:moveTo w:id="1901" w:author="Jeremy" w:date="2015-08-20T17:01:00Z">
              <w:r>
                <w:fldChar w:fldCharType="begin"/>
              </w:r>
              <w:r>
                <w:instrText xml:space="preserve"> HYPERLINK "http://www.opengis.net/spec/SWE/2.0/req/xsd-record-components" </w:instrText>
              </w:r>
              <w:r>
                <w:fldChar w:fldCharType="separate"/>
              </w:r>
              <w:r w:rsidRPr="0020150A">
                <w:rPr>
                  <w:rStyle w:val="Hyperlink"/>
                  <w:highlight w:val="cyan"/>
                </w:rPr>
                <w:t>http://www.opengis.net/spec/SWE/2.0/req/xsd-record-components</w:t>
              </w:r>
              <w:r>
                <w:rPr>
                  <w:rStyle w:val="Hyperlink"/>
                  <w:highlight w:val="cyan"/>
                </w:rPr>
                <w:fldChar w:fldCharType="end"/>
              </w:r>
              <w:r w:rsidRPr="0020150A">
                <w:t>, SWE Common 2.0 clause 8.2</w:t>
              </w:r>
            </w:moveTo>
          </w:p>
        </w:tc>
      </w:tr>
      <w:tr w:rsidR="00BD3E65" w:rsidRPr="0020150A" w:rsidTr="00D031B0">
        <w:tc>
          <w:tcPr>
            <w:tcW w:w="2062" w:type="dxa"/>
          </w:tcPr>
          <w:p w:rsidR="00BD3E65" w:rsidRPr="0020150A" w:rsidRDefault="00BD3E65" w:rsidP="00D031B0">
            <w:pPr>
              <w:pStyle w:val="WMOBodyText"/>
              <w:jc w:val="center"/>
              <w:rPr>
                <w:b/>
              </w:rPr>
            </w:pPr>
            <w:moveTo w:id="1902" w:author="Jeremy" w:date="2015-08-20T17:01:00Z">
              <w:r w:rsidRPr="0020150A">
                <w:rPr>
                  <w:b/>
                </w:rPr>
                <w:t>Dependency</w:t>
              </w:r>
            </w:moveTo>
          </w:p>
        </w:tc>
        <w:tc>
          <w:tcPr>
            <w:tcW w:w="7793" w:type="dxa"/>
          </w:tcPr>
          <w:p w:rsidR="00BD3E65" w:rsidRPr="0020150A" w:rsidRDefault="00BD3E65" w:rsidP="00D031B0">
            <w:pPr>
              <w:pStyle w:val="WMOBodyText"/>
              <w:rPr>
                <w:highlight w:val="cyan"/>
              </w:rPr>
            </w:pPr>
            <w:moveTo w:id="1903" w:author="Jeremy" w:date="2015-08-20T17:01:00Z">
              <w:r>
                <w:fldChar w:fldCharType="begin"/>
              </w:r>
              <w:r>
                <w:instrText xml:space="preserve"> HYPERLINK "http://www.opengis.net/spec/SWE/2.0/req/xsd-block-components" </w:instrText>
              </w:r>
              <w:r>
                <w:fldChar w:fldCharType="separate"/>
              </w:r>
              <w:r w:rsidRPr="0020150A">
                <w:rPr>
                  <w:rStyle w:val="Hyperlink"/>
                  <w:highlight w:val="cyan"/>
                </w:rPr>
                <w:t>http://www.opengis.net/spec/SWE/2.0/req/xsd-block-components</w:t>
              </w:r>
              <w:r>
                <w:rPr>
                  <w:rStyle w:val="Hyperlink"/>
                  <w:highlight w:val="cyan"/>
                </w:rPr>
                <w:fldChar w:fldCharType="end"/>
              </w:r>
              <w:r w:rsidRPr="0020150A">
                <w:t>, SWE Common 2.0 clause 8.4</w:t>
              </w:r>
            </w:moveTo>
          </w:p>
        </w:tc>
      </w:tr>
      <w:tr w:rsidR="00BD3E65" w:rsidRPr="0020150A" w:rsidTr="00D031B0">
        <w:tc>
          <w:tcPr>
            <w:tcW w:w="2062" w:type="dxa"/>
          </w:tcPr>
          <w:p w:rsidR="00BD3E65" w:rsidRPr="0020150A" w:rsidRDefault="00BD3E65" w:rsidP="00D031B0">
            <w:pPr>
              <w:pStyle w:val="WMOBodyText"/>
              <w:jc w:val="center"/>
              <w:rPr>
                <w:b/>
              </w:rPr>
            </w:pPr>
            <w:moveTo w:id="1904" w:author="Jeremy" w:date="2015-08-20T17:01:00Z">
              <w:r w:rsidRPr="0020150A">
                <w:rPr>
                  <w:b/>
                </w:rPr>
                <w:t>Dependency</w:t>
              </w:r>
            </w:moveTo>
          </w:p>
        </w:tc>
        <w:tc>
          <w:tcPr>
            <w:tcW w:w="7793" w:type="dxa"/>
          </w:tcPr>
          <w:p w:rsidR="00BD3E65" w:rsidRPr="0020150A" w:rsidRDefault="00BD3E65" w:rsidP="00D031B0">
            <w:pPr>
              <w:pStyle w:val="WMOBodyText"/>
              <w:rPr>
                <w:highlight w:val="cyan"/>
              </w:rPr>
            </w:pPr>
            <w:moveTo w:id="1905" w:author="Jeremy" w:date="2015-08-20T17:01:00Z">
              <w:r>
                <w:fldChar w:fldCharType="begin"/>
              </w:r>
              <w:r>
                <w:instrText xml:space="preserve"> HYPERLINK "http://www.opengis.net/spec/SWE/2.0/req/xsd-simple-encodings" </w:instrText>
              </w:r>
              <w:r>
                <w:fldChar w:fldCharType="separate"/>
              </w:r>
              <w:r w:rsidRPr="0020150A">
                <w:rPr>
                  <w:rStyle w:val="Hyperlink"/>
                  <w:highlight w:val="cyan"/>
                </w:rPr>
                <w:t>http://www.opengis.net/spec/SWE/2.0/req/xsd-simple-encodings</w:t>
              </w:r>
              <w:r>
                <w:rPr>
                  <w:rStyle w:val="Hyperlink"/>
                  <w:highlight w:val="cyan"/>
                </w:rPr>
                <w:fldChar w:fldCharType="end"/>
              </w:r>
              <w:r w:rsidRPr="0020150A">
                <w:t>, SWE Common 2.0 clause 8.5</w:t>
              </w:r>
            </w:moveTo>
          </w:p>
        </w:tc>
      </w:tr>
      <w:tr w:rsidR="00BD3E65" w:rsidRPr="0020150A" w:rsidDel="00094DD6" w:rsidTr="00D031B0">
        <w:trPr>
          <w:del w:id="1906" w:author="Jeremy" w:date="2015-08-21T13:52:00Z"/>
        </w:trPr>
        <w:tc>
          <w:tcPr>
            <w:tcW w:w="2062" w:type="dxa"/>
          </w:tcPr>
          <w:p w:rsidR="00BD3E65" w:rsidRPr="0020150A" w:rsidDel="00094DD6" w:rsidRDefault="00BD3E65" w:rsidP="00D031B0">
            <w:pPr>
              <w:pStyle w:val="WMOBodyText"/>
              <w:jc w:val="center"/>
              <w:rPr>
                <w:del w:id="1907" w:author="Jeremy" w:date="2015-08-21T13:52:00Z"/>
                <w:b/>
              </w:rPr>
            </w:pPr>
            <w:moveTo w:id="1908" w:author="Jeremy" w:date="2015-08-20T17:01:00Z">
              <w:del w:id="1909" w:author="Jeremy" w:date="2015-08-21T13:52:00Z">
                <w:r w:rsidRPr="0020150A" w:rsidDel="00094DD6">
                  <w:rPr>
                    <w:b/>
                  </w:rPr>
                  <w:delText>Dependency</w:delText>
                </w:r>
              </w:del>
            </w:moveTo>
          </w:p>
        </w:tc>
        <w:tc>
          <w:tcPr>
            <w:tcW w:w="7793" w:type="dxa"/>
          </w:tcPr>
          <w:p w:rsidR="00BD3E65" w:rsidRPr="0020150A" w:rsidDel="00094DD6" w:rsidRDefault="00BD3E65" w:rsidP="00D031B0">
            <w:pPr>
              <w:pStyle w:val="WMOBodyText"/>
              <w:rPr>
                <w:del w:id="1910" w:author="Jeremy" w:date="2015-08-21T13:52:00Z"/>
                <w:highlight w:val="cyan"/>
              </w:rPr>
            </w:pPr>
            <w:moveTo w:id="1911" w:author="Jeremy" w:date="2015-08-20T17:01:00Z">
              <w:del w:id="1912" w:author="Jeremy" w:date="2015-08-21T13:52:00Z">
                <w:r w:rsidDel="00094DD6">
                  <w:fldChar w:fldCharType="begin"/>
                </w:r>
                <w:r w:rsidDel="00094DD6">
                  <w:delInstrText xml:space="preserve"> HYPERLINK "http://www.opengis.net/spec/SWE/2.0/req/general-encoding-rules" </w:delInstrText>
                </w:r>
                <w:r w:rsidDel="00094DD6">
                  <w:fldChar w:fldCharType="separate"/>
                </w:r>
                <w:r w:rsidRPr="0020150A" w:rsidDel="00094DD6">
                  <w:rPr>
                    <w:rStyle w:val="Hyperlink"/>
                    <w:highlight w:val="cyan"/>
                  </w:rPr>
                  <w:delText>http://www.opengis.net/spec/SWE/2.0/req/general-encoding-rules</w:delText>
                </w:r>
                <w:r w:rsidDel="00094DD6">
                  <w:rPr>
                    <w:rStyle w:val="Hyperlink"/>
                    <w:highlight w:val="cyan"/>
                  </w:rPr>
                  <w:fldChar w:fldCharType="end"/>
                </w:r>
                <w:r w:rsidRPr="0020150A" w:rsidDel="00094DD6">
                  <w:delText>, SWE Common 2.0 clause 9.1</w:delText>
                </w:r>
              </w:del>
            </w:moveTo>
          </w:p>
        </w:tc>
      </w:tr>
      <w:tr w:rsidR="00BD3E65" w:rsidRPr="0020150A" w:rsidDel="00094DD6" w:rsidTr="00D031B0">
        <w:trPr>
          <w:del w:id="1913" w:author="Jeremy" w:date="2015-08-21T13:52:00Z"/>
        </w:trPr>
        <w:tc>
          <w:tcPr>
            <w:tcW w:w="2062" w:type="dxa"/>
          </w:tcPr>
          <w:p w:rsidR="00BD3E65" w:rsidRPr="0020150A" w:rsidDel="00094DD6" w:rsidRDefault="00BD3E65" w:rsidP="00D031B0">
            <w:pPr>
              <w:pStyle w:val="WMOBodyText"/>
              <w:jc w:val="center"/>
              <w:rPr>
                <w:del w:id="1914" w:author="Jeremy" w:date="2015-08-21T13:52:00Z"/>
                <w:b/>
              </w:rPr>
            </w:pPr>
            <w:moveTo w:id="1915" w:author="Jeremy" w:date="2015-08-20T17:01:00Z">
              <w:del w:id="1916" w:author="Jeremy" w:date="2015-08-21T13:52:00Z">
                <w:r w:rsidRPr="0020150A" w:rsidDel="00094DD6">
                  <w:rPr>
                    <w:b/>
                  </w:rPr>
                  <w:delText>Dependency</w:delText>
                </w:r>
              </w:del>
            </w:moveTo>
          </w:p>
        </w:tc>
        <w:tc>
          <w:tcPr>
            <w:tcW w:w="7793" w:type="dxa"/>
          </w:tcPr>
          <w:p w:rsidR="00BD3E65" w:rsidRPr="0020150A" w:rsidDel="00094DD6" w:rsidRDefault="00BD3E65" w:rsidP="00D031B0">
            <w:pPr>
              <w:pStyle w:val="WMOBodyText"/>
              <w:rPr>
                <w:del w:id="1917" w:author="Jeremy" w:date="2015-08-21T13:52:00Z"/>
                <w:highlight w:val="cyan"/>
              </w:rPr>
            </w:pPr>
            <w:moveTo w:id="1918" w:author="Jeremy" w:date="2015-08-20T17:01:00Z">
              <w:del w:id="1919" w:author="Jeremy" w:date="2015-08-21T13:52:00Z">
                <w:r w:rsidDel="00094DD6">
                  <w:fldChar w:fldCharType="begin"/>
                </w:r>
                <w:r w:rsidDel="00094DD6">
                  <w:delInstrText xml:space="preserve"> HYPERLINK "http://www.opengis.net/spec/SWE/2.0/req/text-encoding-rules" </w:delInstrText>
                </w:r>
                <w:r w:rsidDel="00094DD6">
                  <w:fldChar w:fldCharType="separate"/>
                </w:r>
                <w:r w:rsidRPr="0020150A" w:rsidDel="00094DD6">
                  <w:rPr>
                    <w:rStyle w:val="Hyperlink"/>
                    <w:highlight w:val="cyan"/>
                  </w:rPr>
                  <w:delText>http://www.opengis.net/spec/SWE/2.0/req/text-encoding-rules</w:delText>
                </w:r>
                <w:r w:rsidDel="00094DD6">
                  <w:rPr>
                    <w:rStyle w:val="Hyperlink"/>
                    <w:highlight w:val="cyan"/>
                  </w:rPr>
                  <w:fldChar w:fldCharType="end"/>
                </w:r>
                <w:r w:rsidRPr="0020150A" w:rsidDel="00094DD6">
                  <w:delText>, SWE Common 2.0 clause 9.2</w:delText>
                </w:r>
              </w:del>
            </w:moveTo>
          </w:p>
        </w:tc>
      </w:tr>
      <w:tr w:rsidR="00BD3E65" w:rsidRPr="0020150A" w:rsidDel="00094DD6" w:rsidTr="00D031B0">
        <w:trPr>
          <w:del w:id="1920" w:author="Jeremy" w:date="2015-08-21T13:52:00Z"/>
        </w:trPr>
        <w:tc>
          <w:tcPr>
            <w:tcW w:w="2062" w:type="dxa"/>
          </w:tcPr>
          <w:p w:rsidR="00BD3E65" w:rsidRPr="0020150A" w:rsidDel="00094DD6" w:rsidRDefault="00BD3E65" w:rsidP="00D031B0">
            <w:pPr>
              <w:pStyle w:val="WMOBodyText"/>
              <w:jc w:val="center"/>
              <w:rPr>
                <w:del w:id="1921" w:author="Jeremy" w:date="2015-08-21T13:52:00Z"/>
                <w:b/>
              </w:rPr>
            </w:pPr>
            <w:moveTo w:id="1922" w:author="Jeremy" w:date="2015-08-20T17:01:00Z">
              <w:del w:id="1923" w:author="Jeremy" w:date="2015-08-21T13:52:00Z">
                <w:r w:rsidRPr="0020150A" w:rsidDel="00094DD6">
                  <w:rPr>
                    <w:b/>
                  </w:rPr>
                  <w:delText>Dependency</w:delText>
                </w:r>
              </w:del>
            </w:moveTo>
          </w:p>
        </w:tc>
        <w:tc>
          <w:tcPr>
            <w:tcW w:w="7793" w:type="dxa"/>
          </w:tcPr>
          <w:p w:rsidR="00BD3E65" w:rsidRPr="0020150A" w:rsidDel="00094DD6" w:rsidRDefault="00BD3E65" w:rsidP="00D031B0">
            <w:pPr>
              <w:pStyle w:val="WMOBodyText"/>
              <w:rPr>
                <w:del w:id="1924" w:author="Jeremy" w:date="2015-08-21T13:52:00Z"/>
                <w:highlight w:val="cyan"/>
              </w:rPr>
            </w:pPr>
            <w:moveTo w:id="1925" w:author="Jeremy" w:date="2015-08-20T17:01:00Z">
              <w:del w:id="1926" w:author="Jeremy" w:date="2015-08-21T13:52:00Z">
                <w:r w:rsidDel="00094DD6">
                  <w:fldChar w:fldCharType="begin"/>
                </w:r>
                <w:r w:rsidDel="00094DD6">
                  <w:delInstrText xml:space="preserve"> HYPERLINK "http://www.opengis.net/spec/SWE/2.0/req/xml-encoding-rules" </w:delInstrText>
                </w:r>
                <w:r w:rsidDel="00094DD6">
                  <w:fldChar w:fldCharType="separate"/>
                </w:r>
                <w:r w:rsidRPr="0020150A" w:rsidDel="00094DD6">
                  <w:rPr>
                    <w:rStyle w:val="Hyperlink"/>
                    <w:highlight w:val="cyan"/>
                  </w:rPr>
                  <w:delText>http://www.opengis.net/spec/SWE/2.0/req/xml-encoding-rules</w:delText>
                </w:r>
                <w:r w:rsidDel="00094DD6">
                  <w:rPr>
                    <w:rStyle w:val="Hyperlink"/>
                    <w:highlight w:val="cyan"/>
                  </w:rPr>
                  <w:fldChar w:fldCharType="end"/>
                </w:r>
                <w:r w:rsidRPr="0020150A" w:rsidDel="00094DD6">
                  <w:delText>, SWE Common 2.0 clause 9.3</w:delText>
                </w:r>
              </w:del>
            </w:moveTo>
          </w:p>
        </w:tc>
      </w:tr>
      <w:tr w:rsidR="00BD3E65" w:rsidRPr="0020150A" w:rsidTr="00D031B0">
        <w:tc>
          <w:tcPr>
            <w:tcW w:w="2062" w:type="dxa"/>
          </w:tcPr>
          <w:p w:rsidR="00BD3E65" w:rsidRPr="0020150A" w:rsidRDefault="00BD3E65" w:rsidP="00D031B0">
            <w:pPr>
              <w:pStyle w:val="WMOBodyText"/>
              <w:jc w:val="center"/>
              <w:rPr>
                <w:b/>
              </w:rPr>
            </w:pPr>
            <w:moveTo w:id="1927" w:author="Jeremy" w:date="2015-08-20T17:01:00Z">
              <w:r w:rsidRPr="0020150A">
                <w:rPr>
                  <w:b/>
                </w:rPr>
                <w:t>Dependency</w:t>
              </w:r>
            </w:moveTo>
          </w:p>
        </w:tc>
        <w:tc>
          <w:tcPr>
            <w:tcW w:w="7793" w:type="dxa"/>
          </w:tcPr>
          <w:p w:rsidR="00BD3E65" w:rsidRPr="0020150A" w:rsidRDefault="00BD3E65" w:rsidP="00D031B0">
            <w:pPr>
              <w:pStyle w:val="WMOBodyText"/>
              <w:rPr>
                <w:highlight w:val="cyan"/>
              </w:rPr>
            </w:pPr>
            <w:moveTo w:id="1928" w:author="Jeremy" w:date="2015-08-20T17:01:00Z">
              <w:r>
                <w:fldChar w:fldCharType="begin"/>
              </w:r>
              <w:r>
                <w:instrText xml:space="preserve"> HYPERLINK "http://www.opengis.net/spec/gmlcov/1.0/req/gml-coverage" </w:instrText>
              </w:r>
              <w:r>
                <w:fldChar w:fldCharType="separate"/>
              </w:r>
              <w:r w:rsidRPr="0020150A">
                <w:rPr>
                  <w:rStyle w:val="Hyperlink"/>
                  <w:highlight w:val="cyan"/>
                </w:rPr>
                <w:t>http://www.opengis.net/spec/gmlcov/1.0/req/gml-coverage</w:t>
              </w:r>
              <w:r>
                <w:rPr>
                  <w:rStyle w:val="Hyperlink"/>
                  <w:highlight w:val="cyan"/>
                </w:rPr>
                <w:fldChar w:fldCharType="end"/>
              </w:r>
              <w:r w:rsidRPr="0020150A">
                <w:t>, GMLCOV 1.0 clause 6</w:t>
              </w:r>
            </w:moveTo>
          </w:p>
        </w:tc>
      </w:tr>
      <w:tr w:rsidR="00BD3E65" w:rsidRPr="0020150A" w:rsidTr="00D031B0">
        <w:tc>
          <w:tcPr>
            <w:tcW w:w="2062" w:type="dxa"/>
          </w:tcPr>
          <w:p w:rsidR="00BD3E65" w:rsidRPr="0020150A" w:rsidRDefault="00BD3E65" w:rsidP="00D031B0">
            <w:pPr>
              <w:pStyle w:val="WMOBodyText"/>
              <w:jc w:val="center"/>
              <w:rPr>
                <w:b/>
              </w:rPr>
            </w:pPr>
            <w:moveTo w:id="1929" w:author="Jeremy" w:date="2015-08-20T17:01:00Z">
              <w:r w:rsidRPr="0020150A">
                <w:rPr>
                  <w:b/>
                </w:rPr>
                <w:t>Dependency</w:t>
              </w:r>
            </w:moveTo>
          </w:p>
        </w:tc>
        <w:tc>
          <w:tcPr>
            <w:tcW w:w="7793" w:type="dxa"/>
          </w:tcPr>
          <w:p w:rsidR="00BD3E65" w:rsidRPr="0020150A" w:rsidRDefault="00BD3E65" w:rsidP="00D031B0">
            <w:pPr>
              <w:pStyle w:val="WMOBodyText"/>
              <w:rPr>
                <w:highlight w:val="cyan"/>
              </w:rPr>
            </w:pPr>
            <w:moveTo w:id="1930" w:author="Jeremy" w:date="2015-08-20T17:01:00Z">
              <w:r>
                <w:fldChar w:fldCharType="begin"/>
              </w:r>
              <w:r>
                <w:instrText xml:space="preserve"> HYPERLINK "http://www.opengis.net/spec/gmlcov/1.0/req/gml" </w:instrText>
              </w:r>
              <w:r>
                <w:fldChar w:fldCharType="separate"/>
              </w:r>
              <w:r w:rsidRPr="0020150A">
                <w:rPr>
                  <w:rStyle w:val="Hyperlink"/>
                  <w:highlight w:val="cyan"/>
                </w:rPr>
                <w:t>http://www.opengis.net/spec/gmlcov/1.0/req/gml</w:t>
              </w:r>
              <w:r>
                <w:rPr>
                  <w:rStyle w:val="Hyperlink"/>
                  <w:highlight w:val="cyan"/>
                </w:rPr>
                <w:fldChar w:fldCharType="end"/>
              </w:r>
              <w:r w:rsidRPr="0020150A">
                <w:t>, GMLCOV 1.0 clause 7</w:t>
              </w:r>
            </w:moveTo>
          </w:p>
        </w:tc>
      </w:tr>
      <w:tr w:rsidR="00BD3E65" w:rsidRPr="0020150A" w:rsidTr="00D031B0">
        <w:tc>
          <w:tcPr>
            <w:tcW w:w="2062" w:type="dxa"/>
            <w:shd w:val="clear" w:color="auto" w:fill="F2F2F2"/>
          </w:tcPr>
          <w:p w:rsidR="00BD3E65" w:rsidRPr="0020150A" w:rsidRDefault="00BD3E65" w:rsidP="00D031B0">
            <w:pPr>
              <w:pStyle w:val="WMOBodyText"/>
              <w:jc w:val="center"/>
              <w:rPr>
                <w:b/>
              </w:rPr>
            </w:pPr>
            <w:moveTo w:id="1931" w:author="Jeremy" w:date="2015-08-20T17:01:00Z">
              <w:r w:rsidRPr="0020150A">
                <w:rPr>
                  <w:b/>
                </w:rPr>
                <w:t>Requirement</w:t>
              </w:r>
            </w:moveTo>
          </w:p>
        </w:tc>
        <w:tc>
          <w:tcPr>
            <w:tcW w:w="7793" w:type="dxa"/>
          </w:tcPr>
          <w:p w:rsidR="00BD3E65" w:rsidRPr="0020150A" w:rsidRDefault="00094DD6" w:rsidP="00D031B0">
            <w:pPr>
              <w:pStyle w:val="WMOBodyText"/>
            </w:pPr>
            <w:ins w:id="1932" w:author="Jeremy" w:date="2015-08-21T13:57:00Z">
              <w:r>
                <w:rPr>
                  <w:highlight w:val="cyan"/>
                </w:rPr>
                <w:fldChar w:fldCharType="begin"/>
              </w:r>
              <w:r>
                <w:rPr>
                  <w:highlight w:val="cyan"/>
                </w:rPr>
                <w:instrText xml:space="preserve"> HYPERLINK "</w:instrText>
              </w:r>
            </w:ins>
            <w:ins w:id="1933" w:author="Jeremy" w:date="2015-08-21T13:56:00Z">
              <w:r w:rsidRPr="00094DD6">
                <w:rPr>
                  <w:highlight w:val="cyan"/>
                </w:rPr>
                <w:instrText>http://def.wmo.int/metce/2013/req/xsd-discrete-coverage-observation</w:instrText>
              </w:r>
            </w:ins>
            <w:r w:rsidRPr="00094DD6">
              <w:rPr>
                <w:highlight w:val="cyan"/>
              </w:rPr>
              <w:instrText>/xmlns-declaration-swe</w:instrText>
            </w:r>
            <w:ins w:id="1934" w:author="Jeremy" w:date="2015-08-21T13:57:00Z">
              <w:r>
                <w:rPr>
                  <w:highlight w:val="cyan"/>
                </w:rPr>
                <w:instrText xml:space="preserve">" </w:instrText>
              </w:r>
              <w:r>
                <w:rPr>
                  <w:highlight w:val="cyan"/>
                </w:rPr>
                <w:fldChar w:fldCharType="separate"/>
              </w:r>
            </w:ins>
            <w:ins w:id="1935" w:author="Jeremy" w:date="2015-08-21T13:56:00Z">
              <w:r w:rsidRPr="0001415C">
                <w:rPr>
                  <w:rStyle w:val="Hyperlink"/>
                  <w:highlight w:val="cyan"/>
                </w:rPr>
                <w:t>http://def.wmo.int/metce/2013/req/xsd-discrete-coverage-observation</w:t>
              </w:r>
            </w:ins>
            <w:del w:id="1936" w:author="Unknown">
              <w:r w:rsidRPr="0001415C" w:rsidDel="00094DD6">
                <w:rPr>
                  <w:rStyle w:val="Hyperlink"/>
                  <w:highlight w:val="cyan"/>
                </w:rPr>
                <w:delText>http://def.wmo.int/metce/2013/req/xsd-sampling-coverage-measurement</w:delText>
              </w:r>
            </w:del>
            <w:r w:rsidRPr="0001415C">
              <w:rPr>
                <w:rStyle w:val="Hyperlink"/>
                <w:highlight w:val="cyan"/>
              </w:rPr>
              <w:t>/xmlns-declaration-swe</w:t>
            </w:r>
            <w:ins w:id="1937" w:author="Jeremy" w:date="2015-08-21T13:57:00Z">
              <w:r>
                <w:rPr>
                  <w:highlight w:val="cyan"/>
                </w:rPr>
                <w:fldChar w:fldCharType="end"/>
              </w:r>
            </w:ins>
            <w:moveTo w:id="1938" w:author="Jeremy" w:date="2015-08-20T17:01:00Z">
              <w:r w:rsidR="00BD3E65" w:rsidRPr="0020150A">
                <w:t xml:space="preserve"> </w:t>
              </w:r>
            </w:moveTo>
          </w:p>
          <w:p w:rsidR="00BD3E65" w:rsidRPr="0020150A" w:rsidRDefault="00BD3E65" w:rsidP="00D031B0">
            <w:pPr>
              <w:pStyle w:val="WMOBodyText"/>
            </w:pPr>
            <w:moveTo w:id="1939" w:author="Jeremy" w:date="2015-08-20T17:01:00Z">
              <w:r w:rsidRPr="0020150A">
                <w:t xml:space="preserve">The OGC SWE Common 2.0 namespace </w:t>
              </w:r>
              <w:r>
                <w:fldChar w:fldCharType="begin"/>
              </w:r>
              <w:r>
                <w:instrText xml:space="preserve"> HYPERLINK "http://www.opengis.net/swe/2.0" </w:instrText>
              </w:r>
              <w:r>
                <w:fldChar w:fldCharType="separate"/>
              </w:r>
              <w:r w:rsidRPr="0020150A">
                <w:rPr>
                  <w:rStyle w:val="Hyperlink"/>
                  <w:highlight w:val="cyan"/>
                </w:rPr>
                <w:t>http://www.opengis.net/swe/2.0</w:t>
              </w:r>
              <w:r>
                <w:rPr>
                  <w:rStyle w:val="Hyperlink"/>
                  <w:highlight w:val="cyan"/>
                </w:rPr>
                <w:fldChar w:fldCharType="end"/>
              </w:r>
              <w:r w:rsidRPr="0020150A">
                <w:t xml:space="preserve"> shall be declared within the XML document.</w:t>
              </w:r>
            </w:moveTo>
          </w:p>
        </w:tc>
      </w:tr>
      <w:tr w:rsidR="00BD3E65" w:rsidRPr="0020150A" w:rsidTr="00D031B0">
        <w:tc>
          <w:tcPr>
            <w:tcW w:w="2062" w:type="dxa"/>
            <w:shd w:val="clear" w:color="auto" w:fill="F2F2F2"/>
          </w:tcPr>
          <w:p w:rsidR="00BD3E65" w:rsidRPr="0020150A" w:rsidRDefault="00BD3E65" w:rsidP="00D031B0">
            <w:pPr>
              <w:pStyle w:val="WMOBodyText"/>
              <w:jc w:val="center"/>
              <w:rPr>
                <w:b/>
              </w:rPr>
            </w:pPr>
            <w:moveTo w:id="1940" w:author="Jeremy" w:date="2015-08-20T17:01:00Z">
              <w:r w:rsidRPr="0020150A">
                <w:rPr>
                  <w:b/>
                </w:rPr>
                <w:t>Requirement</w:t>
              </w:r>
            </w:moveTo>
          </w:p>
        </w:tc>
        <w:tc>
          <w:tcPr>
            <w:tcW w:w="7793" w:type="dxa"/>
          </w:tcPr>
          <w:p w:rsidR="00BD3E65" w:rsidRPr="0020150A" w:rsidRDefault="00094DD6" w:rsidP="00D031B0">
            <w:pPr>
              <w:pStyle w:val="WMOBodyText"/>
            </w:pPr>
            <w:ins w:id="1941" w:author="Jeremy" w:date="2015-08-21T13:58:00Z">
              <w:r>
                <w:rPr>
                  <w:highlight w:val="cyan"/>
                </w:rPr>
                <w:fldChar w:fldCharType="begin"/>
              </w:r>
              <w:r>
                <w:rPr>
                  <w:highlight w:val="cyan"/>
                </w:rPr>
                <w:instrText xml:space="preserve"> HYPERLINK "</w:instrText>
              </w:r>
            </w:ins>
            <w:ins w:id="1942" w:author="Jeremy" w:date="2015-08-21T13:57:00Z">
              <w:r w:rsidRPr="00094DD6">
                <w:rPr>
                  <w:highlight w:val="cyan"/>
                </w:rPr>
                <w:instrText>http://def.wmo.int/metce/2013/req/xsd-discrete-coverage-observation</w:instrText>
              </w:r>
            </w:ins>
            <w:r w:rsidRPr="00094DD6">
              <w:rPr>
                <w:highlight w:val="cyan"/>
              </w:rPr>
              <w:instrText>/xmlns-declaration-gmlcov</w:instrText>
            </w:r>
            <w:ins w:id="1943" w:author="Jeremy" w:date="2015-08-21T13:58:00Z">
              <w:r>
                <w:rPr>
                  <w:highlight w:val="cyan"/>
                </w:rPr>
                <w:instrText xml:space="preserve">" </w:instrText>
              </w:r>
              <w:r>
                <w:rPr>
                  <w:highlight w:val="cyan"/>
                </w:rPr>
                <w:fldChar w:fldCharType="separate"/>
              </w:r>
            </w:ins>
            <w:ins w:id="1944" w:author="Jeremy" w:date="2015-08-21T13:57:00Z">
              <w:r w:rsidRPr="0001415C">
                <w:rPr>
                  <w:rStyle w:val="Hyperlink"/>
                  <w:highlight w:val="cyan"/>
                </w:rPr>
                <w:t>http://def.wmo.int/metce/2013/req/xsd-discrete-coverage-observation</w:t>
              </w:r>
            </w:ins>
            <w:del w:id="1945" w:author="Unknown">
              <w:r w:rsidRPr="0001415C" w:rsidDel="00094DD6">
                <w:rPr>
                  <w:rStyle w:val="Hyperlink"/>
                  <w:highlight w:val="cyan"/>
                </w:rPr>
                <w:delText>http://def.wmo.int/metce/2013/req/xsd-sampling-coverage-measurement</w:delText>
              </w:r>
            </w:del>
            <w:r w:rsidRPr="0001415C">
              <w:rPr>
                <w:rStyle w:val="Hyperlink"/>
                <w:highlight w:val="cyan"/>
              </w:rPr>
              <w:t>/xmlns-declaration-gmlcov</w:t>
            </w:r>
            <w:ins w:id="1946" w:author="Jeremy" w:date="2015-08-21T13:58:00Z">
              <w:r>
                <w:rPr>
                  <w:highlight w:val="cyan"/>
                </w:rPr>
                <w:fldChar w:fldCharType="end"/>
              </w:r>
            </w:ins>
            <w:moveTo w:id="1947" w:author="Jeremy" w:date="2015-08-20T17:01:00Z">
              <w:r w:rsidR="00BD3E65" w:rsidRPr="0020150A">
                <w:t xml:space="preserve"> </w:t>
              </w:r>
            </w:moveTo>
          </w:p>
          <w:p w:rsidR="00BD3E65" w:rsidRPr="0020150A" w:rsidRDefault="00BD3E65" w:rsidP="00D031B0">
            <w:pPr>
              <w:pStyle w:val="WMOBodyText"/>
              <w:rPr>
                <w:highlight w:val="cyan"/>
              </w:rPr>
            </w:pPr>
            <w:moveTo w:id="1948" w:author="Jeremy" w:date="2015-08-20T17:01:00Z">
              <w:r w:rsidRPr="0020150A">
                <w:t xml:space="preserve">The OGC GMLCOV 1.0 namespace </w:t>
              </w:r>
              <w:r>
                <w:fldChar w:fldCharType="begin"/>
              </w:r>
              <w:r>
                <w:instrText xml:space="preserve"> HYPERLINK "http://www.opengis.net/gmlcov/1.0" </w:instrText>
              </w:r>
              <w:r>
                <w:fldChar w:fldCharType="separate"/>
              </w:r>
              <w:r w:rsidRPr="0020150A">
                <w:rPr>
                  <w:rStyle w:val="Hyperlink"/>
                  <w:highlight w:val="cyan"/>
                </w:rPr>
                <w:t>http://www.opengis.net/gmlcov/1.0</w:t>
              </w:r>
              <w:r>
                <w:rPr>
                  <w:rStyle w:val="Hyperlink"/>
                  <w:highlight w:val="cyan"/>
                </w:rPr>
                <w:fldChar w:fldCharType="end"/>
              </w:r>
              <w:r w:rsidRPr="0020150A">
                <w:t xml:space="preserve"> shall be declared within the XML document.</w:t>
              </w:r>
            </w:moveTo>
          </w:p>
        </w:tc>
      </w:tr>
      <w:tr w:rsidR="00BD3E65" w:rsidRPr="0020150A" w:rsidTr="00D031B0">
        <w:tc>
          <w:tcPr>
            <w:tcW w:w="2062" w:type="dxa"/>
            <w:shd w:val="clear" w:color="auto" w:fill="F2F2F2"/>
          </w:tcPr>
          <w:p w:rsidR="00BD3E65" w:rsidRPr="0020150A" w:rsidRDefault="00BD3E65" w:rsidP="00D031B0">
            <w:pPr>
              <w:pStyle w:val="WMOBodyText"/>
              <w:jc w:val="center"/>
              <w:rPr>
                <w:b/>
              </w:rPr>
            </w:pPr>
            <w:moveTo w:id="1949" w:author="Jeremy" w:date="2015-08-20T17:01:00Z">
              <w:r w:rsidRPr="0020150A">
                <w:rPr>
                  <w:b/>
                </w:rPr>
                <w:t>Requirement</w:t>
              </w:r>
            </w:moveTo>
          </w:p>
        </w:tc>
        <w:tc>
          <w:tcPr>
            <w:tcW w:w="7793" w:type="dxa"/>
          </w:tcPr>
          <w:p w:rsidR="00BD3E65" w:rsidRPr="0020150A" w:rsidRDefault="00BD3E65" w:rsidP="00D031B0">
            <w:pPr>
              <w:pStyle w:val="WMOBodyText"/>
              <w:rPr>
                <w:highlight w:val="cyan"/>
              </w:rPr>
            </w:pPr>
            <w:moveTo w:id="1950" w:author="Jeremy" w:date="2015-08-20T17:01:00Z">
              <w:r>
                <w:fldChar w:fldCharType="begin"/>
              </w:r>
              <w:r>
                <w:instrText xml:space="preserve"> HYPERLINK "http://def.wmo.int/metce/2013/req/xsd-sampling-coverage-measurement/result-discrete-or-grid-coverage" </w:instrText>
              </w:r>
              <w:r>
                <w:fldChar w:fldCharType="separate"/>
              </w:r>
              <w:r w:rsidRPr="0020150A">
                <w:rPr>
                  <w:rStyle w:val="Hyperlink"/>
                  <w:highlight w:val="cyan"/>
                </w:rPr>
                <w:t>http://def.wmo.int/metce/2013/req/xsd-sampling-coverage-measurement/result-discrete-or-grid-coverage</w:t>
              </w:r>
              <w:r>
                <w:rPr>
                  <w:rStyle w:val="Hyperlink"/>
                  <w:highlight w:val="cyan"/>
                </w:rPr>
                <w:fldChar w:fldCharType="end"/>
              </w:r>
              <w:r w:rsidRPr="0020150A">
                <w:rPr>
                  <w:highlight w:val="cyan"/>
                </w:rPr>
                <w:t xml:space="preserve"> </w:t>
              </w:r>
            </w:moveTo>
          </w:p>
          <w:p w:rsidR="00BD3E65" w:rsidRPr="0020150A" w:rsidRDefault="00BD3E65" w:rsidP="00D031B0">
            <w:pPr>
              <w:pStyle w:val="WMOBodyText"/>
              <w:rPr>
                <w:highlight w:val="cyan"/>
              </w:rPr>
            </w:pPr>
            <w:moveTo w:id="1951" w:author="Jeremy" w:date="2015-08-20T17:01:00Z">
              <w:r w:rsidRPr="0020150A">
                <w:t xml:space="preserve">The XML element </w:t>
              </w:r>
              <w:r w:rsidRPr="0020150A">
                <w:rPr>
                  <w:highlight w:val="cyan"/>
                </w:rPr>
                <w:t>om</w:t>
              </w:r>
              <w:proofErr w:type="gramStart"/>
              <w:r w:rsidRPr="0020150A">
                <w:rPr>
                  <w:highlight w:val="cyan"/>
                </w:rPr>
                <w:t>:result</w:t>
              </w:r>
              <w:proofErr w:type="gramEnd"/>
              <w:r w:rsidRPr="0020150A">
                <w:t xml:space="preserve"> shall contain a child element </w:t>
              </w:r>
              <w:r w:rsidRPr="0020150A">
                <w:rPr>
                  <w:highlight w:val="cyan"/>
                </w:rPr>
                <w:t>gml:DiscreteCoverage</w:t>
              </w:r>
              <w:r w:rsidRPr="0020150A">
                <w:t xml:space="preserve"> (or any element of a substitution group of </w:t>
              </w:r>
              <w:r w:rsidRPr="0020150A">
                <w:rPr>
                  <w:highlight w:val="cyan"/>
                </w:rPr>
                <w:t>gml:DiscreteCoverage</w:t>
              </w:r>
              <w:r w:rsidRPr="0020150A">
                <w:t xml:space="preserve">), </w:t>
              </w:r>
              <w:r w:rsidRPr="0020150A">
                <w:rPr>
                  <w:highlight w:val="cyan"/>
                </w:rPr>
                <w:t>gml:GridCoverage</w:t>
              </w:r>
              <w:r w:rsidRPr="0020150A">
                <w:t xml:space="preserve">, </w:t>
              </w:r>
              <w:r w:rsidRPr="0020150A">
                <w:rPr>
                  <w:highlight w:val="cyan"/>
                </w:rPr>
                <w:t>gml:RectifiedGridCoverage</w:t>
              </w:r>
              <w:r w:rsidRPr="0020150A">
                <w:t xml:space="preserve"> or </w:t>
              </w:r>
              <w:r w:rsidRPr="0020150A">
                <w:rPr>
                  <w:highlight w:val="cyan"/>
                </w:rPr>
                <w:t>gml:ReferenceableGridCoverage</w:t>
              </w:r>
              <w:r w:rsidRPr="0020150A">
                <w:t>.</w:t>
              </w:r>
            </w:moveTo>
          </w:p>
        </w:tc>
      </w:tr>
      <w:tr w:rsidR="00BD3E65" w:rsidRPr="0020150A" w:rsidTr="00D031B0">
        <w:tc>
          <w:tcPr>
            <w:tcW w:w="2062" w:type="dxa"/>
            <w:shd w:val="clear" w:color="auto" w:fill="F2F2F2"/>
          </w:tcPr>
          <w:p w:rsidR="00BD3E65" w:rsidRPr="0020150A" w:rsidRDefault="00BD3E65" w:rsidP="00D031B0">
            <w:pPr>
              <w:pStyle w:val="WMOBodyText"/>
              <w:jc w:val="center"/>
              <w:rPr>
                <w:b/>
              </w:rPr>
            </w:pPr>
            <w:moveTo w:id="1952" w:author="Jeremy" w:date="2015-08-20T17:01:00Z">
              <w:r w:rsidRPr="0020150A">
                <w:rPr>
                  <w:b/>
                </w:rPr>
                <w:t>Requirement</w:t>
              </w:r>
            </w:moveTo>
          </w:p>
        </w:tc>
        <w:tc>
          <w:tcPr>
            <w:tcW w:w="7793" w:type="dxa"/>
          </w:tcPr>
          <w:p w:rsidR="00BD3E65" w:rsidRPr="0020150A" w:rsidRDefault="00BD3E65" w:rsidP="00D031B0">
            <w:pPr>
              <w:pStyle w:val="WMOBodyText"/>
              <w:rPr>
                <w:highlight w:val="cyan"/>
              </w:rPr>
            </w:pPr>
            <w:moveTo w:id="1953" w:author="Jeremy" w:date="2015-08-20T17:01:00Z">
              <w:r>
                <w:fldChar w:fldCharType="begin"/>
              </w:r>
              <w:r>
                <w:instrText xml:space="preserve"> HYPERLINK "http://def.wmo.int/metce/2013/req/xsd-sampling-coverage-measurement/result-coverage-gml-encoding" </w:instrText>
              </w:r>
              <w:r>
                <w:fldChar w:fldCharType="separate"/>
              </w:r>
              <w:r w:rsidRPr="0020150A">
                <w:rPr>
                  <w:rStyle w:val="Hyperlink"/>
                  <w:highlight w:val="cyan"/>
                </w:rPr>
                <w:t>http://def.wmo.int/metce/2013/req/xsd-sampling-coverage-measurement/result-coverage-gml-encoding</w:t>
              </w:r>
              <w:r>
                <w:rPr>
                  <w:rStyle w:val="Hyperlink"/>
                  <w:highlight w:val="cyan"/>
                </w:rPr>
                <w:fldChar w:fldCharType="end"/>
              </w:r>
              <w:r w:rsidRPr="0020150A">
                <w:rPr>
                  <w:highlight w:val="cyan"/>
                </w:rPr>
                <w:t xml:space="preserve"> </w:t>
              </w:r>
            </w:moveTo>
          </w:p>
          <w:p w:rsidR="00BD3E65" w:rsidRPr="0020150A" w:rsidRDefault="00BD3E65" w:rsidP="00D031B0">
            <w:pPr>
              <w:pStyle w:val="WMOBodyText"/>
              <w:rPr>
                <w:highlight w:val="cyan"/>
              </w:rPr>
            </w:pPr>
            <w:moveTo w:id="1954" w:author="Jeremy" w:date="2015-08-20T17:01:00Z">
              <w:r w:rsidRPr="0020150A">
                <w:t xml:space="preserve">The child element of </w:t>
              </w:r>
              <w:r w:rsidRPr="0020150A">
                <w:rPr>
                  <w:highlight w:val="cyan"/>
                </w:rPr>
                <w:t>om</w:t>
              </w:r>
              <w:proofErr w:type="gramStart"/>
              <w:r w:rsidRPr="0020150A">
                <w:rPr>
                  <w:highlight w:val="cyan"/>
                </w:rPr>
                <w:t>:result</w:t>
              </w:r>
              <w:proofErr w:type="gramEnd"/>
              <w:r w:rsidRPr="0020150A">
                <w:t xml:space="preserve"> shall be represented in GML as defined in GMLCOV 1.0 clause 7. Multipart representation and special format representation shall not be used.</w:t>
              </w:r>
            </w:moveTo>
          </w:p>
        </w:tc>
      </w:tr>
      <w:tr w:rsidR="00BD3E65" w:rsidRPr="0020150A" w:rsidDel="00094DD6" w:rsidTr="00D031B0">
        <w:trPr>
          <w:del w:id="1955" w:author="Jeremy" w:date="2015-08-21T13:58:00Z"/>
        </w:trPr>
        <w:tc>
          <w:tcPr>
            <w:tcW w:w="2062" w:type="dxa"/>
            <w:shd w:val="clear" w:color="auto" w:fill="F2F2F2"/>
          </w:tcPr>
          <w:p w:rsidR="00BD3E65" w:rsidRPr="0020150A" w:rsidDel="00094DD6" w:rsidRDefault="00BD3E65" w:rsidP="00D031B0">
            <w:pPr>
              <w:pStyle w:val="WMOBodyText"/>
              <w:jc w:val="center"/>
              <w:rPr>
                <w:del w:id="1956" w:author="Jeremy" w:date="2015-08-21T13:58:00Z"/>
                <w:b/>
              </w:rPr>
            </w:pPr>
            <w:moveTo w:id="1957" w:author="Jeremy" w:date="2015-08-20T17:01:00Z">
              <w:del w:id="1958" w:author="Jeremy" w:date="2015-08-21T13:58:00Z">
                <w:r w:rsidRPr="0020150A" w:rsidDel="00094DD6">
                  <w:rPr>
                    <w:b/>
                  </w:rPr>
                  <w:delText>Requirement</w:delText>
                </w:r>
              </w:del>
            </w:moveTo>
          </w:p>
        </w:tc>
        <w:tc>
          <w:tcPr>
            <w:tcW w:w="7793" w:type="dxa"/>
          </w:tcPr>
          <w:p w:rsidR="00BD3E65" w:rsidRPr="0020150A" w:rsidDel="00094DD6" w:rsidRDefault="00BD3E65" w:rsidP="00D031B0">
            <w:pPr>
              <w:pStyle w:val="WMOBodyText"/>
              <w:rPr>
                <w:del w:id="1959" w:author="Jeremy" w:date="2015-08-21T13:58:00Z"/>
              </w:rPr>
            </w:pPr>
            <w:moveTo w:id="1960" w:author="Jeremy" w:date="2015-08-20T17:01:00Z">
              <w:del w:id="1961" w:author="Jeremy" w:date="2015-08-21T13:58:00Z">
                <w:r w:rsidDel="00094DD6">
                  <w:fldChar w:fldCharType="begin"/>
                </w:r>
                <w:r w:rsidDel="00094DD6">
                  <w:delInstrText xml:space="preserve"> HYPERLINK "http://def.wmo.int/metce/2013/req/xsd-sampling-coverage-measurement/procedure-metce-process" </w:delInstrText>
                </w:r>
                <w:r w:rsidDel="00094DD6">
                  <w:fldChar w:fldCharType="separate"/>
                </w:r>
                <w:r w:rsidRPr="0020150A" w:rsidDel="00094DD6">
                  <w:rPr>
                    <w:rStyle w:val="Hyperlink"/>
                    <w:highlight w:val="cyan"/>
                  </w:rPr>
                  <w:delText>http://def.wmo.int/metce/2013/req/xsd-sampling-coverage-measurement/procedure-metce-process</w:delText>
                </w:r>
                <w:r w:rsidDel="00094DD6">
                  <w:rPr>
                    <w:rStyle w:val="Hyperlink"/>
                    <w:highlight w:val="cyan"/>
                  </w:rPr>
                  <w:fldChar w:fldCharType="end"/>
                </w:r>
              </w:del>
            </w:moveTo>
          </w:p>
          <w:p w:rsidR="00BD3E65" w:rsidRPr="0020150A" w:rsidDel="00094DD6" w:rsidRDefault="00BD3E65" w:rsidP="00D031B0">
            <w:pPr>
              <w:pStyle w:val="WMOBodyText"/>
              <w:rPr>
                <w:del w:id="1962" w:author="Jeremy" w:date="2015-08-21T13:58:00Z"/>
                <w:highlight w:val="cyan"/>
              </w:rPr>
            </w:pPr>
            <w:moveTo w:id="1963" w:author="Jeremy" w:date="2015-08-20T17:01:00Z">
              <w:del w:id="1964" w:author="Jeremy" w:date="2015-08-21T13:58:00Z">
                <w:r w:rsidRPr="0020150A" w:rsidDel="00094DD6">
                  <w:delText xml:space="preserve">The XML element </w:delText>
                </w:r>
                <w:r w:rsidRPr="0020150A" w:rsidDel="00094DD6">
                  <w:rPr>
                    <w:highlight w:val="cyan"/>
                  </w:rPr>
                  <w:delText>om:procedure</w:delText>
                </w:r>
                <w:r w:rsidRPr="0020150A" w:rsidDel="00094DD6">
                  <w:delText xml:space="preserve"> shall contain a child element </w:delText>
                </w:r>
                <w:r w:rsidRPr="0020150A" w:rsidDel="00094DD6">
                  <w:rPr>
                    <w:highlight w:val="cyan"/>
                  </w:rPr>
                  <w:delText>metce:Process</w:delText>
                </w:r>
                <w:r w:rsidRPr="0020150A" w:rsidDel="00094DD6">
                  <w:delText xml:space="preserve"> or any element of a substitution group of </w:delText>
                </w:r>
                <w:r w:rsidRPr="0020150A" w:rsidDel="00094DD6">
                  <w:rPr>
                    <w:highlight w:val="cyan"/>
                  </w:rPr>
                  <w:delText>metce:Process</w:delText>
                </w:r>
                <w:r w:rsidRPr="0020150A" w:rsidDel="00094DD6">
                  <w:delText>.</w:delText>
                </w:r>
              </w:del>
            </w:moveTo>
          </w:p>
        </w:tc>
      </w:tr>
      <w:tr w:rsidR="00BD3E65" w:rsidRPr="0020150A" w:rsidTr="00D031B0">
        <w:tc>
          <w:tcPr>
            <w:tcW w:w="2062" w:type="dxa"/>
            <w:shd w:val="clear" w:color="auto" w:fill="F2F2F2"/>
          </w:tcPr>
          <w:p w:rsidR="00BD3E65" w:rsidRPr="0020150A" w:rsidRDefault="00BD3E65" w:rsidP="00D031B0">
            <w:pPr>
              <w:pStyle w:val="WMOBodyText"/>
              <w:jc w:val="center"/>
              <w:rPr>
                <w:b/>
              </w:rPr>
            </w:pPr>
            <w:moveTo w:id="1965" w:author="Jeremy" w:date="2015-08-20T17:01:00Z">
              <w:r w:rsidRPr="0020150A">
                <w:rPr>
                  <w:b/>
                </w:rPr>
                <w:t>Recommendation</w:t>
              </w:r>
            </w:moveTo>
          </w:p>
        </w:tc>
        <w:tc>
          <w:tcPr>
            <w:tcW w:w="7793" w:type="dxa"/>
          </w:tcPr>
          <w:p w:rsidR="00094DD6" w:rsidRDefault="00094DD6" w:rsidP="00D031B0">
            <w:pPr>
              <w:pStyle w:val="WMOBodyText"/>
              <w:rPr>
                <w:ins w:id="1966" w:author="Jeremy" w:date="2015-08-21T13:58:00Z"/>
              </w:rPr>
            </w:pPr>
            <w:ins w:id="1967" w:author="Jeremy" w:date="2015-08-21T13:59:00Z">
              <w:r>
                <w:rPr>
                  <w:rStyle w:val="Hyperlink"/>
                  <w:highlight w:val="cyan"/>
                </w:rPr>
                <w:fldChar w:fldCharType="begin"/>
              </w:r>
              <w:r>
                <w:rPr>
                  <w:rStyle w:val="Hyperlink"/>
                  <w:highlight w:val="cyan"/>
                </w:rPr>
                <w:instrText xml:space="preserve"> HYPERLINK "http://def.wmo.int/metce/2013/req/xsd-discrete-coverage-observation/xmlns-prefix-swe" </w:instrText>
              </w:r>
              <w:r>
                <w:rPr>
                  <w:rStyle w:val="Hyperlink"/>
                  <w:highlight w:val="cyan"/>
                </w:rPr>
                <w:fldChar w:fldCharType="separate"/>
              </w:r>
              <w:r w:rsidRPr="00094DD6">
                <w:rPr>
                  <w:rStyle w:val="Hyperlink"/>
                  <w:highlight w:val="cyan"/>
                </w:rPr>
                <w:t>http://def.wmo.int/metce/2013/req/xsd-discrete-coverage-observation/xmlns-prefix-swe</w:t>
              </w:r>
              <w:r>
                <w:rPr>
                  <w:rStyle w:val="Hyperlink"/>
                  <w:highlight w:val="cyan"/>
                </w:rPr>
                <w:fldChar w:fldCharType="end"/>
              </w:r>
            </w:ins>
          </w:p>
          <w:p w:rsidR="00BD3E65" w:rsidRPr="0020150A" w:rsidRDefault="00BD3E65" w:rsidP="00D031B0">
            <w:pPr>
              <w:pStyle w:val="WMOBodyText"/>
              <w:rPr>
                <w:highlight w:val="cyan"/>
              </w:rPr>
            </w:pPr>
            <w:moveTo w:id="1968" w:author="Jeremy" w:date="2015-08-20T17:01:00Z">
              <w:r w:rsidRPr="0020150A">
                <w:t xml:space="preserve">The default namespace prefix used for </w:t>
              </w:r>
              <w:r>
                <w:fldChar w:fldCharType="begin"/>
              </w:r>
              <w:r>
                <w:instrText xml:space="preserve"> HYPERLINK "http://www.opengis.net/swe/2.0" </w:instrText>
              </w:r>
              <w:r>
                <w:fldChar w:fldCharType="separate"/>
              </w:r>
              <w:r w:rsidRPr="0020150A">
                <w:rPr>
                  <w:rStyle w:val="Hyperlink"/>
                  <w:highlight w:val="cyan"/>
                </w:rPr>
                <w:t>http://www.opengis.net/swe/2.0</w:t>
              </w:r>
              <w:r>
                <w:rPr>
                  <w:rStyle w:val="Hyperlink"/>
                  <w:highlight w:val="cyan"/>
                </w:rPr>
                <w:fldChar w:fldCharType="end"/>
              </w:r>
              <w:r w:rsidRPr="0020150A">
                <w:t xml:space="preserve"> should be “</w:t>
              </w:r>
              <w:r w:rsidRPr="0020150A">
                <w:rPr>
                  <w:highlight w:val="cyan"/>
                </w:rPr>
                <w:t>swe</w:t>
              </w:r>
              <w:r w:rsidRPr="0020150A">
                <w:t>”.</w:t>
              </w:r>
            </w:moveTo>
          </w:p>
        </w:tc>
      </w:tr>
      <w:tr w:rsidR="00BD3E65" w:rsidRPr="0020150A" w:rsidTr="00D031B0">
        <w:tc>
          <w:tcPr>
            <w:tcW w:w="2062" w:type="dxa"/>
            <w:shd w:val="clear" w:color="auto" w:fill="F2F2F2"/>
          </w:tcPr>
          <w:p w:rsidR="00BD3E65" w:rsidRPr="0020150A" w:rsidRDefault="00BD3E65" w:rsidP="00D031B0">
            <w:pPr>
              <w:pStyle w:val="WMOBodyText"/>
              <w:jc w:val="center"/>
              <w:rPr>
                <w:b/>
              </w:rPr>
            </w:pPr>
            <w:moveTo w:id="1969" w:author="Jeremy" w:date="2015-08-20T17:01:00Z">
              <w:r w:rsidRPr="0020150A">
                <w:rPr>
                  <w:b/>
                </w:rPr>
                <w:t>Recommendation</w:t>
              </w:r>
            </w:moveTo>
          </w:p>
        </w:tc>
        <w:tc>
          <w:tcPr>
            <w:tcW w:w="7793" w:type="dxa"/>
          </w:tcPr>
          <w:p w:rsidR="00094DD6" w:rsidRDefault="003716DF" w:rsidP="00D031B0">
            <w:pPr>
              <w:pStyle w:val="WMOBodyText"/>
              <w:rPr>
                <w:ins w:id="1970" w:author="Jeremy" w:date="2015-08-21T14:00:00Z"/>
              </w:rPr>
            </w:pPr>
            <w:ins w:id="1971" w:author="Jeremy" w:date="2015-08-21T13:58:00Z">
              <w:r>
                <w:rPr>
                  <w:rStyle w:val="Hyperlink"/>
                  <w:highlight w:val="cyan"/>
                </w:rPr>
                <w:fldChar w:fldCharType="begin"/>
              </w:r>
              <w:r>
                <w:rPr>
                  <w:rStyle w:val="Hyperlink"/>
                  <w:highlight w:val="cyan"/>
                </w:rPr>
                <w:instrText xml:space="preserve"> HYPERLINK "http://def.wmo.int/metce/2013/req/xsd-discrete-coverage-observation/xmlns-prefix-gmlcov" </w:instrText>
              </w:r>
              <w:r>
                <w:rPr>
                  <w:rStyle w:val="Hyperlink"/>
                  <w:highlight w:val="cyan"/>
                </w:rPr>
                <w:fldChar w:fldCharType="separate"/>
              </w:r>
              <w:r w:rsidRPr="003716DF">
                <w:rPr>
                  <w:rStyle w:val="Hyperlink"/>
                  <w:highlight w:val="cyan"/>
                </w:rPr>
                <w:t>http://def.wmo.int/metce/2013/req/xsd-discrete-coverage-observation/xmlns-prefix-gmlcov</w:t>
              </w:r>
              <w:r>
                <w:rPr>
                  <w:rStyle w:val="Hyperlink"/>
                  <w:highlight w:val="cyan"/>
                </w:rPr>
                <w:fldChar w:fldCharType="end"/>
              </w:r>
            </w:ins>
          </w:p>
          <w:p w:rsidR="00BD3E65" w:rsidRPr="0020150A" w:rsidRDefault="00BD3E65" w:rsidP="00D031B0">
            <w:pPr>
              <w:pStyle w:val="WMOBodyText"/>
              <w:rPr>
                <w:highlight w:val="cyan"/>
              </w:rPr>
            </w:pPr>
            <w:moveTo w:id="1972" w:author="Jeremy" w:date="2015-08-20T17:01:00Z">
              <w:r w:rsidRPr="0020150A">
                <w:t xml:space="preserve">The default namespace prefix used for </w:t>
              </w:r>
              <w:r>
                <w:fldChar w:fldCharType="begin"/>
              </w:r>
              <w:r>
                <w:instrText xml:space="preserve"> HYPERLINK "http://www.opengis.net/gmlcov/1.0" </w:instrText>
              </w:r>
              <w:r>
                <w:fldChar w:fldCharType="separate"/>
              </w:r>
              <w:r w:rsidRPr="0020150A">
                <w:rPr>
                  <w:rStyle w:val="Hyperlink"/>
                  <w:highlight w:val="cyan"/>
                </w:rPr>
                <w:t>http://www.opengis.net/gmlcov/1.0</w:t>
              </w:r>
              <w:r>
                <w:rPr>
                  <w:rStyle w:val="Hyperlink"/>
                  <w:highlight w:val="cyan"/>
                </w:rPr>
                <w:fldChar w:fldCharType="end"/>
              </w:r>
              <w:r w:rsidRPr="0020150A">
                <w:t xml:space="preserve"> should be “</w:t>
              </w:r>
              <w:r w:rsidRPr="0020150A">
                <w:rPr>
                  <w:highlight w:val="cyan"/>
                </w:rPr>
                <w:t>gmlcov</w:t>
              </w:r>
              <w:r w:rsidRPr="0020150A">
                <w:t>”.</w:t>
              </w:r>
            </w:moveTo>
          </w:p>
        </w:tc>
      </w:tr>
    </w:tbl>
    <w:p w:rsidR="00BD3E65" w:rsidRPr="0020150A" w:rsidRDefault="00BD3E65" w:rsidP="00BD3E65">
      <w:pPr>
        <w:pStyle w:val="WMOBodyText"/>
      </w:pPr>
      <w:moveTo w:id="1973" w:author="Jeremy" w:date="2015-08-20T17:01:00Z">
        <w:r w:rsidRPr="0020150A">
          <w:t xml:space="preserve">Note: dependency </w:t>
        </w:r>
        <w:r>
          <w:fldChar w:fldCharType="begin"/>
        </w:r>
        <w:r>
          <w:instrText xml:space="preserve"> HYPERLINK "http://www.opengis.net/spec/OMXML/2.0/req/observation" </w:instrText>
        </w:r>
        <w:r>
          <w:fldChar w:fldCharType="separate"/>
        </w:r>
        <w:r w:rsidRPr="0020150A">
          <w:rPr>
            <w:rStyle w:val="Hyperlink"/>
            <w:highlight w:val="cyan"/>
          </w:rPr>
          <w:t>http://www.opengis.net/spec/OMXML/2.0/req/observation</w:t>
        </w:r>
        <w:r>
          <w:rPr>
            <w:rStyle w:val="Hyperlink"/>
            <w:highlight w:val="cyan"/>
          </w:rPr>
          <w:fldChar w:fldCharType="end"/>
        </w:r>
        <w:r w:rsidRPr="0020150A">
          <w:t xml:space="preserve"> has associated conformance class </w:t>
        </w:r>
        <w:r>
          <w:fldChar w:fldCharType="begin"/>
        </w:r>
        <w:r>
          <w:instrText xml:space="preserve"> HYPERLINK "http://www.opengis.net/spec/OMXML/2.0/conf/observation" </w:instrText>
        </w:r>
        <w:r>
          <w:fldChar w:fldCharType="separate"/>
        </w:r>
        <w:r w:rsidRPr="0020150A">
          <w:rPr>
            <w:rStyle w:val="Hyperlink"/>
            <w:highlight w:val="cyan"/>
          </w:rPr>
          <w:t>http://www.opengis.net/spec/OMXML/2.0/conf/observation</w:t>
        </w:r>
        <w:r>
          <w:rPr>
            <w:rStyle w:val="Hyperlink"/>
            <w:highlight w:val="cyan"/>
          </w:rPr>
          <w:fldChar w:fldCharType="end"/>
        </w:r>
        <w:r w:rsidRPr="0020150A">
          <w:t xml:space="preserve"> (OMXML clause A.1).</w:t>
        </w:r>
      </w:moveTo>
    </w:p>
    <w:p w:rsidR="00BD3E65" w:rsidRPr="0020150A" w:rsidDel="003716DF" w:rsidRDefault="00BD3E65" w:rsidP="00BD3E65">
      <w:pPr>
        <w:pStyle w:val="WMOBodyText"/>
        <w:rPr>
          <w:del w:id="1974" w:author="Jeremy" w:date="2015-08-21T13:58:00Z"/>
        </w:rPr>
      </w:pPr>
      <w:moveTo w:id="1975" w:author="Jeremy" w:date="2015-08-20T17:01:00Z">
        <w:del w:id="1976" w:author="Jeremy" w:date="2015-08-21T13:58:00Z">
          <w:r w:rsidRPr="0020150A" w:rsidDel="003716DF">
            <w:delText xml:space="preserve">Note: dependency </w:delText>
          </w:r>
          <w:r w:rsidDel="003716DF">
            <w:fldChar w:fldCharType="begin"/>
          </w:r>
          <w:r w:rsidDel="003716DF">
            <w:delInstrText xml:space="preserve"> HYPERLINK "http://www.opengis.net/spec/OMXML/2.0/req/sampling" </w:delInstrText>
          </w:r>
          <w:r w:rsidDel="003716DF">
            <w:fldChar w:fldCharType="separate"/>
          </w:r>
          <w:r w:rsidRPr="0020150A" w:rsidDel="003716DF">
            <w:rPr>
              <w:rStyle w:val="Hyperlink"/>
              <w:highlight w:val="cyan"/>
            </w:rPr>
            <w:delText>http://www.opengis.net/spec/OMXML/2.0/req/sampling</w:delText>
          </w:r>
          <w:r w:rsidDel="003716DF">
            <w:rPr>
              <w:rStyle w:val="Hyperlink"/>
              <w:highlight w:val="cyan"/>
            </w:rPr>
            <w:fldChar w:fldCharType="end"/>
          </w:r>
          <w:r w:rsidRPr="0020150A" w:rsidDel="003716DF">
            <w:delText xml:space="preserve"> has associated conformance class </w:delText>
          </w:r>
          <w:r w:rsidDel="003716DF">
            <w:fldChar w:fldCharType="begin"/>
          </w:r>
          <w:r w:rsidDel="003716DF">
            <w:delInstrText xml:space="preserve"> HYPERLINK "http://www.opengis.net/spec/OMXML/2.0/conf/sampling" </w:delInstrText>
          </w:r>
          <w:r w:rsidDel="003716DF">
            <w:fldChar w:fldCharType="separate"/>
          </w:r>
          <w:r w:rsidRPr="0020150A" w:rsidDel="003716DF">
            <w:rPr>
              <w:rStyle w:val="Hyperlink"/>
              <w:highlight w:val="cyan"/>
            </w:rPr>
            <w:delText>http://www.opengis.net/spec/OMXML/2.0/conf/sampling</w:delText>
          </w:r>
          <w:r w:rsidDel="003716DF">
            <w:rPr>
              <w:rStyle w:val="Hyperlink"/>
              <w:highlight w:val="cyan"/>
            </w:rPr>
            <w:fldChar w:fldCharType="end"/>
          </w:r>
          <w:r w:rsidRPr="0020150A" w:rsidDel="003716DF">
            <w:delText xml:space="preserve"> (OMXML clause A.12).</w:delText>
          </w:r>
        </w:del>
      </w:moveTo>
    </w:p>
    <w:p w:rsidR="00BD3E65" w:rsidRPr="0020150A" w:rsidDel="003716DF" w:rsidRDefault="00BD3E65" w:rsidP="00BD3E65">
      <w:pPr>
        <w:pStyle w:val="WMOBodyText"/>
        <w:rPr>
          <w:del w:id="1977" w:author="Jeremy" w:date="2015-08-21T13:58:00Z"/>
        </w:rPr>
      </w:pPr>
      <w:moveTo w:id="1978" w:author="Jeremy" w:date="2015-08-20T17:01:00Z">
        <w:del w:id="1979" w:author="Jeremy" w:date="2015-08-21T13:58:00Z">
          <w:r w:rsidRPr="0020150A" w:rsidDel="003716DF">
            <w:delText xml:space="preserve">Note: dependency </w:delText>
          </w:r>
          <w:r w:rsidDel="003716DF">
            <w:fldChar w:fldCharType="begin"/>
          </w:r>
          <w:r w:rsidDel="003716DF">
            <w:delInstrText xml:space="preserve"> HYPERLINK "http://www.opengis.net/spec/OMXML/2.0/req/spatialSampling" </w:delInstrText>
          </w:r>
          <w:r w:rsidDel="003716DF">
            <w:fldChar w:fldCharType="separate"/>
          </w:r>
          <w:r w:rsidRPr="0020150A" w:rsidDel="003716DF">
            <w:rPr>
              <w:rStyle w:val="Hyperlink"/>
              <w:highlight w:val="cyan"/>
            </w:rPr>
            <w:delText>http://www.opengis.net/spec/OMXML/2.0/req/spatialSampling</w:delText>
          </w:r>
          <w:r w:rsidDel="003716DF">
            <w:rPr>
              <w:rStyle w:val="Hyperlink"/>
              <w:highlight w:val="cyan"/>
            </w:rPr>
            <w:fldChar w:fldCharType="end"/>
          </w:r>
          <w:r w:rsidRPr="0020150A" w:rsidDel="003716DF">
            <w:delText xml:space="preserve"> has associated conformance class </w:delText>
          </w:r>
          <w:r w:rsidDel="003716DF">
            <w:fldChar w:fldCharType="begin"/>
          </w:r>
          <w:r w:rsidDel="003716DF">
            <w:delInstrText xml:space="preserve"> HYPERLINK "http://www.opengis.net/spec/OMXML/2.0/conf/spatialSampling" </w:delInstrText>
          </w:r>
          <w:r w:rsidDel="003716DF">
            <w:fldChar w:fldCharType="separate"/>
          </w:r>
          <w:r w:rsidRPr="0020150A" w:rsidDel="003716DF">
            <w:rPr>
              <w:rStyle w:val="Hyperlink"/>
              <w:highlight w:val="cyan"/>
            </w:rPr>
            <w:delText>http://www.opengis.net/spec/OMXML/2.0/conf/spatialSampling</w:delText>
          </w:r>
          <w:r w:rsidDel="003716DF">
            <w:rPr>
              <w:rStyle w:val="Hyperlink"/>
              <w:highlight w:val="cyan"/>
            </w:rPr>
            <w:fldChar w:fldCharType="end"/>
          </w:r>
          <w:r w:rsidRPr="0020150A" w:rsidDel="003716DF">
            <w:delText xml:space="preserve"> (OMXML clause A.13).</w:delText>
          </w:r>
        </w:del>
      </w:moveTo>
    </w:p>
    <w:p w:rsidR="00BD3E65" w:rsidRPr="0020150A" w:rsidRDefault="00BD3E65" w:rsidP="00BD3E65">
      <w:pPr>
        <w:pStyle w:val="WMOBodyText"/>
      </w:pPr>
      <w:moveTo w:id="1980" w:author="Jeremy" w:date="2015-08-20T17:01:00Z">
        <w:r w:rsidRPr="0020150A">
          <w:t xml:space="preserve">Note: dependency </w:t>
        </w:r>
        <w:r>
          <w:fldChar w:fldCharType="begin"/>
        </w:r>
        <w:r>
          <w:instrText xml:space="preserve"> HYPERLINK "http://www.opengis.net/spec/SWE/2.0/req/xsd-simple-components" </w:instrText>
        </w:r>
        <w:r>
          <w:fldChar w:fldCharType="separate"/>
        </w:r>
        <w:r w:rsidRPr="0020150A">
          <w:rPr>
            <w:rStyle w:val="Hyperlink"/>
            <w:highlight w:val="cyan"/>
          </w:rPr>
          <w:t>http://www.opengis.net/spec/SWE/2.0/req/xsd-simple-components</w:t>
        </w:r>
        <w:r>
          <w:rPr>
            <w:rStyle w:val="Hyperlink"/>
            <w:highlight w:val="cyan"/>
          </w:rPr>
          <w:fldChar w:fldCharType="end"/>
        </w:r>
        <w:r w:rsidRPr="0020150A">
          <w:t xml:space="preserve"> has associated conformance class </w:t>
        </w:r>
        <w:r>
          <w:fldChar w:fldCharType="begin"/>
        </w:r>
        <w:r>
          <w:instrText xml:space="preserve"> HYPERLINK "http://www.opengis.net/spec/SWE/2.0/conf/xsd-simple-components" </w:instrText>
        </w:r>
        <w:r>
          <w:fldChar w:fldCharType="separate"/>
        </w:r>
        <w:r w:rsidRPr="0020150A">
          <w:rPr>
            <w:rStyle w:val="Hyperlink"/>
            <w:highlight w:val="cyan"/>
          </w:rPr>
          <w:t>http://www.opengis.net/spec/SWE/2.0/conf/xsd-simple-components</w:t>
        </w:r>
        <w:r>
          <w:rPr>
            <w:rStyle w:val="Hyperlink"/>
            <w:highlight w:val="cyan"/>
          </w:rPr>
          <w:fldChar w:fldCharType="end"/>
        </w:r>
        <w:r w:rsidRPr="0020150A">
          <w:t xml:space="preserve"> (SWE Common 2.0 clause A.8). </w:t>
        </w:r>
      </w:moveTo>
    </w:p>
    <w:p w:rsidR="00BD3E65" w:rsidRPr="0020150A" w:rsidRDefault="00BD3E65" w:rsidP="00BD3E65">
      <w:pPr>
        <w:pStyle w:val="WMOBodyText"/>
      </w:pPr>
      <w:moveTo w:id="1981" w:author="Jeremy" w:date="2015-08-20T17:01:00Z">
        <w:r w:rsidRPr="0020150A">
          <w:t xml:space="preserve">Note: dependency </w:t>
        </w:r>
        <w:r>
          <w:fldChar w:fldCharType="begin"/>
        </w:r>
        <w:r>
          <w:instrText xml:space="preserve"> HYPERLINK "http://www.opengis.net/spec/SWE/2.0/req/xsd-record-components" </w:instrText>
        </w:r>
        <w:r>
          <w:fldChar w:fldCharType="separate"/>
        </w:r>
        <w:r w:rsidRPr="0020150A">
          <w:rPr>
            <w:rStyle w:val="Hyperlink"/>
            <w:highlight w:val="cyan"/>
          </w:rPr>
          <w:t>http://www.opengis.net/spec/SWE/2.0/req/xsd-record-components</w:t>
        </w:r>
        <w:r>
          <w:rPr>
            <w:rStyle w:val="Hyperlink"/>
            <w:highlight w:val="cyan"/>
          </w:rPr>
          <w:fldChar w:fldCharType="end"/>
        </w:r>
        <w:r w:rsidRPr="0020150A">
          <w:t xml:space="preserve"> has associated conformance class </w:t>
        </w:r>
        <w:r>
          <w:fldChar w:fldCharType="begin"/>
        </w:r>
        <w:r>
          <w:instrText xml:space="preserve"> HYPERLINK "http://www.opengis.net/spec/SWE/2.0/conf/xsd-record-components" </w:instrText>
        </w:r>
        <w:r>
          <w:fldChar w:fldCharType="separate"/>
        </w:r>
        <w:r w:rsidRPr="0020150A">
          <w:rPr>
            <w:rStyle w:val="Hyperlink"/>
            <w:highlight w:val="cyan"/>
          </w:rPr>
          <w:t>http://www.opengis.net/spec/SWE/2.0/conf/xsd-record-components</w:t>
        </w:r>
        <w:r>
          <w:rPr>
            <w:rStyle w:val="Hyperlink"/>
            <w:highlight w:val="cyan"/>
          </w:rPr>
          <w:fldChar w:fldCharType="end"/>
        </w:r>
        <w:r w:rsidRPr="0020150A">
          <w:t xml:space="preserve"> (SWE Common 2.0 clause A.9). </w:t>
        </w:r>
      </w:moveTo>
    </w:p>
    <w:p w:rsidR="00BD3E65" w:rsidRPr="0020150A" w:rsidRDefault="00BD3E65" w:rsidP="00BD3E65">
      <w:pPr>
        <w:pStyle w:val="WMOBodyText"/>
      </w:pPr>
      <w:moveTo w:id="1982" w:author="Jeremy" w:date="2015-08-20T17:01:00Z">
        <w:r w:rsidRPr="0020150A">
          <w:t xml:space="preserve">Note: dependency </w:t>
        </w:r>
        <w:r>
          <w:fldChar w:fldCharType="begin"/>
        </w:r>
        <w:r>
          <w:instrText xml:space="preserve"> HYPERLINK "http://www.opengis.net/spec/SWE/2.0/req/xsd-block-components" </w:instrText>
        </w:r>
        <w:r>
          <w:fldChar w:fldCharType="separate"/>
        </w:r>
        <w:r w:rsidRPr="0020150A">
          <w:rPr>
            <w:rStyle w:val="Hyperlink"/>
            <w:highlight w:val="cyan"/>
          </w:rPr>
          <w:t>http://www.opengis.net/spec/SWE/2.0/req/xsd-block-components</w:t>
        </w:r>
        <w:r>
          <w:rPr>
            <w:rStyle w:val="Hyperlink"/>
            <w:highlight w:val="cyan"/>
          </w:rPr>
          <w:fldChar w:fldCharType="end"/>
        </w:r>
        <w:r w:rsidRPr="0020150A">
          <w:t xml:space="preserve"> has associated conformance class </w:t>
        </w:r>
        <w:r>
          <w:fldChar w:fldCharType="begin"/>
        </w:r>
        <w:r>
          <w:instrText xml:space="preserve"> HYPERLINK "http://www.opengis.net/spec/SWE/2.0/conf/xsd-block-components" </w:instrText>
        </w:r>
        <w:r>
          <w:fldChar w:fldCharType="separate"/>
        </w:r>
        <w:r w:rsidRPr="0020150A">
          <w:rPr>
            <w:rStyle w:val="Hyperlink"/>
            <w:highlight w:val="cyan"/>
          </w:rPr>
          <w:t>http://www.opengis.net/spec/SWE/2.0/conf/xsd-block-components</w:t>
        </w:r>
        <w:r>
          <w:rPr>
            <w:rStyle w:val="Hyperlink"/>
            <w:highlight w:val="cyan"/>
          </w:rPr>
          <w:fldChar w:fldCharType="end"/>
        </w:r>
        <w:r w:rsidRPr="0020150A">
          <w:t xml:space="preserve"> (SWE Common 2.0 clause A.11).</w:t>
        </w:r>
      </w:moveTo>
    </w:p>
    <w:p w:rsidR="00BD3E65" w:rsidRPr="0020150A" w:rsidRDefault="00BD3E65" w:rsidP="00BD3E65">
      <w:pPr>
        <w:pStyle w:val="WMOBodyText"/>
      </w:pPr>
      <w:moveTo w:id="1983" w:author="Jeremy" w:date="2015-08-20T17:01:00Z">
        <w:r w:rsidRPr="0020150A">
          <w:t xml:space="preserve">Note: dependency </w:t>
        </w:r>
        <w:r>
          <w:fldChar w:fldCharType="begin"/>
        </w:r>
        <w:r>
          <w:instrText xml:space="preserve"> HYPERLINK "http://www.opengis.net/spec/SWE/2.0/req/xsd-simple-encodings" </w:instrText>
        </w:r>
        <w:r>
          <w:fldChar w:fldCharType="separate"/>
        </w:r>
        <w:r w:rsidRPr="0020150A">
          <w:rPr>
            <w:rStyle w:val="Hyperlink"/>
            <w:highlight w:val="cyan"/>
          </w:rPr>
          <w:t>http://www.opengis.net/spec/SWE/2.0/req/xsd-simple-encodings</w:t>
        </w:r>
        <w:r>
          <w:rPr>
            <w:rStyle w:val="Hyperlink"/>
            <w:highlight w:val="cyan"/>
          </w:rPr>
          <w:fldChar w:fldCharType="end"/>
        </w:r>
        <w:r w:rsidRPr="0020150A">
          <w:t xml:space="preserve"> has associated conformance class </w:t>
        </w:r>
        <w:r>
          <w:fldChar w:fldCharType="begin"/>
        </w:r>
        <w:r>
          <w:instrText xml:space="preserve"> HYPERLINK "http://www.opengis.net/spec/SWE/2.0/conf/xsd-simple-encodings" </w:instrText>
        </w:r>
        <w:r>
          <w:fldChar w:fldCharType="separate"/>
        </w:r>
        <w:r w:rsidRPr="0020150A">
          <w:rPr>
            <w:rStyle w:val="Hyperlink"/>
            <w:highlight w:val="cyan"/>
          </w:rPr>
          <w:t>http://www.opengis.net/spec/SWE/2.0/conf/xsd-simple-encodings</w:t>
        </w:r>
        <w:r>
          <w:rPr>
            <w:rStyle w:val="Hyperlink"/>
            <w:highlight w:val="cyan"/>
          </w:rPr>
          <w:fldChar w:fldCharType="end"/>
        </w:r>
        <w:r w:rsidRPr="0020150A">
          <w:t xml:space="preserve"> (SWE Common 2.0 clause A.12). </w:t>
        </w:r>
      </w:moveTo>
    </w:p>
    <w:p w:rsidR="00BD3E65" w:rsidRPr="0020150A" w:rsidDel="003716DF" w:rsidRDefault="00BD3E65" w:rsidP="00BD3E65">
      <w:pPr>
        <w:pStyle w:val="WMOBodyText"/>
        <w:rPr>
          <w:del w:id="1984" w:author="Jeremy" w:date="2015-08-21T13:59:00Z"/>
        </w:rPr>
      </w:pPr>
      <w:moveTo w:id="1985" w:author="Jeremy" w:date="2015-08-20T17:01:00Z">
        <w:del w:id="1986" w:author="Jeremy" w:date="2015-08-21T13:59:00Z">
          <w:r w:rsidRPr="0020150A" w:rsidDel="003716DF">
            <w:delText xml:space="preserve">Note: dependency </w:delText>
          </w:r>
          <w:r w:rsidDel="003716DF">
            <w:fldChar w:fldCharType="begin"/>
          </w:r>
          <w:r w:rsidDel="003716DF">
            <w:delInstrText xml:space="preserve"> HYPERLINK "http://www.opengis.net/spec/SWE/2.0/req/general-encoding-rules" </w:delInstrText>
          </w:r>
          <w:r w:rsidDel="003716DF">
            <w:fldChar w:fldCharType="separate"/>
          </w:r>
          <w:r w:rsidRPr="0020150A" w:rsidDel="003716DF">
            <w:rPr>
              <w:rStyle w:val="Hyperlink"/>
              <w:highlight w:val="cyan"/>
            </w:rPr>
            <w:delText>http://www.opengis.net/spec/SWE/2.0/req/general-encoding-rules</w:delText>
          </w:r>
          <w:r w:rsidDel="003716DF">
            <w:rPr>
              <w:rStyle w:val="Hyperlink"/>
              <w:highlight w:val="cyan"/>
            </w:rPr>
            <w:fldChar w:fldCharType="end"/>
          </w:r>
          <w:r w:rsidRPr="0020150A" w:rsidDel="003716DF">
            <w:delText xml:space="preserve"> has associated conformance class </w:delText>
          </w:r>
          <w:r w:rsidDel="003716DF">
            <w:fldChar w:fldCharType="begin"/>
          </w:r>
          <w:r w:rsidDel="003716DF">
            <w:delInstrText xml:space="preserve"> HYPERLINK "http://www.opengis.net/spec/SWE/2.0/conf/general-encoding-rules" </w:delInstrText>
          </w:r>
          <w:r w:rsidDel="003716DF">
            <w:fldChar w:fldCharType="separate"/>
          </w:r>
          <w:r w:rsidRPr="0020150A" w:rsidDel="003716DF">
            <w:rPr>
              <w:rStyle w:val="Hyperlink"/>
              <w:highlight w:val="cyan"/>
            </w:rPr>
            <w:delText>http://www.opengis.net/spec/SWE/2.0/conf/general-encoding-rules</w:delText>
          </w:r>
          <w:r w:rsidDel="003716DF">
            <w:rPr>
              <w:rStyle w:val="Hyperlink"/>
              <w:highlight w:val="cyan"/>
            </w:rPr>
            <w:fldChar w:fldCharType="end"/>
          </w:r>
          <w:r w:rsidRPr="0020150A" w:rsidDel="003716DF">
            <w:delText xml:space="preserve"> (SWE Common 2.0 clause A.14). </w:delText>
          </w:r>
        </w:del>
      </w:moveTo>
    </w:p>
    <w:p w:rsidR="00BD3E65" w:rsidRPr="0020150A" w:rsidDel="003716DF" w:rsidRDefault="00BD3E65" w:rsidP="00BD3E65">
      <w:pPr>
        <w:pStyle w:val="WMOBodyText"/>
        <w:rPr>
          <w:del w:id="1987" w:author="Jeremy" w:date="2015-08-21T13:59:00Z"/>
        </w:rPr>
      </w:pPr>
      <w:moveTo w:id="1988" w:author="Jeremy" w:date="2015-08-20T17:01:00Z">
        <w:del w:id="1989" w:author="Jeremy" w:date="2015-08-21T13:59:00Z">
          <w:r w:rsidRPr="0020150A" w:rsidDel="003716DF">
            <w:delText xml:space="preserve">Note: dependency </w:delText>
          </w:r>
          <w:r w:rsidDel="003716DF">
            <w:fldChar w:fldCharType="begin"/>
          </w:r>
          <w:r w:rsidDel="003716DF">
            <w:delInstrText xml:space="preserve"> HYPERLINK "http://www.opengis.net/spec/SWE/2.0/req/text-encoding-rules" </w:delInstrText>
          </w:r>
          <w:r w:rsidDel="003716DF">
            <w:fldChar w:fldCharType="separate"/>
          </w:r>
          <w:r w:rsidRPr="0020150A" w:rsidDel="003716DF">
            <w:rPr>
              <w:rStyle w:val="Hyperlink"/>
              <w:highlight w:val="cyan"/>
            </w:rPr>
            <w:delText>http://www.opengis.net/spec/SWE/2.0/req/text-encoding-rules</w:delText>
          </w:r>
          <w:r w:rsidDel="003716DF">
            <w:rPr>
              <w:rStyle w:val="Hyperlink"/>
              <w:highlight w:val="cyan"/>
            </w:rPr>
            <w:fldChar w:fldCharType="end"/>
          </w:r>
          <w:r w:rsidRPr="0020150A" w:rsidDel="003716DF">
            <w:delText xml:space="preserve"> has associated conformance class </w:delText>
          </w:r>
          <w:r w:rsidDel="003716DF">
            <w:fldChar w:fldCharType="begin"/>
          </w:r>
          <w:r w:rsidDel="003716DF">
            <w:delInstrText xml:space="preserve"> HYPERLINK "http://www.opengis.net/spec/SWE/2.0/conf/text-encoding-rules" </w:delInstrText>
          </w:r>
          <w:r w:rsidDel="003716DF">
            <w:fldChar w:fldCharType="separate"/>
          </w:r>
          <w:r w:rsidRPr="0020150A" w:rsidDel="003716DF">
            <w:rPr>
              <w:rStyle w:val="Hyperlink"/>
              <w:highlight w:val="cyan"/>
            </w:rPr>
            <w:delText>http://www.opengis.net/spec/SWE/2.0/conf/text-encoding-rules</w:delText>
          </w:r>
          <w:r w:rsidDel="003716DF">
            <w:rPr>
              <w:rStyle w:val="Hyperlink"/>
              <w:highlight w:val="cyan"/>
            </w:rPr>
            <w:fldChar w:fldCharType="end"/>
          </w:r>
          <w:r w:rsidRPr="0020150A" w:rsidDel="003716DF">
            <w:delText xml:space="preserve"> (SWE Common 2.0 clause A.15). </w:delText>
          </w:r>
        </w:del>
      </w:moveTo>
    </w:p>
    <w:p w:rsidR="00BD3E65" w:rsidRPr="0020150A" w:rsidDel="003716DF" w:rsidRDefault="00BD3E65" w:rsidP="00BD3E65">
      <w:pPr>
        <w:pStyle w:val="WMOBodyText"/>
        <w:rPr>
          <w:del w:id="1990" w:author="Jeremy" w:date="2015-08-21T13:59:00Z"/>
        </w:rPr>
      </w:pPr>
      <w:moveTo w:id="1991" w:author="Jeremy" w:date="2015-08-20T17:01:00Z">
        <w:del w:id="1992" w:author="Jeremy" w:date="2015-08-21T13:59:00Z">
          <w:r w:rsidRPr="0020150A" w:rsidDel="003716DF">
            <w:delText xml:space="preserve">Note: dependency </w:delText>
          </w:r>
          <w:r w:rsidDel="003716DF">
            <w:fldChar w:fldCharType="begin"/>
          </w:r>
          <w:r w:rsidDel="003716DF">
            <w:delInstrText xml:space="preserve"> HYPERLINK "http://www.opengis.net/spec/SWE/2.0/req/xml-encoding-rules" </w:delInstrText>
          </w:r>
          <w:r w:rsidDel="003716DF">
            <w:fldChar w:fldCharType="separate"/>
          </w:r>
          <w:r w:rsidRPr="0020150A" w:rsidDel="003716DF">
            <w:rPr>
              <w:rStyle w:val="Hyperlink"/>
              <w:highlight w:val="cyan"/>
            </w:rPr>
            <w:delText>http://www.opengis.net/spec/SWE/2.0/req/xml-encoding-rules</w:delText>
          </w:r>
          <w:r w:rsidDel="003716DF">
            <w:rPr>
              <w:rStyle w:val="Hyperlink"/>
              <w:highlight w:val="cyan"/>
            </w:rPr>
            <w:fldChar w:fldCharType="end"/>
          </w:r>
          <w:r w:rsidRPr="0020150A" w:rsidDel="003716DF">
            <w:delText xml:space="preserve"> has associated conformance class </w:delText>
          </w:r>
          <w:r w:rsidDel="003716DF">
            <w:fldChar w:fldCharType="begin"/>
          </w:r>
          <w:r w:rsidDel="003716DF">
            <w:delInstrText xml:space="preserve"> HYPERLINK "http://www.opengis.net/spec/SWE/2.0/conf/xml-encoding-rules" </w:delInstrText>
          </w:r>
          <w:r w:rsidDel="003716DF">
            <w:fldChar w:fldCharType="separate"/>
          </w:r>
          <w:r w:rsidRPr="0020150A" w:rsidDel="003716DF">
            <w:rPr>
              <w:rStyle w:val="Hyperlink"/>
              <w:highlight w:val="cyan"/>
            </w:rPr>
            <w:delText>http://www.opengis.net/spec/SWE/2.0/conf/xml-encoding-rules</w:delText>
          </w:r>
          <w:r w:rsidDel="003716DF">
            <w:rPr>
              <w:rStyle w:val="Hyperlink"/>
              <w:highlight w:val="cyan"/>
            </w:rPr>
            <w:fldChar w:fldCharType="end"/>
          </w:r>
          <w:r w:rsidRPr="0020150A" w:rsidDel="003716DF">
            <w:delText xml:space="preserve"> (SWE Common 2.0 clause A.16). </w:delText>
          </w:r>
        </w:del>
      </w:moveTo>
    </w:p>
    <w:p w:rsidR="00BD3E65" w:rsidRPr="0020150A" w:rsidRDefault="00BD3E65" w:rsidP="00BD3E65">
      <w:pPr>
        <w:pStyle w:val="WMOBodyText"/>
      </w:pPr>
      <w:moveTo w:id="1993" w:author="Jeremy" w:date="2015-08-20T17:01:00Z">
        <w:r w:rsidRPr="0020150A">
          <w:t>Note: the canonical schema location for OGC SWE Common 2.0 (</w:t>
        </w:r>
        <w:r>
          <w:fldChar w:fldCharType="begin"/>
        </w:r>
        <w:r>
          <w:instrText xml:space="preserve"> HYPERLINK "http://www.opengis.net/swe/2.0" </w:instrText>
        </w:r>
        <w:r>
          <w:fldChar w:fldCharType="separate"/>
        </w:r>
        <w:r w:rsidRPr="0020150A">
          <w:rPr>
            <w:rStyle w:val="Hyperlink"/>
            <w:highlight w:val="cyan"/>
          </w:rPr>
          <w:t>http://www.opengis.net/swe/2.0</w:t>
        </w:r>
        <w:r>
          <w:rPr>
            <w:rStyle w:val="Hyperlink"/>
            <w:highlight w:val="cyan"/>
          </w:rPr>
          <w:fldChar w:fldCharType="end"/>
        </w:r>
        <w:r w:rsidRPr="0020150A">
          <w:t xml:space="preserve">) is </w:t>
        </w:r>
        <w:r>
          <w:fldChar w:fldCharType="begin"/>
        </w:r>
        <w:r>
          <w:instrText xml:space="preserve"> HYPERLINK "http://schemas.opengis.net/sweCommon/2.0/swe.xsd" </w:instrText>
        </w:r>
        <w:r>
          <w:fldChar w:fldCharType="separate"/>
        </w:r>
        <w:r w:rsidRPr="0020150A">
          <w:rPr>
            <w:rStyle w:val="Hyperlink"/>
            <w:highlight w:val="cyan"/>
          </w:rPr>
          <w:t>http://schemas.opengis.net/sweCommon/2.0/swe.xsd</w:t>
        </w:r>
        <w:r>
          <w:rPr>
            <w:rStyle w:val="Hyperlink"/>
            <w:highlight w:val="cyan"/>
          </w:rPr>
          <w:fldChar w:fldCharType="end"/>
        </w:r>
        <w:r w:rsidRPr="0020150A">
          <w:t>.</w:t>
        </w:r>
      </w:moveTo>
    </w:p>
    <w:p w:rsidR="00BD3E65" w:rsidRPr="0020150A" w:rsidRDefault="00BD3E65" w:rsidP="00BD3E65">
      <w:pPr>
        <w:pStyle w:val="WMOBodyText"/>
      </w:pPr>
      <w:moveTo w:id="1994" w:author="Jeremy" w:date="2015-08-20T17:01:00Z">
        <w:r w:rsidRPr="0020150A">
          <w:t xml:space="preserve">Note: dependency </w:t>
        </w:r>
        <w:r>
          <w:fldChar w:fldCharType="begin"/>
        </w:r>
        <w:r>
          <w:instrText xml:space="preserve"> HYPERLINK "http://www.opengis.net/spec/gmlcov/1.0/req/gml-coverage" </w:instrText>
        </w:r>
        <w:r>
          <w:fldChar w:fldCharType="separate"/>
        </w:r>
        <w:r w:rsidRPr="0020150A">
          <w:rPr>
            <w:rStyle w:val="Hyperlink"/>
            <w:highlight w:val="cyan"/>
          </w:rPr>
          <w:t>http://www.opengis.net/spec/gmlcov/1.0/req/gml-coverage</w:t>
        </w:r>
        <w:r>
          <w:rPr>
            <w:rStyle w:val="Hyperlink"/>
            <w:highlight w:val="cyan"/>
          </w:rPr>
          <w:fldChar w:fldCharType="end"/>
        </w:r>
        <w:r w:rsidRPr="0020150A">
          <w:t xml:space="preserve"> has associated conformance class (GMLCOV 1.0 clause A.1)</w:t>
        </w:r>
      </w:moveTo>
    </w:p>
    <w:p w:rsidR="00BD3E65" w:rsidRPr="0020150A" w:rsidRDefault="00BD3E65" w:rsidP="00BD3E65">
      <w:pPr>
        <w:pStyle w:val="WMOBodyText"/>
      </w:pPr>
      <w:moveTo w:id="1995" w:author="Jeremy" w:date="2015-08-20T17:01:00Z">
        <w:r w:rsidRPr="0020150A">
          <w:t xml:space="preserve">Note: dependency </w:t>
        </w:r>
        <w:r>
          <w:fldChar w:fldCharType="begin"/>
        </w:r>
        <w:r>
          <w:instrText xml:space="preserve"> HYPERLINK "http://www.opengis.net/spec/gmlcov/1.0/req/gml" </w:instrText>
        </w:r>
        <w:r>
          <w:fldChar w:fldCharType="separate"/>
        </w:r>
        <w:r w:rsidRPr="0020150A">
          <w:rPr>
            <w:rStyle w:val="Hyperlink"/>
            <w:highlight w:val="cyan"/>
          </w:rPr>
          <w:t>http://www.opengis.net/spec/gmlcov/1.0/req/gml</w:t>
        </w:r>
        <w:r>
          <w:rPr>
            <w:rStyle w:val="Hyperlink"/>
            <w:highlight w:val="cyan"/>
          </w:rPr>
          <w:fldChar w:fldCharType="end"/>
        </w:r>
        <w:r w:rsidRPr="0020150A">
          <w:t xml:space="preserve"> has associated conformance class (GMLCOV 1.0 clause A.2)</w:t>
        </w:r>
      </w:moveTo>
    </w:p>
    <w:p w:rsidR="00BD3E65" w:rsidRPr="0020150A" w:rsidRDefault="00BD3E65" w:rsidP="00BD3E65">
      <w:pPr>
        <w:pStyle w:val="WMOBodyText"/>
      </w:pPr>
      <w:moveTo w:id="1996" w:author="Jeremy" w:date="2015-08-20T17:01:00Z">
        <w:r w:rsidRPr="0020150A">
          <w:t>Note: the canonical schema location for OGC GMLCOV 1.0 (</w:t>
        </w:r>
        <w:r>
          <w:fldChar w:fldCharType="begin"/>
        </w:r>
        <w:r>
          <w:instrText xml:space="preserve"> HYPERLINK "http://www.opengis.net/gmlcov/1.0" </w:instrText>
        </w:r>
        <w:r>
          <w:fldChar w:fldCharType="separate"/>
        </w:r>
        <w:r w:rsidRPr="0020150A">
          <w:rPr>
            <w:rStyle w:val="Hyperlink"/>
            <w:highlight w:val="cyan"/>
          </w:rPr>
          <w:t>http://www.opengis.net/gmlcov/1.0</w:t>
        </w:r>
        <w:r>
          <w:rPr>
            <w:rStyle w:val="Hyperlink"/>
            <w:highlight w:val="cyan"/>
          </w:rPr>
          <w:fldChar w:fldCharType="end"/>
        </w:r>
        <w:r w:rsidRPr="0020150A">
          <w:t xml:space="preserve">) is </w:t>
        </w:r>
        <w:r>
          <w:fldChar w:fldCharType="begin"/>
        </w:r>
        <w:r>
          <w:instrText xml:space="preserve"> HYPERLINK "http://schemas.opengis.net/gmlcov/1.0/gmlcovAll.xsd" </w:instrText>
        </w:r>
        <w:r>
          <w:fldChar w:fldCharType="separate"/>
        </w:r>
        <w:r w:rsidRPr="0020150A">
          <w:rPr>
            <w:rStyle w:val="Hyperlink"/>
            <w:highlight w:val="cyan"/>
          </w:rPr>
          <w:t>http://schemas.opengis.net/gmlcov/1.0/gmlcovAll.xsd</w:t>
        </w:r>
        <w:r>
          <w:rPr>
            <w:rStyle w:val="Hyperlink"/>
            <w:highlight w:val="cyan"/>
          </w:rPr>
          <w:fldChar w:fldCharType="end"/>
        </w:r>
        <w:r w:rsidRPr="0020150A">
          <w:t>.</w:t>
        </w:r>
      </w:moveTo>
    </w:p>
    <w:moveToRangeEnd w:id="1609"/>
    <w:p w:rsidR="00BD3E65" w:rsidRPr="0020150A" w:rsidRDefault="00BD3E65" w:rsidP="000745B5">
      <w:pPr>
        <w:pStyle w:val="WMOBodyText"/>
        <w:rPr>
          <w:highlight w:val="cyan"/>
        </w:rPr>
      </w:pPr>
    </w:p>
    <w:p w:rsidR="001D52DF" w:rsidRPr="0020150A" w:rsidRDefault="001D52DF" w:rsidP="0021290A">
      <w:pPr>
        <w:pStyle w:val="WMOBodyText"/>
      </w:pPr>
      <w:r w:rsidRPr="0020150A">
        <w:br w:type="page"/>
        <w:t>FM-203: OPM</w:t>
      </w:r>
    </w:p>
    <w:p w:rsidR="001D52DF" w:rsidRPr="0020150A" w:rsidRDefault="001D52DF" w:rsidP="000745B5">
      <w:pPr>
        <w:pStyle w:val="SubHeading"/>
        <w:rPr>
          <w:rFonts w:hint="eastAsia"/>
        </w:rPr>
      </w:pPr>
      <w:bookmarkStart w:id="1997" w:name="_Toc427937738"/>
      <w:r w:rsidRPr="0020150A">
        <w:t>FM 203-15 Ext</w:t>
      </w:r>
      <w:r w:rsidRPr="0020150A">
        <w:tab/>
        <w:t>OPM-XML</w:t>
      </w:r>
      <w:r w:rsidRPr="0020150A">
        <w:tab/>
      </w:r>
      <w:r w:rsidRPr="0020150A">
        <w:tab/>
        <w:t>Observable property Model</w:t>
      </w:r>
      <w:bookmarkEnd w:id="1997"/>
    </w:p>
    <w:p w:rsidR="001D52DF" w:rsidRPr="0020150A" w:rsidRDefault="001D52DF" w:rsidP="000745B5">
      <w:pPr>
        <w:pStyle w:val="SubHeading2"/>
        <w:rPr>
          <w:lang w:val="en-GB"/>
        </w:rPr>
      </w:pPr>
      <w:bookmarkStart w:id="1998" w:name="_Toc427937739"/>
      <w:r w:rsidRPr="0020150A">
        <w:rPr>
          <w:lang w:val="en-GB"/>
        </w:rPr>
        <w:t>203.1</w:t>
      </w:r>
      <w:r w:rsidRPr="0020150A">
        <w:rPr>
          <w:lang w:val="en-GB"/>
        </w:rPr>
        <w:tab/>
        <w:t>Scope</w:t>
      </w:r>
      <w:bookmarkEnd w:id="1998"/>
    </w:p>
    <w:p w:rsidR="001D52DF" w:rsidRPr="0020150A" w:rsidRDefault="001D52DF" w:rsidP="0021290A">
      <w:pPr>
        <w:pStyle w:val="WMOBodyText"/>
      </w:pPr>
      <w:r w:rsidRPr="0020150A">
        <w:t>OPM-XML should be used to represent complex observable properties (also known as “quantity kinds”) where individual observable properties are aggregated into groups or where the qualification and/or constraint applied to an observable property needs to be explicitly described.</w:t>
      </w:r>
    </w:p>
    <w:p w:rsidR="001D52DF" w:rsidRPr="0020150A" w:rsidRDefault="001D52DF" w:rsidP="0021290A">
      <w:pPr>
        <w:pStyle w:val="WMOBodyText"/>
      </w:pPr>
      <w:r w:rsidRPr="0020150A">
        <w:t xml:space="preserve">Note: an “observable property” is a physical property that can be observed; typically this will be a quantitative property, such as dew point temperature.  </w:t>
      </w:r>
    </w:p>
    <w:p w:rsidR="001D52DF" w:rsidRPr="0020150A" w:rsidRDefault="001D52DF" w:rsidP="0021290A">
      <w:pPr>
        <w:pStyle w:val="WMOBodyText"/>
      </w:pPr>
      <w:r w:rsidRPr="0020150A">
        <w:t>Note: OPM, the Observable Property Model, was developed to a draft level by the Open Geospatial Consortium Sensor Web Enablement Working Group and was re-used in the INSPIRE Generic Conceptual Model. It is published by WMO to ensure that there is a stable definition of its XML schemas.</w:t>
      </w:r>
    </w:p>
    <w:p w:rsidR="001D52DF" w:rsidRPr="0020150A" w:rsidRDefault="001D52DF" w:rsidP="0021290A">
      <w:pPr>
        <w:pStyle w:val="WMOBodyText"/>
      </w:pPr>
      <w:r w:rsidRPr="0020150A">
        <w:t xml:space="preserve">Note: the Observable Property Model application schema is described in </w:t>
      </w:r>
      <w:r w:rsidR="0020150A" w:rsidRPr="0020150A">
        <w:t xml:space="preserve">the </w:t>
      </w:r>
      <w:r w:rsidR="0020150A" w:rsidRPr="0020150A">
        <w:rPr>
          <w:i/>
        </w:rPr>
        <w:t>Guidelines for data mode</w:t>
      </w:r>
      <w:r w:rsidR="0020150A">
        <w:rPr>
          <w:i/>
        </w:rPr>
        <w:t>l</w:t>
      </w:r>
      <w:r w:rsidR="0020150A" w:rsidRPr="0020150A">
        <w:rPr>
          <w:i/>
        </w:rPr>
        <w:t>ling for WMO codes</w:t>
      </w:r>
      <w:r w:rsidR="00E76BF3">
        <w:t xml:space="preserve"> (available in English </w:t>
      </w:r>
      <w:proofErr w:type="gramStart"/>
      <w:r w:rsidR="00E76BF3">
        <w:t>only  from</w:t>
      </w:r>
      <w:proofErr w:type="gramEnd"/>
      <w:r w:rsidR="00E76BF3">
        <w:t xml:space="preserve"> </w:t>
      </w:r>
      <w:hyperlink r:id="rId111" w:history="1">
        <w:r w:rsidR="00E76BF3" w:rsidRPr="00E76BF3">
          <w:rPr>
            <w:rStyle w:val="Hyperlink"/>
          </w:rPr>
          <w:t>http://wis.wmo.int/metce-uml</w:t>
        </w:r>
      </w:hyperlink>
      <w:r w:rsidR="00E76BF3">
        <w:t>).</w:t>
      </w:r>
      <w:r w:rsidR="0020150A" w:rsidRPr="0020150A">
        <w:rPr>
          <w:i/>
        </w:rPr>
        <w:t xml:space="preserve"> </w:t>
      </w:r>
    </w:p>
    <w:p w:rsidR="001D52DF" w:rsidRPr="0020150A" w:rsidRDefault="001D52DF" w:rsidP="0021290A">
      <w:pPr>
        <w:pStyle w:val="WMOBodyText"/>
      </w:pPr>
      <w:r w:rsidRPr="0020150A">
        <w:t xml:space="preserve">The Requirements Classes defined in OPM-XML are listed in </w:t>
      </w:r>
      <w:r w:rsidRPr="0020150A">
        <w:fldChar w:fldCharType="begin"/>
      </w:r>
      <w:r w:rsidRPr="0020150A">
        <w:instrText xml:space="preserve"> REF _Ref386350182 \h </w:instrText>
      </w:r>
      <w:r w:rsidR="0021290A" w:rsidRPr="0020150A">
        <w:instrText xml:space="preserve"> \* MERGEFORMAT </w:instrText>
      </w:r>
      <w:r w:rsidRPr="0020150A">
        <w:fldChar w:fldCharType="separate"/>
      </w:r>
      <w:r w:rsidRPr="0020150A">
        <w:t xml:space="preserve">Table </w:t>
      </w:r>
      <w:r w:rsidRPr="0020150A">
        <w:rPr>
          <w:noProof/>
        </w:rPr>
        <w:t>1</w:t>
      </w:r>
      <w:r w:rsidRPr="0020150A">
        <w:fldChar w:fldCharType="end"/>
      </w:r>
      <w:r w:rsidRPr="0020150A">
        <w:t>.</w:t>
      </w:r>
    </w:p>
    <w:p w:rsidR="001D52DF" w:rsidRPr="0020150A" w:rsidRDefault="001D52DF" w:rsidP="000745B5">
      <w:pPr>
        <w:pStyle w:val="Caption"/>
        <w:keepNext/>
      </w:pPr>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w:t>
      </w:r>
      <w:r w:rsidR="009D638D">
        <w:rPr>
          <w:noProof/>
        </w:rPr>
        <w:fldChar w:fldCharType="end"/>
      </w:r>
      <w:r w:rsidRPr="0020150A">
        <w:t>.</w:t>
      </w:r>
      <w:proofErr w:type="gramEnd"/>
      <w:r w:rsidRPr="0020150A">
        <w:t xml:space="preserve"> </w:t>
      </w:r>
      <w:r w:rsidRPr="0020150A">
        <w:rPr>
          <w:b w:val="0"/>
        </w:rPr>
        <w:t>Requirements Classes defined in OPM-XML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Classes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12" w:history="1">
              <w:r w:rsidR="001D52DF" w:rsidRPr="0020150A">
                <w:rPr>
                  <w:rStyle w:val="Hyperlink"/>
                  <w:highlight w:val="cyan"/>
                </w:rPr>
                <w:t>http://def.wmo.int/opm/2013/req/xsd-observable-property</w:t>
              </w:r>
            </w:hyperlink>
            <w:r w:rsidR="001D52DF" w:rsidRPr="0020150A">
              <w:t xml:space="preserve">, Part D, </w:t>
            </w:r>
            <w:r w:rsidR="001D52DF" w:rsidRPr="0020150A">
              <w:fldChar w:fldCharType="begin"/>
            </w:r>
            <w:r w:rsidR="001D52DF" w:rsidRPr="0020150A">
              <w:instrText xml:space="preserve"> REF OpmProperty \h </w:instrText>
            </w:r>
            <w:r w:rsidR="001D52DF" w:rsidRPr="0020150A">
              <w:fldChar w:fldCharType="separate"/>
            </w:r>
            <w:r w:rsidR="001D52DF" w:rsidRPr="0020150A">
              <w:t>203.3</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13" w:history="1">
              <w:r w:rsidR="001D52DF" w:rsidRPr="0020150A">
                <w:rPr>
                  <w:rStyle w:val="Hyperlink"/>
                  <w:highlight w:val="cyan"/>
                </w:rPr>
                <w:t>http://def.wmo.int/opm/2013/req/xsd-composite-observable-property</w:t>
              </w:r>
            </w:hyperlink>
            <w:r w:rsidR="001D52DF" w:rsidRPr="0020150A">
              <w:t xml:space="preserve">, Part D, </w:t>
            </w:r>
            <w:r w:rsidR="001D52DF" w:rsidRPr="0020150A">
              <w:fldChar w:fldCharType="begin"/>
            </w:r>
            <w:r w:rsidR="001D52DF" w:rsidRPr="0020150A">
              <w:instrText xml:space="preserve"> REF OpmComposite \h </w:instrText>
            </w:r>
            <w:r w:rsidR="001D52DF" w:rsidRPr="0020150A">
              <w:fldChar w:fldCharType="separate"/>
            </w:r>
            <w:r w:rsidR="001D52DF" w:rsidRPr="0020150A">
              <w:t>203.4</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14" w:history="1">
              <w:r w:rsidR="001D52DF" w:rsidRPr="0020150A">
                <w:rPr>
                  <w:rStyle w:val="Hyperlink"/>
                  <w:highlight w:val="cyan"/>
                </w:rPr>
                <w:t>http://def.wmo.int/opm/2013/req/xsd-qualified-observable-property</w:t>
              </w:r>
            </w:hyperlink>
            <w:r w:rsidR="001D52DF" w:rsidRPr="0020150A">
              <w:t xml:space="preserve">, Part D, </w:t>
            </w:r>
            <w:r w:rsidR="001D52DF" w:rsidRPr="0020150A">
              <w:fldChar w:fldCharType="begin"/>
            </w:r>
            <w:r w:rsidR="001D52DF" w:rsidRPr="0020150A">
              <w:instrText xml:space="preserve"> REF OpmQualified \h </w:instrText>
            </w:r>
            <w:r w:rsidR="001D52DF" w:rsidRPr="0020150A">
              <w:fldChar w:fldCharType="separate"/>
            </w:r>
            <w:r w:rsidR="001D52DF" w:rsidRPr="0020150A">
              <w:t>203.5</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15" w:history="1">
              <w:r w:rsidR="001D52DF" w:rsidRPr="0020150A">
                <w:rPr>
                  <w:rStyle w:val="Hyperlink"/>
                  <w:highlight w:val="cyan"/>
                </w:rPr>
                <w:t>http://def.wmo.int/opm/2013/req/xsd-statistical-qualifier</w:t>
              </w:r>
            </w:hyperlink>
            <w:r w:rsidR="001D52DF" w:rsidRPr="0020150A">
              <w:t xml:space="preserve">, Part D, </w:t>
            </w:r>
            <w:r w:rsidR="001D52DF" w:rsidRPr="0020150A">
              <w:fldChar w:fldCharType="begin"/>
            </w:r>
            <w:r w:rsidR="001D52DF" w:rsidRPr="0020150A">
              <w:instrText xml:space="preserve"> REF OpmStatistical \h </w:instrText>
            </w:r>
            <w:r w:rsidR="001D52DF" w:rsidRPr="0020150A">
              <w:fldChar w:fldCharType="separate"/>
            </w:r>
            <w:r w:rsidR="001D52DF" w:rsidRPr="0020150A">
              <w:t>203.6</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16" w:history="1">
              <w:r w:rsidR="001D52DF" w:rsidRPr="0020150A">
                <w:rPr>
                  <w:rStyle w:val="Hyperlink"/>
                  <w:highlight w:val="cyan"/>
                </w:rPr>
                <w:t>http://def.wmo.int/opm/2013/req/xsd-constraint</w:t>
              </w:r>
            </w:hyperlink>
            <w:r w:rsidR="001D52DF" w:rsidRPr="0020150A">
              <w:t xml:space="preserve">, Part D, </w:t>
            </w:r>
            <w:r w:rsidR="001D52DF" w:rsidRPr="0020150A">
              <w:fldChar w:fldCharType="begin"/>
            </w:r>
            <w:r w:rsidR="001D52DF" w:rsidRPr="0020150A">
              <w:instrText xml:space="preserve"> REF OpmConstraint \h </w:instrText>
            </w:r>
            <w:r w:rsidR="001D52DF" w:rsidRPr="0020150A">
              <w:fldChar w:fldCharType="separate"/>
            </w:r>
            <w:r w:rsidR="001D52DF" w:rsidRPr="0020150A">
              <w:t>203.7</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17" w:history="1">
              <w:r w:rsidR="001D52DF" w:rsidRPr="0020150A">
                <w:rPr>
                  <w:rStyle w:val="Hyperlink"/>
                  <w:highlight w:val="cyan"/>
                </w:rPr>
                <w:t>http://def.wmo.int/opm/2013/req/xsd-category-constraint</w:t>
              </w:r>
            </w:hyperlink>
            <w:r w:rsidR="001D52DF" w:rsidRPr="0020150A">
              <w:t xml:space="preserve">, Part D, </w:t>
            </w:r>
            <w:r w:rsidR="001D52DF" w:rsidRPr="0020150A">
              <w:fldChar w:fldCharType="begin"/>
            </w:r>
            <w:r w:rsidR="001D52DF" w:rsidRPr="0020150A">
              <w:instrText xml:space="preserve"> REF OpmCategoryConstraint \h </w:instrText>
            </w:r>
            <w:r w:rsidR="001D52DF" w:rsidRPr="0020150A">
              <w:fldChar w:fldCharType="separate"/>
            </w:r>
            <w:r w:rsidR="001D52DF" w:rsidRPr="0020150A">
              <w:t>203.8</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18" w:history="1">
              <w:r w:rsidR="001D52DF" w:rsidRPr="0020150A">
                <w:rPr>
                  <w:rStyle w:val="Hyperlink"/>
                  <w:highlight w:val="cyan"/>
                </w:rPr>
                <w:t>http://def.wmo.int/opm/2013/req/xsd-scalar-constraint</w:t>
              </w:r>
            </w:hyperlink>
            <w:r w:rsidR="001D52DF" w:rsidRPr="0020150A">
              <w:t xml:space="preserve">, Part D, </w:t>
            </w:r>
            <w:r w:rsidR="001D52DF" w:rsidRPr="0020150A">
              <w:fldChar w:fldCharType="begin"/>
            </w:r>
            <w:r w:rsidR="001D52DF" w:rsidRPr="0020150A">
              <w:instrText xml:space="preserve"> REF OpmScalarConstraint \h </w:instrText>
            </w:r>
            <w:r w:rsidR="001D52DF" w:rsidRPr="0020150A">
              <w:fldChar w:fldCharType="separate"/>
            </w:r>
            <w:r w:rsidR="001D52DF" w:rsidRPr="0020150A">
              <w:t>203.9</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19" w:history="1">
              <w:r w:rsidR="001D52DF" w:rsidRPr="0020150A">
                <w:rPr>
                  <w:rStyle w:val="Hyperlink"/>
                  <w:highlight w:val="cyan"/>
                </w:rPr>
                <w:t>http://def.wmo.int/opm/2013/req/xsd-range-constraint</w:t>
              </w:r>
            </w:hyperlink>
            <w:r w:rsidR="001D52DF" w:rsidRPr="0020150A">
              <w:t xml:space="preserve">, Part D, </w:t>
            </w:r>
            <w:r w:rsidR="001D52DF" w:rsidRPr="0020150A">
              <w:fldChar w:fldCharType="begin"/>
            </w:r>
            <w:r w:rsidR="001D52DF" w:rsidRPr="0020150A">
              <w:instrText xml:space="preserve"> REF OpmRangeConstraint \h </w:instrText>
            </w:r>
            <w:r w:rsidR="001D52DF" w:rsidRPr="0020150A">
              <w:fldChar w:fldCharType="separate"/>
            </w:r>
            <w:r w:rsidR="001D52DF" w:rsidRPr="0020150A">
              <w:t>203.10</w:t>
            </w:r>
            <w:r w:rsidR="001D52DF" w:rsidRPr="0020150A">
              <w:fldChar w:fldCharType="end"/>
            </w:r>
          </w:p>
        </w:tc>
      </w:tr>
    </w:tbl>
    <w:p w:rsidR="001D52DF" w:rsidRPr="0020150A" w:rsidRDefault="001D52DF" w:rsidP="000745B5">
      <w:pPr>
        <w:pStyle w:val="WMOBodyText"/>
      </w:pPr>
    </w:p>
    <w:p w:rsidR="001D52DF" w:rsidRPr="0020150A" w:rsidRDefault="001D52DF" w:rsidP="000745B5">
      <w:pPr>
        <w:pStyle w:val="SubHeading2"/>
        <w:rPr>
          <w:lang w:val="en-GB"/>
        </w:rPr>
      </w:pPr>
      <w:bookmarkStart w:id="1999" w:name="_Toc427937740"/>
      <w:r w:rsidRPr="0020150A">
        <w:rPr>
          <w:lang w:val="en-GB"/>
        </w:rPr>
        <w:t>203.2</w:t>
      </w:r>
      <w:r w:rsidRPr="0020150A">
        <w:rPr>
          <w:lang w:val="en-GB"/>
        </w:rPr>
        <w:tab/>
        <w:t>XML Schema for OPM-XML</w:t>
      </w:r>
      <w:bookmarkEnd w:id="1999"/>
    </w:p>
    <w:p w:rsidR="001D52DF" w:rsidRPr="0020150A" w:rsidRDefault="001D52DF" w:rsidP="000745B5">
      <w:pPr>
        <w:pStyle w:val="WMOBodyText"/>
      </w:pPr>
      <w:r w:rsidRPr="0020150A">
        <w:t>203.2.1</w:t>
      </w:r>
      <w:r w:rsidRPr="0020150A">
        <w:tab/>
        <w:t xml:space="preserve">Representations of information in OPM-XML shall declare the XML namespaces listed in </w:t>
      </w:r>
      <w:r w:rsidRPr="0020150A">
        <w:fldChar w:fldCharType="begin"/>
      </w:r>
      <w:r w:rsidRPr="0020150A">
        <w:instrText xml:space="preserve"> REF _Ref385931936 \h </w:instrText>
      </w:r>
      <w:r w:rsidRPr="0020150A">
        <w:fldChar w:fldCharType="separate"/>
      </w:r>
      <w:r w:rsidRPr="0020150A">
        <w:t xml:space="preserve">Table </w:t>
      </w:r>
      <w:r w:rsidRPr="0020150A">
        <w:rPr>
          <w:noProof/>
        </w:rPr>
        <w:t>2</w:t>
      </w:r>
      <w:r w:rsidRPr="0020150A">
        <w:fldChar w:fldCharType="end"/>
      </w:r>
      <w:r w:rsidRPr="0020150A">
        <w:t xml:space="preserve"> and </w:t>
      </w:r>
      <w:r w:rsidRPr="0020150A">
        <w:fldChar w:fldCharType="begin"/>
      </w:r>
      <w:r w:rsidRPr="0020150A">
        <w:instrText xml:space="preserve"> REF _Ref385931946 \h </w:instrText>
      </w:r>
      <w:r w:rsidRPr="0020150A">
        <w:fldChar w:fldCharType="separate"/>
      </w:r>
      <w:r w:rsidRPr="0020150A">
        <w:t xml:space="preserve">Table </w:t>
      </w:r>
      <w:r w:rsidRPr="0020150A">
        <w:rPr>
          <w:noProof/>
        </w:rPr>
        <w:t>3</w:t>
      </w:r>
      <w:r w:rsidRPr="0020150A">
        <w:fldChar w:fldCharType="end"/>
      </w:r>
      <w:r w:rsidRPr="0020150A">
        <w:t xml:space="preserve">. </w:t>
      </w:r>
    </w:p>
    <w:p w:rsidR="001D52DF" w:rsidRPr="0020150A" w:rsidRDefault="001D52DF" w:rsidP="000745B5">
      <w:pPr>
        <w:pStyle w:val="WMOBodyText"/>
      </w:pPr>
      <w:r w:rsidRPr="0020150A">
        <w:t>Note: additional namespace declarations may be required depending on the XML elements used within OPM-XML.</w:t>
      </w:r>
    </w:p>
    <w:p w:rsidR="001D52DF" w:rsidRPr="0020150A" w:rsidRDefault="001D52DF" w:rsidP="000745B5">
      <w:pPr>
        <w:pStyle w:val="WMOBodyText"/>
      </w:pPr>
      <w:r w:rsidRPr="0020150A">
        <w:t xml:space="preserve">Note: the XML Schema is packaged in two XML schema documents (XSD) describing one XML namespace: </w:t>
      </w:r>
      <w:hyperlink r:id="rId120" w:history="1">
        <w:r w:rsidRPr="0020150A">
          <w:rPr>
            <w:rStyle w:val="Hyperlink"/>
            <w:highlight w:val="cyan"/>
          </w:rPr>
          <w:t>http://def.wmo.int/opm/2013</w:t>
        </w:r>
      </w:hyperlink>
      <w:r w:rsidRPr="0020150A">
        <w:t>.</w:t>
      </w:r>
    </w:p>
    <w:p w:rsidR="001D52DF" w:rsidRPr="0020150A" w:rsidRDefault="001D52DF" w:rsidP="000745B5">
      <w:pPr>
        <w:pStyle w:val="WMOBodyText"/>
      </w:pPr>
      <w:r w:rsidRPr="0020150A">
        <w:t>Note: Schematron schemas providing additional constraints are embedded within the XSD defining OPM-XML.</w:t>
      </w:r>
    </w:p>
    <w:p w:rsidR="001D52DF" w:rsidRPr="0020150A" w:rsidRDefault="001D52DF" w:rsidP="000745B5">
      <w:pPr>
        <w:pStyle w:val="Caption"/>
        <w:keepNext/>
      </w:pPr>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w:t>
      </w:r>
      <w:r w:rsidR="009D638D">
        <w:rPr>
          <w:noProof/>
        </w:rPr>
        <w:fldChar w:fldCharType="end"/>
      </w:r>
      <w:r w:rsidRPr="0020150A">
        <w:t>.</w:t>
      </w:r>
      <w:proofErr w:type="gramEnd"/>
      <w:r w:rsidRPr="0020150A">
        <w:t xml:space="preserve"> </w:t>
      </w:r>
      <w:r w:rsidRPr="0020150A">
        <w:rPr>
          <w:b w:val="0"/>
        </w:rPr>
        <w:t>XML namespaces defined for OPM-XML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5"/>
        <w:gridCol w:w="1088"/>
        <w:gridCol w:w="6452"/>
      </w:tblGrid>
      <w:tr w:rsidR="001D52DF" w:rsidRPr="0020150A" w:rsidTr="000745B5">
        <w:trPr>
          <w:tblHeader/>
        </w:trPr>
        <w:tc>
          <w:tcPr>
            <w:tcW w:w="2315" w:type="dxa"/>
            <w:shd w:val="clear" w:color="auto" w:fill="C0C0C0"/>
          </w:tcPr>
          <w:p w:rsidR="001D52DF" w:rsidRPr="0020150A" w:rsidRDefault="001D52DF" w:rsidP="000745B5">
            <w:pPr>
              <w:pStyle w:val="WMOBodyText"/>
              <w:jc w:val="center"/>
              <w:rPr>
                <w:b/>
                <w:bCs/>
                <w:sz w:val="16"/>
                <w:szCs w:val="20"/>
              </w:rPr>
            </w:pPr>
            <w:r w:rsidRPr="0020150A">
              <w:rPr>
                <w:b/>
                <w:bCs/>
                <w:sz w:val="16"/>
                <w:szCs w:val="20"/>
              </w:rPr>
              <w:t>XML Namespace</w:t>
            </w:r>
          </w:p>
        </w:tc>
        <w:tc>
          <w:tcPr>
            <w:tcW w:w="1088" w:type="dxa"/>
            <w:shd w:val="clear" w:color="auto" w:fill="C0C0C0"/>
          </w:tcPr>
          <w:p w:rsidR="001D52DF" w:rsidRPr="0020150A" w:rsidRDefault="001D52DF" w:rsidP="000745B5">
            <w:pPr>
              <w:pStyle w:val="WMOBodyText"/>
              <w:jc w:val="center"/>
              <w:rPr>
                <w:b/>
                <w:sz w:val="16"/>
                <w:szCs w:val="20"/>
              </w:rPr>
            </w:pPr>
            <w:r w:rsidRPr="0020150A">
              <w:rPr>
                <w:b/>
                <w:sz w:val="16"/>
                <w:szCs w:val="20"/>
              </w:rPr>
              <w:t>Default namespace prefix</w:t>
            </w:r>
          </w:p>
        </w:tc>
        <w:tc>
          <w:tcPr>
            <w:tcW w:w="6452" w:type="dxa"/>
            <w:shd w:val="clear" w:color="auto" w:fill="C0C0C0"/>
          </w:tcPr>
          <w:p w:rsidR="001D52DF" w:rsidRPr="0020150A" w:rsidRDefault="001D52DF" w:rsidP="000745B5">
            <w:pPr>
              <w:pStyle w:val="WMOBodyText"/>
              <w:jc w:val="center"/>
              <w:rPr>
                <w:b/>
                <w:sz w:val="16"/>
                <w:szCs w:val="20"/>
              </w:rPr>
            </w:pPr>
            <w:r w:rsidRPr="0020150A">
              <w:rPr>
                <w:b/>
                <w:sz w:val="16"/>
                <w:szCs w:val="20"/>
              </w:rPr>
              <w:t>Canonical location of all-components schema document</w:t>
            </w:r>
          </w:p>
        </w:tc>
      </w:tr>
      <w:tr w:rsidR="001D52DF" w:rsidRPr="0020150A" w:rsidTr="000745B5">
        <w:tc>
          <w:tcPr>
            <w:tcW w:w="2315" w:type="dxa"/>
            <w:shd w:val="clear" w:color="auto" w:fill="auto"/>
          </w:tcPr>
          <w:p w:rsidR="001D52DF" w:rsidRPr="0020150A" w:rsidRDefault="009D638D" w:rsidP="000745B5">
            <w:pPr>
              <w:pStyle w:val="WMOBodyText"/>
              <w:rPr>
                <w:sz w:val="16"/>
                <w:szCs w:val="16"/>
                <w:highlight w:val="cyan"/>
              </w:rPr>
            </w:pPr>
            <w:hyperlink r:id="rId121" w:history="1">
              <w:r w:rsidR="001D52DF" w:rsidRPr="0020150A">
                <w:rPr>
                  <w:rStyle w:val="Hyperlink"/>
                  <w:sz w:val="16"/>
                  <w:szCs w:val="16"/>
                  <w:highlight w:val="cyan"/>
                </w:rPr>
                <w:t>http://def.wmo.int/opm/2013</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opm</w:t>
            </w:r>
          </w:p>
        </w:tc>
        <w:tc>
          <w:tcPr>
            <w:tcW w:w="6452" w:type="dxa"/>
            <w:shd w:val="clear" w:color="auto" w:fill="auto"/>
          </w:tcPr>
          <w:p w:rsidR="001D52DF" w:rsidRPr="0020150A" w:rsidRDefault="009D638D" w:rsidP="000745B5">
            <w:pPr>
              <w:pStyle w:val="WMOBodyText"/>
              <w:rPr>
                <w:sz w:val="16"/>
                <w:szCs w:val="16"/>
              </w:rPr>
            </w:pPr>
            <w:hyperlink r:id="rId122" w:history="1">
              <w:r w:rsidR="001D52DF" w:rsidRPr="0020150A">
                <w:rPr>
                  <w:rStyle w:val="Hyperlink"/>
                  <w:sz w:val="16"/>
                  <w:szCs w:val="16"/>
                  <w:highlight w:val="cyan"/>
                </w:rPr>
                <w:t>http://schemas.wmo.int</w:t>
              </w:r>
              <w:r w:rsidR="00AD5D9C">
                <w:rPr>
                  <w:rStyle w:val="Hyperlink"/>
                  <w:sz w:val="16"/>
                  <w:szCs w:val="16"/>
                  <w:highlight w:val="cyan"/>
                </w:rPr>
                <w:t>/opm/1.1/</w:t>
              </w:r>
              <w:r w:rsidR="001D52DF" w:rsidRPr="0020150A">
                <w:rPr>
                  <w:rStyle w:val="Hyperlink"/>
                  <w:sz w:val="16"/>
                  <w:szCs w:val="16"/>
                  <w:highlight w:val="cyan"/>
                </w:rPr>
                <w:t>opm.xsd</w:t>
              </w:r>
            </w:hyperlink>
            <w:r w:rsidR="001D52DF" w:rsidRPr="0020150A">
              <w:rPr>
                <w:sz w:val="16"/>
                <w:szCs w:val="16"/>
              </w:rPr>
              <w:t xml:space="preserve"> </w:t>
            </w:r>
          </w:p>
        </w:tc>
      </w:tr>
    </w:tbl>
    <w:p w:rsidR="001D52DF" w:rsidRPr="0020150A" w:rsidRDefault="001D52DF" w:rsidP="000745B5">
      <w:pPr>
        <w:pStyle w:val="WMOBodyText"/>
      </w:pPr>
    </w:p>
    <w:p w:rsidR="001D52DF" w:rsidRPr="0020150A" w:rsidRDefault="001D52DF" w:rsidP="000745B5">
      <w:pPr>
        <w:pStyle w:val="Caption"/>
        <w:keepNext/>
      </w:pPr>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w:t>
      </w:r>
      <w:r w:rsidR="009D638D">
        <w:rPr>
          <w:noProof/>
        </w:rPr>
        <w:fldChar w:fldCharType="end"/>
      </w:r>
      <w:r w:rsidRPr="0020150A">
        <w:t>.</w:t>
      </w:r>
      <w:proofErr w:type="gramEnd"/>
      <w:r w:rsidRPr="0020150A">
        <w:t xml:space="preserve"> </w:t>
      </w:r>
      <w:r w:rsidRPr="0020150A">
        <w:rPr>
          <w:b w:val="0"/>
        </w:rPr>
        <w:t>External XML namespaces used in OPM-XML</w:t>
      </w:r>
    </w:p>
    <w:tbl>
      <w:tblPr>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1"/>
        <w:gridCol w:w="3009"/>
        <w:gridCol w:w="1519"/>
        <w:gridCol w:w="3864"/>
      </w:tblGrid>
      <w:tr w:rsidR="001D52DF" w:rsidRPr="0020150A" w:rsidTr="000745B5">
        <w:trPr>
          <w:trHeight w:val="1030"/>
          <w:tblHeader/>
        </w:trPr>
        <w:tc>
          <w:tcPr>
            <w:tcW w:w="0" w:type="auto"/>
            <w:shd w:val="clear" w:color="auto" w:fill="C0C0C0"/>
          </w:tcPr>
          <w:p w:rsidR="001D52DF" w:rsidRPr="0020150A" w:rsidRDefault="001D52DF" w:rsidP="000745B5">
            <w:pPr>
              <w:pStyle w:val="WMOBodyText"/>
              <w:jc w:val="center"/>
              <w:rPr>
                <w:b/>
                <w:bCs/>
                <w:sz w:val="16"/>
                <w:szCs w:val="16"/>
              </w:rPr>
            </w:pPr>
            <w:r w:rsidRPr="0020150A">
              <w:rPr>
                <w:b/>
                <w:bCs/>
                <w:sz w:val="16"/>
                <w:szCs w:val="16"/>
              </w:rPr>
              <w:t>Standard</w:t>
            </w:r>
          </w:p>
        </w:tc>
        <w:tc>
          <w:tcPr>
            <w:tcW w:w="0" w:type="auto"/>
            <w:shd w:val="clear" w:color="auto" w:fill="C0C0C0"/>
          </w:tcPr>
          <w:p w:rsidR="001D52DF" w:rsidRPr="0020150A" w:rsidRDefault="001D52DF" w:rsidP="000745B5">
            <w:pPr>
              <w:pStyle w:val="WMOBodyText"/>
              <w:jc w:val="center"/>
              <w:rPr>
                <w:b/>
                <w:bCs/>
                <w:sz w:val="16"/>
                <w:szCs w:val="16"/>
              </w:rPr>
            </w:pPr>
            <w:r w:rsidRPr="0020150A">
              <w:rPr>
                <w:b/>
                <w:bCs/>
                <w:sz w:val="16"/>
                <w:szCs w:val="16"/>
              </w:rPr>
              <w:t>XML Namespace</w:t>
            </w:r>
          </w:p>
        </w:tc>
        <w:tc>
          <w:tcPr>
            <w:tcW w:w="0" w:type="auto"/>
            <w:shd w:val="clear" w:color="auto" w:fill="C0C0C0"/>
          </w:tcPr>
          <w:p w:rsidR="001D52DF" w:rsidRPr="0020150A" w:rsidRDefault="001D52DF" w:rsidP="000745B5">
            <w:pPr>
              <w:pStyle w:val="WMOBodyText"/>
              <w:jc w:val="center"/>
              <w:rPr>
                <w:b/>
                <w:sz w:val="16"/>
                <w:szCs w:val="16"/>
              </w:rPr>
            </w:pPr>
            <w:r w:rsidRPr="0020150A">
              <w:rPr>
                <w:b/>
                <w:sz w:val="16"/>
                <w:szCs w:val="16"/>
              </w:rPr>
              <w:t>Default namespace prefix</w:t>
            </w:r>
          </w:p>
        </w:tc>
        <w:tc>
          <w:tcPr>
            <w:tcW w:w="0" w:type="auto"/>
            <w:shd w:val="clear" w:color="auto" w:fill="C0C0C0"/>
          </w:tcPr>
          <w:p w:rsidR="001D52DF" w:rsidRPr="0020150A" w:rsidRDefault="001D52DF" w:rsidP="000745B5">
            <w:pPr>
              <w:pStyle w:val="WMOBodyText"/>
              <w:jc w:val="center"/>
              <w:rPr>
                <w:b/>
                <w:sz w:val="16"/>
                <w:szCs w:val="16"/>
              </w:rPr>
            </w:pPr>
            <w:r w:rsidRPr="0020150A">
              <w:rPr>
                <w:b/>
                <w:sz w:val="16"/>
                <w:szCs w:val="16"/>
              </w:rPr>
              <w:t>Canonical location of all-components schema document</w:t>
            </w:r>
          </w:p>
        </w:tc>
      </w:tr>
      <w:tr w:rsidR="001D52DF" w:rsidRPr="0020150A" w:rsidTr="000745B5">
        <w:trPr>
          <w:trHeight w:val="651"/>
        </w:trPr>
        <w:tc>
          <w:tcPr>
            <w:tcW w:w="0" w:type="auto"/>
          </w:tcPr>
          <w:p w:rsidR="001D52DF" w:rsidRPr="0020150A" w:rsidRDefault="001D52DF" w:rsidP="000745B5">
            <w:pPr>
              <w:pStyle w:val="WMOBodyText"/>
              <w:rPr>
                <w:sz w:val="16"/>
                <w:szCs w:val="16"/>
                <w:highlight w:val="cyan"/>
              </w:rPr>
            </w:pPr>
            <w:r w:rsidRPr="0020150A">
              <w:rPr>
                <w:sz w:val="16"/>
                <w:szCs w:val="16"/>
                <w:highlight w:val="cyan"/>
              </w:rPr>
              <w:t>XML Schema</w:t>
            </w:r>
          </w:p>
        </w:tc>
        <w:tc>
          <w:tcPr>
            <w:tcW w:w="0" w:type="auto"/>
            <w:shd w:val="clear" w:color="auto" w:fill="auto"/>
          </w:tcPr>
          <w:p w:rsidR="001D52DF" w:rsidRPr="0020150A" w:rsidRDefault="009D638D" w:rsidP="000745B5">
            <w:pPr>
              <w:pStyle w:val="WMOBodyText"/>
              <w:rPr>
                <w:sz w:val="16"/>
                <w:szCs w:val="16"/>
                <w:highlight w:val="cyan"/>
              </w:rPr>
            </w:pPr>
            <w:hyperlink r:id="rId123" w:history="1">
              <w:r w:rsidR="001D52DF" w:rsidRPr="0020150A">
                <w:rPr>
                  <w:rStyle w:val="Hyperlink"/>
                  <w:sz w:val="16"/>
                  <w:szCs w:val="16"/>
                  <w:highlight w:val="cyan"/>
                </w:rPr>
                <w:t>http://www.w3.org/2001/XMLSchema</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xs</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651"/>
        </w:trPr>
        <w:tc>
          <w:tcPr>
            <w:tcW w:w="0" w:type="auto"/>
          </w:tcPr>
          <w:p w:rsidR="001D52DF" w:rsidRPr="0020150A" w:rsidRDefault="001D52DF" w:rsidP="000745B5">
            <w:pPr>
              <w:pStyle w:val="WMOBodyText"/>
              <w:rPr>
                <w:sz w:val="16"/>
                <w:szCs w:val="16"/>
                <w:highlight w:val="cyan"/>
              </w:rPr>
            </w:pPr>
            <w:r w:rsidRPr="0020150A">
              <w:rPr>
                <w:sz w:val="16"/>
                <w:szCs w:val="16"/>
                <w:highlight w:val="cyan"/>
              </w:rPr>
              <w:t>Schematron</w:t>
            </w:r>
          </w:p>
        </w:tc>
        <w:tc>
          <w:tcPr>
            <w:tcW w:w="0" w:type="auto"/>
            <w:shd w:val="clear" w:color="auto" w:fill="auto"/>
          </w:tcPr>
          <w:p w:rsidR="001D52DF" w:rsidRPr="0020150A" w:rsidRDefault="009D638D" w:rsidP="000745B5">
            <w:pPr>
              <w:pStyle w:val="WMOBodyText"/>
              <w:rPr>
                <w:sz w:val="16"/>
                <w:szCs w:val="16"/>
                <w:highlight w:val="cyan"/>
              </w:rPr>
            </w:pPr>
            <w:hyperlink r:id="rId124" w:history="1">
              <w:r w:rsidR="001D52DF" w:rsidRPr="0020150A">
                <w:rPr>
                  <w:rStyle w:val="Hyperlink"/>
                  <w:sz w:val="16"/>
                  <w:szCs w:val="16"/>
                  <w:highlight w:val="cyan"/>
                </w:rPr>
                <w:t>http://purl.oclc.org/dsdl/schematron</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sch</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665"/>
        </w:trPr>
        <w:tc>
          <w:tcPr>
            <w:tcW w:w="0" w:type="auto"/>
          </w:tcPr>
          <w:p w:rsidR="001D52DF" w:rsidRPr="0020150A" w:rsidRDefault="001D52DF" w:rsidP="000745B5">
            <w:pPr>
              <w:pStyle w:val="WMOBodyText"/>
              <w:rPr>
                <w:sz w:val="16"/>
                <w:szCs w:val="16"/>
                <w:highlight w:val="cyan"/>
              </w:rPr>
            </w:pPr>
            <w:r w:rsidRPr="0020150A">
              <w:rPr>
                <w:sz w:val="16"/>
                <w:szCs w:val="16"/>
                <w:highlight w:val="cyan"/>
              </w:rPr>
              <w:t>XSLT v2</w:t>
            </w:r>
          </w:p>
        </w:tc>
        <w:tc>
          <w:tcPr>
            <w:tcW w:w="0" w:type="auto"/>
            <w:shd w:val="clear" w:color="auto" w:fill="auto"/>
          </w:tcPr>
          <w:p w:rsidR="001D52DF" w:rsidRPr="0020150A" w:rsidRDefault="009D638D" w:rsidP="000745B5">
            <w:pPr>
              <w:pStyle w:val="WMOBodyText"/>
              <w:rPr>
                <w:sz w:val="16"/>
                <w:szCs w:val="16"/>
                <w:highlight w:val="cyan"/>
              </w:rPr>
            </w:pPr>
            <w:hyperlink r:id="rId125" w:history="1">
              <w:r w:rsidR="001D52DF" w:rsidRPr="0020150A">
                <w:rPr>
                  <w:rStyle w:val="Hyperlink"/>
                  <w:sz w:val="16"/>
                  <w:szCs w:val="16"/>
                  <w:highlight w:val="cyan"/>
                </w:rPr>
                <w:t>http://www.w3.org/1999/XSL/Transform</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xsl</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840"/>
        </w:trPr>
        <w:tc>
          <w:tcPr>
            <w:tcW w:w="0" w:type="auto"/>
          </w:tcPr>
          <w:p w:rsidR="001D52DF" w:rsidRPr="0020150A" w:rsidRDefault="001D52DF" w:rsidP="000745B5">
            <w:pPr>
              <w:pStyle w:val="WMOBodyText"/>
              <w:rPr>
                <w:sz w:val="16"/>
                <w:szCs w:val="16"/>
                <w:highlight w:val="cyan"/>
              </w:rPr>
            </w:pPr>
            <w:r w:rsidRPr="0020150A">
              <w:rPr>
                <w:sz w:val="16"/>
                <w:szCs w:val="16"/>
                <w:highlight w:val="cyan"/>
              </w:rPr>
              <w:t>XML Linking Language</w:t>
            </w:r>
          </w:p>
        </w:tc>
        <w:tc>
          <w:tcPr>
            <w:tcW w:w="0" w:type="auto"/>
            <w:shd w:val="clear" w:color="auto" w:fill="auto"/>
          </w:tcPr>
          <w:p w:rsidR="001D52DF" w:rsidRPr="0020150A" w:rsidRDefault="009D638D" w:rsidP="000745B5">
            <w:pPr>
              <w:pStyle w:val="WMOBodyText"/>
              <w:rPr>
                <w:sz w:val="16"/>
                <w:szCs w:val="16"/>
                <w:highlight w:val="cyan"/>
              </w:rPr>
            </w:pPr>
            <w:hyperlink r:id="rId126" w:history="1">
              <w:r w:rsidR="001D52DF" w:rsidRPr="0020150A">
                <w:rPr>
                  <w:rStyle w:val="Hyperlink"/>
                  <w:sz w:val="16"/>
                  <w:szCs w:val="16"/>
                  <w:highlight w:val="cyan"/>
                </w:rPr>
                <w:t>http://www.w3.org/1999/xlink</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xlink</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1017"/>
        </w:trPr>
        <w:tc>
          <w:tcPr>
            <w:tcW w:w="0" w:type="auto"/>
          </w:tcPr>
          <w:p w:rsidR="001D52DF" w:rsidRPr="0020150A" w:rsidRDefault="001D52DF" w:rsidP="000745B5">
            <w:pPr>
              <w:pStyle w:val="WMOBodyText"/>
              <w:rPr>
                <w:sz w:val="16"/>
                <w:szCs w:val="16"/>
                <w:highlight w:val="cyan"/>
              </w:rPr>
            </w:pPr>
            <w:r w:rsidRPr="0020150A">
              <w:rPr>
                <w:sz w:val="16"/>
                <w:szCs w:val="16"/>
                <w:highlight w:val="cyan"/>
              </w:rPr>
              <w:t>ISO 19136:2006 GML</w:t>
            </w:r>
          </w:p>
        </w:tc>
        <w:tc>
          <w:tcPr>
            <w:tcW w:w="0" w:type="auto"/>
            <w:shd w:val="clear" w:color="auto" w:fill="auto"/>
          </w:tcPr>
          <w:p w:rsidR="001D52DF" w:rsidRPr="0020150A" w:rsidRDefault="009D638D" w:rsidP="000745B5">
            <w:pPr>
              <w:pStyle w:val="WMOBodyText"/>
              <w:rPr>
                <w:sz w:val="16"/>
                <w:szCs w:val="16"/>
                <w:highlight w:val="cyan"/>
              </w:rPr>
            </w:pPr>
            <w:hyperlink r:id="rId127" w:history="1">
              <w:r w:rsidR="001D52DF" w:rsidRPr="0020150A">
                <w:rPr>
                  <w:rStyle w:val="Hyperlink"/>
                  <w:sz w:val="16"/>
                  <w:szCs w:val="16"/>
                  <w:highlight w:val="cyan"/>
                </w:rPr>
                <w:t>http://www.opengis.net/gml/3.2</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gml</w:t>
            </w:r>
          </w:p>
        </w:tc>
        <w:tc>
          <w:tcPr>
            <w:tcW w:w="0" w:type="auto"/>
            <w:shd w:val="clear" w:color="auto" w:fill="auto"/>
          </w:tcPr>
          <w:p w:rsidR="001D52DF" w:rsidRPr="0020150A" w:rsidRDefault="009D638D" w:rsidP="000745B5">
            <w:pPr>
              <w:pStyle w:val="WMOBodyText"/>
              <w:rPr>
                <w:sz w:val="16"/>
                <w:szCs w:val="16"/>
                <w:highlight w:val="cyan"/>
              </w:rPr>
            </w:pPr>
            <w:hyperlink r:id="rId128" w:history="1">
              <w:r w:rsidR="001D52DF" w:rsidRPr="0020150A">
                <w:rPr>
                  <w:rStyle w:val="Hyperlink"/>
                  <w:sz w:val="16"/>
                  <w:szCs w:val="16"/>
                  <w:highlight w:val="cyan"/>
                </w:rPr>
                <w:t>http://schemas.opengis.net/gml/3.2.1/gml.xsd</w:t>
              </w:r>
            </w:hyperlink>
          </w:p>
        </w:tc>
      </w:tr>
    </w:tbl>
    <w:p w:rsidR="001D52DF" w:rsidRPr="0020150A" w:rsidRDefault="001D52DF" w:rsidP="000745B5">
      <w:pPr>
        <w:pStyle w:val="WMOBodyText"/>
      </w:pPr>
    </w:p>
    <w:p w:rsidR="001D52DF" w:rsidRPr="0020150A" w:rsidRDefault="001D52DF" w:rsidP="000745B5">
      <w:pPr>
        <w:pStyle w:val="SubHeading2"/>
        <w:rPr>
          <w:lang w:val="en-GB"/>
        </w:rPr>
      </w:pPr>
      <w:bookmarkStart w:id="2000" w:name="OpmProperty"/>
      <w:bookmarkStart w:id="2001" w:name="_Toc427937741"/>
      <w:r w:rsidRPr="0020150A">
        <w:rPr>
          <w:lang w:val="en-GB"/>
        </w:rPr>
        <w:t>203.3</w:t>
      </w:r>
      <w:bookmarkEnd w:id="2000"/>
      <w:r w:rsidRPr="0020150A">
        <w:rPr>
          <w:lang w:val="en-GB"/>
        </w:rPr>
        <w:tab/>
        <w:t>Requirements Class: Observable property</w:t>
      </w:r>
      <w:bookmarkEnd w:id="2001"/>
    </w:p>
    <w:p w:rsidR="001D52DF" w:rsidRPr="0020150A" w:rsidRDefault="001D52DF" w:rsidP="000745B5">
      <w:pPr>
        <w:pStyle w:val="WMOBodyText"/>
      </w:pPr>
      <w:r w:rsidRPr="0020150A">
        <w:t>203.3.1</w:t>
      </w:r>
      <w:r w:rsidRPr="0020150A">
        <w:tab/>
        <w:t>This requirements class is used to describe the representation of an observable property.</w:t>
      </w:r>
    </w:p>
    <w:p w:rsidR="001D52DF" w:rsidRPr="0020150A" w:rsidRDefault="001D52DF" w:rsidP="000745B5">
      <w:pPr>
        <w:pStyle w:val="WMOBodyText"/>
      </w:pPr>
      <w:r w:rsidRPr="0020150A">
        <w:t>Note: representations providing more detailed information – such as composite observable property and qualified observable property (see 203.4 and 203.5 below) – may be used if required.</w:t>
      </w:r>
    </w:p>
    <w:p w:rsidR="001D52DF" w:rsidRPr="0020150A" w:rsidRDefault="001D52DF" w:rsidP="000745B5">
      <w:pPr>
        <w:pStyle w:val="WMOBodyText"/>
      </w:pPr>
      <w:r w:rsidRPr="0020150A">
        <w:t>203.3.2</w:t>
      </w:r>
      <w:r w:rsidRPr="0020150A">
        <w:tab/>
        <w:t xml:space="preserve">XML elements describing observable properties shall conform to all Requirements specified in </w:t>
      </w:r>
      <w:r w:rsidRPr="0020150A">
        <w:fldChar w:fldCharType="begin"/>
      </w:r>
      <w:r w:rsidRPr="0020150A">
        <w:instrText xml:space="preserve"> REF _Ref385937805 \h </w:instrText>
      </w:r>
      <w:r w:rsidRPr="0020150A">
        <w:fldChar w:fldCharType="separate"/>
      </w:r>
      <w:r w:rsidRPr="0020150A">
        <w:t xml:space="preserve">Table </w:t>
      </w:r>
      <w:r w:rsidRPr="0020150A">
        <w:rPr>
          <w:noProof/>
        </w:rPr>
        <w:t>4</w:t>
      </w:r>
      <w:r w:rsidRPr="0020150A">
        <w:fldChar w:fldCharType="end"/>
      </w:r>
      <w:r w:rsidRPr="0020150A">
        <w:t>.</w:t>
      </w:r>
    </w:p>
    <w:p w:rsidR="001D52DF" w:rsidRPr="0020150A" w:rsidRDefault="001D52DF" w:rsidP="000745B5">
      <w:pPr>
        <w:pStyle w:val="Caption"/>
        <w:keepNext/>
      </w:pPr>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4</w:t>
      </w:r>
      <w:r w:rsidR="009D638D">
        <w:rPr>
          <w:noProof/>
        </w:rPr>
        <w:fldChar w:fldCharType="end"/>
      </w:r>
      <w:r w:rsidRPr="0020150A">
        <w:t>.</w:t>
      </w:r>
      <w:proofErr w:type="gramEnd"/>
      <w:r w:rsidRPr="0020150A">
        <w:t xml:space="preserve"> </w:t>
      </w:r>
      <w:r w:rsidRPr="0020150A">
        <w:rPr>
          <w:b w:val="0"/>
        </w:rPr>
        <w:t>Requirements class xsd-observable-property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29" w:history="1">
              <w:r w:rsidR="001D52DF" w:rsidRPr="0020150A">
                <w:rPr>
                  <w:rStyle w:val="Hyperlink"/>
                  <w:highlight w:val="cyan"/>
                </w:rPr>
                <w:t>http://def.wmo.int/opm/2013/req/xsd-observable-property</w:t>
              </w:r>
            </w:hyperlink>
            <w:r w:rsidR="001D52DF" w:rsidRPr="0020150A">
              <w:t xml:space="preserve"> </w:t>
            </w:r>
          </w:p>
        </w:tc>
      </w:tr>
      <w:tr w:rsidR="001D52DF" w:rsidRPr="0020150A" w:rsidTr="000745B5">
        <w:tc>
          <w:tcPr>
            <w:tcW w:w="1809" w:type="dxa"/>
          </w:tcPr>
          <w:p w:rsidR="001D52DF" w:rsidRPr="0020150A" w:rsidRDefault="001D52DF" w:rsidP="000745B5">
            <w:pPr>
              <w:pStyle w:val="WMOBodyText"/>
              <w:jc w:val="center"/>
              <w:rPr>
                <w:b/>
              </w:rPr>
            </w:pPr>
            <w:r w:rsidRPr="0020150A">
              <w:rPr>
                <w:b/>
              </w:rPr>
              <w:t>Target Type</w:t>
            </w:r>
          </w:p>
        </w:tc>
        <w:tc>
          <w:tcPr>
            <w:tcW w:w="8046" w:type="dxa"/>
          </w:tcPr>
          <w:p w:rsidR="001D52DF" w:rsidRPr="0020150A" w:rsidRDefault="001D52DF" w:rsidP="000745B5">
            <w:pPr>
              <w:pStyle w:val="WMOBodyText"/>
            </w:pPr>
            <w:r w:rsidRPr="0020150A">
              <w:t>Data instance</w:t>
            </w:r>
          </w:p>
        </w:tc>
      </w:tr>
      <w:tr w:rsidR="001D52DF" w:rsidRPr="0020150A" w:rsidTr="000745B5">
        <w:tc>
          <w:tcPr>
            <w:tcW w:w="1809" w:type="dxa"/>
          </w:tcPr>
          <w:p w:rsidR="001D52DF" w:rsidRPr="0020150A" w:rsidRDefault="001D52DF" w:rsidP="000745B5">
            <w:pPr>
              <w:pStyle w:val="WMOBodyText"/>
              <w:jc w:val="center"/>
              <w:rPr>
                <w:b/>
              </w:rPr>
            </w:pPr>
            <w:r w:rsidRPr="0020150A">
              <w:rPr>
                <w:b/>
              </w:rPr>
              <w:t>Name</w:t>
            </w:r>
          </w:p>
        </w:tc>
        <w:tc>
          <w:tcPr>
            <w:tcW w:w="8046" w:type="dxa"/>
          </w:tcPr>
          <w:p w:rsidR="001D52DF" w:rsidRPr="0020150A" w:rsidRDefault="001D52DF" w:rsidP="000745B5">
            <w:pPr>
              <w:pStyle w:val="WMOBodyText"/>
              <w:rPr>
                <w:highlight w:val="cyan"/>
              </w:rPr>
            </w:pPr>
            <w:r w:rsidRPr="0020150A">
              <w:t>Observable property</w:t>
            </w:r>
          </w:p>
        </w:tc>
      </w:tr>
      <w:tr w:rsidR="001D52DF" w:rsidRPr="0020150A" w:rsidTr="000745B5">
        <w:tc>
          <w:tcPr>
            <w:tcW w:w="1809" w:type="dxa"/>
            <w:shd w:val="clear" w:color="auto" w:fill="F2F2F2"/>
          </w:tcPr>
          <w:p w:rsidR="001D52DF" w:rsidRPr="0020150A" w:rsidRDefault="001D52DF" w:rsidP="000745B5">
            <w:pPr>
              <w:pStyle w:val="WMOBodyText"/>
              <w:jc w:val="center"/>
              <w:rPr>
                <w:b/>
              </w:rPr>
            </w:pPr>
            <w:r w:rsidRPr="0020150A">
              <w:rPr>
                <w:b/>
              </w:rPr>
              <w:t>Requirement</w:t>
            </w:r>
          </w:p>
        </w:tc>
        <w:tc>
          <w:tcPr>
            <w:tcW w:w="8046" w:type="dxa"/>
          </w:tcPr>
          <w:p w:rsidR="001D52DF" w:rsidRPr="0020150A" w:rsidRDefault="009D638D" w:rsidP="000745B5">
            <w:pPr>
              <w:pStyle w:val="WMOBodyText"/>
            </w:pPr>
            <w:hyperlink r:id="rId130" w:history="1">
              <w:r w:rsidR="001D52DF" w:rsidRPr="0020150A">
                <w:rPr>
                  <w:rStyle w:val="Hyperlink"/>
                  <w:highlight w:val="cyan"/>
                </w:rPr>
                <w:t>http://def.wmo.int/opm/2013/req/xsd-observable-property/valid</w:t>
              </w:r>
            </w:hyperlink>
            <w:r w:rsidR="001D52DF" w:rsidRPr="0020150A">
              <w:t xml:space="preserve"> </w:t>
            </w:r>
          </w:p>
          <w:p w:rsidR="001D52DF" w:rsidRPr="0020150A" w:rsidRDefault="001D52DF" w:rsidP="000745B5">
            <w:pPr>
              <w:pStyle w:val="WMOBodyText"/>
            </w:pPr>
            <w:r w:rsidRPr="0020150A">
              <w:t xml:space="preserve">The content model of this element shall have a value that matches the content model of </w:t>
            </w:r>
            <w:r w:rsidRPr="0020150A">
              <w:rPr>
                <w:highlight w:val="cyan"/>
              </w:rPr>
              <w:t>opm</w:t>
            </w:r>
            <w:proofErr w:type="gramStart"/>
            <w:r w:rsidRPr="0020150A">
              <w:rPr>
                <w:highlight w:val="cyan"/>
              </w:rPr>
              <w:t>:AbstractObservableProperty</w:t>
            </w:r>
            <w:proofErr w:type="gramEnd"/>
            <w:r w:rsidRPr="0020150A">
              <w:t>.</w:t>
            </w:r>
          </w:p>
        </w:tc>
      </w:tr>
      <w:tr w:rsidR="001D52DF" w:rsidRPr="0020150A" w:rsidTr="000745B5">
        <w:tc>
          <w:tcPr>
            <w:tcW w:w="1809" w:type="dxa"/>
            <w:shd w:val="clear" w:color="auto" w:fill="F2F2F2"/>
          </w:tcPr>
          <w:p w:rsidR="001D52DF" w:rsidRPr="0020150A" w:rsidRDefault="001D52DF" w:rsidP="000745B5">
            <w:pPr>
              <w:pStyle w:val="WMOBodyText"/>
              <w:jc w:val="center"/>
              <w:rPr>
                <w:b/>
              </w:rPr>
            </w:pPr>
            <w:r w:rsidRPr="0020150A">
              <w:rPr>
                <w:b/>
              </w:rPr>
              <w:t>Recommendation</w:t>
            </w:r>
          </w:p>
        </w:tc>
        <w:tc>
          <w:tcPr>
            <w:tcW w:w="8046" w:type="dxa"/>
          </w:tcPr>
          <w:p w:rsidR="001D52DF" w:rsidRPr="0020150A" w:rsidRDefault="009D638D" w:rsidP="000745B5">
            <w:pPr>
              <w:pStyle w:val="WMOBodyText"/>
            </w:pPr>
            <w:hyperlink r:id="rId131" w:history="1">
              <w:r w:rsidR="001D52DF" w:rsidRPr="0020150A">
                <w:rPr>
                  <w:rStyle w:val="Hyperlink"/>
                  <w:highlight w:val="cyan"/>
                </w:rPr>
                <w:t>http://def.wmo.int/opm/2013/req/xsd-observable-property/label</w:t>
              </w:r>
            </w:hyperlink>
            <w:r w:rsidR="001D52DF" w:rsidRPr="0020150A">
              <w:t xml:space="preserve"> </w:t>
            </w:r>
          </w:p>
          <w:p w:rsidR="001D52DF" w:rsidRPr="0020150A" w:rsidRDefault="001D52DF" w:rsidP="000745B5">
            <w:pPr>
              <w:pStyle w:val="WMOBodyText"/>
            </w:pPr>
            <w:r w:rsidRPr="0020150A">
              <w:t xml:space="preserve">The primary human-readable label for the observable property should be specified using the </w:t>
            </w:r>
            <w:r w:rsidRPr="0020150A">
              <w:rPr>
                <w:highlight w:val="cyan"/>
              </w:rPr>
              <w:t>opm</w:t>
            </w:r>
            <w:proofErr w:type="gramStart"/>
            <w:r w:rsidRPr="0020150A">
              <w:rPr>
                <w:highlight w:val="cyan"/>
              </w:rPr>
              <w:t>:label</w:t>
            </w:r>
            <w:proofErr w:type="gramEnd"/>
            <w:r w:rsidRPr="0020150A">
              <w:t xml:space="preserve"> XML element.</w:t>
            </w:r>
          </w:p>
        </w:tc>
      </w:tr>
    </w:tbl>
    <w:p w:rsidR="001D52DF" w:rsidRPr="0020150A" w:rsidRDefault="001D52DF" w:rsidP="000745B5">
      <w:pPr>
        <w:pStyle w:val="WMOBodyText"/>
      </w:pPr>
      <w:r w:rsidRPr="0020150A">
        <w:t xml:space="preserve">Note: alternative human-readable labels may be specified using one or more instances of the XML element </w:t>
      </w:r>
      <w:r w:rsidRPr="0020150A">
        <w:rPr>
          <w:highlight w:val="cyan"/>
        </w:rPr>
        <w:t>opm</w:t>
      </w:r>
      <w:proofErr w:type="gramStart"/>
      <w:r w:rsidRPr="0020150A">
        <w:rPr>
          <w:highlight w:val="cyan"/>
        </w:rPr>
        <w:t>:altLabel</w:t>
      </w:r>
      <w:proofErr w:type="gramEnd"/>
      <w:r w:rsidRPr="0020150A">
        <w:t>.</w:t>
      </w:r>
    </w:p>
    <w:p w:rsidR="001D52DF" w:rsidRPr="0020150A" w:rsidRDefault="001D52DF" w:rsidP="000745B5">
      <w:pPr>
        <w:pStyle w:val="WMOBodyText"/>
      </w:pPr>
      <w:r w:rsidRPr="0020150A">
        <w:t xml:space="preserve">Note: the XML element </w:t>
      </w:r>
      <w:r w:rsidRPr="0020150A">
        <w:rPr>
          <w:highlight w:val="cyan"/>
        </w:rPr>
        <w:t>opm</w:t>
      </w:r>
      <w:proofErr w:type="gramStart"/>
      <w:r w:rsidRPr="0020150A">
        <w:rPr>
          <w:highlight w:val="cyan"/>
        </w:rPr>
        <w:t>:notation</w:t>
      </w:r>
      <w:proofErr w:type="gramEnd"/>
      <w:r w:rsidRPr="0020150A">
        <w:t xml:space="preserve"> may be used to specify a notation or code-value that is used to identify the observable property within a given context (e.g. providing a local identifier).</w:t>
      </w:r>
    </w:p>
    <w:p w:rsidR="001D52DF" w:rsidRPr="0020150A" w:rsidRDefault="001D52DF" w:rsidP="000745B5">
      <w:pPr>
        <w:pStyle w:val="SubHeading2"/>
        <w:rPr>
          <w:lang w:val="en-GB"/>
        </w:rPr>
      </w:pPr>
      <w:bookmarkStart w:id="2002" w:name="OpmComposite"/>
      <w:bookmarkStart w:id="2003" w:name="_Toc427937742"/>
      <w:r w:rsidRPr="0020150A">
        <w:rPr>
          <w:lang w:val="en-GB"/>
        </w:rPr>
        <w:t>203.4</w:t>
      </w:r>
      <w:bookmarkEnd w:id="2002"/>
      <w:r w:rsidRPr="0020150A">
        <w:rPr>
          <w:lang w:val="en-GB"/>
        </w:rPr>
        <w:tab/>
        <w:t>Requirements Class: Composite observable property</w:t>
      </w:r>
      <w:bookmarkEnd w:id="2003"/>
    </w:p>
    <w:p w:rsidR="001D52DF" w:rsidRPr="0020150A" w:rsidRDefault="001D52DF" w:rsidP="000745B5">
      <w:pPr>
        <w:pStyle w:val="WMOBodyText"/>
      </w:pPr>
      <w:r w:rsidRPr="0020150A">
        <w:t>203.4.1</w:t>
      </w:r>
      <w:r w:rsidRPr="0020150A">
        <w:tab/>
        <w:t>This requirements class is used to describe the representation of an aggregate set of observable properties.</w:t>
      </w:r>
    </w:p>
    <w:p w:rsidR="001D52DF" w:rsidRPr="0020150A" w:rsidRDefault="001D52DF" w:rsidP="000745B5">
      <w:pPr>
        <w:pStyle w:val="WMOBodyText"/>
      </w:pPr>
      <w:r w:rsidRPr="0020150A">
        <w:t>203.4.2</w:t>
      </w:r>
      <w:r w:rsidRPr="0020150A">
        <w:tab/>
        <w:t xml:space="preserve">XML elements describing composite observable properties shall conform to all Requirements specified in </w:t>
      </w:r>
      <w:r w:rsidRPr="0020150A">
        <w:fldChar w:fldCharType="begin"/>
      </w:r>
      <w:r w:rsidRPr="0020150A">
        <w:instrText xml:space="preserve"> REF _Ref385941667 \h </w:instrText>
      </w:r>
      <w:r w:rsidRPr="0020150A">
        <w:fldChar w:fldCharType="separate"/>
      </w:r>
      <w:r w:rsidRPr="0020150A">
        <w:t xml:space="preserve">Table </w:t>
      </w:r>
      <w:r w:rsidRPr="0020150A">
        <w:rPr>
          <w:noProof/>
        </w:rPr>
        <w:t>5</w:t>
      </w:r>
      <w:r w:rsidRPr="0020150A">
        <w:fldChar w:fldCharType="end"/>
      </w:r>
      <w:r w:rsidRPr="0020150A">
        <w:t>.</w:t>
      </w:r>
    </w:p>
    <w:p w:rsidR="001D52DF" w:rsidRPr="0020150A" w:rsidRDefault="001D52DF" w:rsidP="000745B5">
      <w:pPr>
        <w:pStyle w:val="WMOBodyText"/>
      </w:pPr>
      <w:r w:rsidRPr="0020150A">
        <w:t>203.4.3</w:t>
      </w:r>
      <w:r w:rsidRPr="0020150A">
        <w:tab/>
        <w:t xml:space="preserve">XML elements describing composite observable properties shall conform to all Requirements of all relevant dependencies specified in </w:t>
      </w:r>
      <w:r w:rsidRPr="0020150A">
        <w:fldChar w:fldCharType="begin"/>
      </w:r>
      <w:r w:rsidRPr="0020150A">
        <w:instrText xml:space="preserve"> REF _Ref385941667 \h </w:instrText>
      </w:r>
      <w:r w:rsidRPr="0020150A">
        <w:fldChar w:fldCharType="separate"/>
      </w:r>
      <w:r w:rsidRPr="0020150A">
        <w:t xml:space="preserve">Table </w:t>
      </w:r>
      <w:r w:rsidRPr="0020150A">
        <w:rPr>
          <w:noProof/>
        </w:rPr>
        <w:t>5</w:t>
      </w:r>
      <w:r w:rsidRPr="0020150A">
        <w:fldChar w:fldCharType="end"/>
      </w:r>
      <w:r w:rsidRPr="0020150A">
        <w:t>.</w:t>
      </w:r>
    </w:p>
    <w:p w:rsidR="001D52DF" w:rsidRPr="0020150A" w:rsidRDefault="001D52DF" w:rsidP="000745B5">
      <w:pPr>
        <w:pStyle w:val="Caption"/>
        <w:keepNext/>
      </w:pPr>
      <w:bookmarkStart w:id="2004" w:name="_Ref385941667"/>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5</w:t>
      </w:r>
      <w:r w:rsidR="009D638D">
        <w:rPr>
          <w:noProof/>
        </w:rPr>
        <w:fldChar w:fldCharType="end"/>
      </w:r>
      <w:bookmarkEnd w:id="2004"/>
      <w:r w:rsidRPr="0020150A">
        <w:t>.</w:t>
      </w:r>
      <w:proofErr w:type="gramEnd"/>
      <w:r w:rsidRPr="0020150A">
        <w:t xml:space="preserve"> </w:t>
      </w:r>
      <w:r w:rsidRPr="0020150A">
        <w:rPr>
          <w:b w:val="0"/>
        </w:rPr>
        <w:t>Requirements class xsd-composite-observable-property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32" w:history="1">
              <w:r w:rsidR="001D52DF" w:rsidRPr="0020150A">
                <w:rPr>
                  <w:rStyle w:val="Hyperlink"/>
                  <w:highlight w:val="cyan"/>
                </w:rPr>
                <w:t>http://def.wmo.int/opm/2013/req/xsd-composite-observable-property</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Composite observable property</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133" w:history="1">
              <w:r w:rsidR="001D52DF" w:rsidRPr="0020150A">
                <w:rPr>
                  <w:rStyle w:val="Hyperlink"/>
                  <w:highlight w:val="cyan"/>
                </w:rPr>
                <w:t>http://def.wmo.int/opm/2013/req/xsd-observable-property</w:t>
              </w:r>
            </w:hyperlink>
            <w:r w:rsidR="001D52DF" w:rsidRPr="0020150A">
              <w:t>, Part D, 203.3</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34" w:history="1">
              <w:r w:rsidR="001D52DF" w:rsidRPr="0020150A">
                <w:rPr>
                  <w:rStyle w:val="Hyperlink"/>
                  <w:highlight w:val="cyan"/>
                </w:rPr>
                <w:t>http://def.wmo.int/opm/2013/req/xsd-composite-observable-property/valid</w:t>
              </w:r>
            </w:hyperlink>
            <w:r w:rsidR="001D52DF" w:rsidRPr="0020150A">
              <w:t xml:space="preserve"> </w:t>
            </w:r>
          </w:p>
          <w:p w:rsidR="001D52DF" w:rsidRPr="0020150A" w:rsidRDefault="001D52DF" w:rsidP="000745B5">
            <w:pPr>
              <w:pStyle w:val="WMOBodyText"/>
            </w:pPr>
            <w:r w:rsidRPr="0020150A">
              <w:t xml:space="preserve">The content model of this element shall have a value that matches the content model of </w:t>
            </w:r>
            <w:r w:rsidRPr="0020150A">
              <w:rPr>
                <w:highlight w:val="cyan"/>
              </w:rPr>
              <w:t>opm</w:t>
            </w:r>
            <w:proofErr w:type="gramStart"/>
            <w:r w:rsidRPr="0020150A">
              <w:rPr>
                <w:highlight w:val="cyan"/>
              </w:rPr>
              <w:t>:CompositeObservableProperty</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35" w:history="1">
              <w:r w:rsidR="001D52DF" w:rsidRPr="0020150A">
                <w:rPr>
                  <w:rStyle w:val="Hyperlink"/>
                  <w:highlight w:val="cyan"/>
                </w:rPr>
                <w:t>http://def.wmo.int/opm/2013/req/xsd-composite-observable-property/set</w:t>
              </w:r>
            </w:hyperlink>
            <w:r w:rsidR="001D52DF" w:rsidRPr="0020150A">
              <w:t xml:space="preserve"> </w:t>
            </w:r>
          </w:p>
          <w:p w:rsidR="001D52DF" w:rsidRPr="0020150A" w:rsidRDefault="001D52DF" w:rsidP="000745B5">
            <w:pPr>
              <w:pStyle w:val="WMOBodyText"/>
            </w:pPr>
            <w:r w:rsidRPr="0020150A">
              <w:t>A composite observable property shall contain a minimum of 2 child observable properties.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36" w:history="1">
              <w:r w:rsidR="001D52DF" w:rsidRPr="0020150A">
                <w:rPr>
                  <w:rStyle w:val="Hyperlink"/>
                  <w:highlight w:val="cyan"/>
                </w:rPr>
                <w:t>http://def.wmo.int/opm/2013/req/xsd-composite-observable-property/child-property</w:t>
              </w:r>
            </w:hyperlink>
            <w:r w:rsidR="001D52DF" w:rsidRPr="0020150A">
              <w:t xml:space="preserve"> </w:t>
            </w:r>
          </w:p>
          <w:p w:rsidR="001D52DF" w:rsidRPr="0020150A" w:rsidRDefault="001D52DF" w:rsidP="000745B5">
            <w:pPr>
              <w:pStyle w:val="WMOBodyText"/>
              <w:rPr>
                <w:highlight w:val="cyan"/>
              </w:rPr>
            </w:pPr>
            <w:r w:rsidRPr="0020150A">
              <w:t xml:space="preserve">For each child observable property within the composite observable property, the XML element </w:t>
            </w:r>
            <w:r w:rsidRPr="0020150A">
              <w:rPr>
                <w:highlight w:val="cyan"/>
              </w:rPr>
              <w:t>//opm:CompositeObservableProperty/opm:property</w:t>
            </w:r>
            <w:r w:rsidRPr="0020150A">
              <w:t xml:space="preserve"> shall either contain a valid child element in the substitution group of </w:t>
            </w:r>
            <w:r w:rsidRPr="0020150A">
              <w:rPr>
                <w:highlight w:val="cyan"/>
              </w:rPr>
              <w:t>opm</w:t>
            </w:r>
            <w:proofErr w:type="gramStart"/>
            <w:r w:rsidRPr="0020150A">
              <w:rPr>
                <w:highlight w:val="cyan"/>
              </w:rPr>
              <w:t>:AbstractObservableProperty</w:t>
            </w:r>
            <w:proofErr w:type="gramEnd"/>
            <w:r w:rsidRPr="0020150A">
              <w:t xml:space="preserve"> or provide a reference to the definition of the child observable property using the </w:t>
            </w:r>
            <w:r w:rsidRPr="0020150A">
              <w:rPr>
                <w:highlight w:val="cyan"/>
              </w:rPr>
              <w:t>xlink:href</w:t>
            </w:r>
            <w:r w:rsidRPr="0020150A">
              <w:t xml:space="preserve"> attribute to indicate the URL where a description is located.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37" w:history="1">
              <w:r w:rsidR="001D52DF" w:rsidRPr="0020150A">
                <w:rPr>
                  <w:rStyle w:val="Hyperlink"/>
                  <w:highlight w:val="cyan"/>
                </w:rPr>
                <w:t>http://def.wmo.int/opm/2013/req/xsd-composite-observable-property/count</w:t>
              </w:r>
            </w:hyperlink>
            <w:r w:rsidR="001D52DF" w:rsidRPr="0020150A">
              <w:t xml:space="preserve"> </w:t>
            </w:r>
          </w:p>
          <w:p w:rsidR="001D52DF" w:rsidRPr="0020150A" w:rsidRDefault="001D52DF" w:rsidP="000745B5">
            <w:pPr>
              <w:pStyle w:val="WMOBodyText"/>
              <w:rPr>
                <w:highlight w:val="cyan"/>
              </w:rPr>
            </w:pPr>
            <w:r w:rsidRPr="0020150A">
              <w:t xml:space="preserve">The XML attribute </w:t>
            </w:r>
            <w:r w:rsidRPr="0020150A">
              <w:rPr>
                <w:highlight w:val="cyan"/>
              </w:rPr>
              <w:t>//opm:CompositeObservableProperty/@count</w:t>
            </w:r>
            <w:r w:rsidRPr="0020150A">
              <w:t xml:space="preserve"> shall specify the number of child observable properties from which the composite observable property is comprised.</w:t>
            </w:r>
          </w:p>
        </w:tc>
      </w:tr>
    </w:tbl>
    <w:p w:rsidR="001D52DF" w:rsidRPr="0020150A" w:rsidRDefault="001D52DF" w:rsidP="000745B5">
      <w:pPr>
        <w:pStyle w:val="WMOBodyText"/>
      </w:pPr>
      <w:r w:rsidRPr="0020150A">
        <w:t xml:space="preserve">Note: a child observable property specified within a composite observable property instance may itself be a composite observable property, thus allowing arbitrarily complex nesting of sets of observable properties. </w:t>
      </w:r>
    </w:p>
    <w:p w:rsidR="001D52DF" w:rsidRPr="0020150A" w:rsidRDefault="001D52DF" w:rsidP="000745B5">
      <w:pPr>
        <w:pStyle w:val="SubHeading2"/>
        <w:rPr>
          <w:lang w:val="en-GB"/>
        </w:rPr>
      </w:pPr>
      <w:bookmarkStart w:id="2005" w:name="OpmQualified"/>
      <w:bookmarkStart w:id="2006" w:name="_Toc427937743"/>
      <w:r w:rsidRPr="0020150A">
        <w:rPr>
          <w:lang w:val="en-GB"/>
        </w:rPr>
        <w:t>203.5</w:t>
      </w:r>
      <w:bookmarkEnd w:id="2005"/>
      <w:r w:rsidRPr="0020150A">
        <w:rPr>
          <w:lang w:val="en-GB"/>
        </w:rPr>
        <w:tab/>
        <w:t>Requirements Class: Qualified observable property</w:t>
      </w:r>
      <w:bookmarkEnd w:id="2006"/>
    </w:p>
    <w:p w:rsidR="001D52DF" w:rsidRPr="0020150A" w:rsidRDefault="001D52DF" w:rsidP="000745B5">
      <w:pPr>
        <w:pStyle w:val="WMOBodyText"/>
      </w:pPr>
      <w:r w:rsidRPr="0020150A">
        <w:t>203.5.1</w:t>
      </w:r>
      <w:r w:rsidRPr="0020150A">
        <w:tab/>
        <w:t>This requirements class is used to describe the representation of an observable property subject to additional qualification or constraint.</w:t>
      </w:r>
    </w:p>
    <w:p w:rsidR="001D52DF" w:rsidRPr="0020150A" w:rsidRDefault="001D52DF" w:rsidP="000745B5">
      <w:pPr>
        <w:pStyle w:val="WMOBodyText"/>
      </w:pPr>
      <w:r w:rsidRPr="0020150A">
        <w:t>Note: the observable property to which the additional qualification or constraint is applied is known as the base property.</w:t>
      </w:r>
    </w:p>
    <w:p w:rsidR="001D52DF" w:rsidRPr="0020150A" w:rsidRDefault="001D52DF" w:rsidP="000745B5">
      <w:pPr>
        <w:pStyle w:val="WMOBodyText"/>
      </w:pPr>
      <w:r w:rsidRPr="0020150A">
        <w:t>203.5.2</w:t>
      </w:r>
      <w:r w:rsidRPr="0020150A">
        <w:tab/>
        <w:t xml:space="preserve">XML elements describing qualified observable properties shall conform to all Requirements specified in </w:t>
      </w:r>
      <w:r w:rsidRPr="0020150A">
        <w:fldChar w:fldCharType="begin"/>
      </w:r>
      <w:r w:rsidRPr="0020150A">
        <w:instrText xml:space="preserve"> REF _Ref385941797 \h </w:instrText>
      </w:r>
      <w:r w:rsidRPr="0020150A">
        <w:fldChar w:fldCharType="separate"/>
      </w:r>
      <w:r w:rsidRPr="0020150A">
        <w:t xml:space="preserve">Table </w:t>
      </w:r>
      <w:r w:rsidRPr="0020150A">
        <w:rPr>
          <w:noProof/>
        </w:rPr>
        <w:t>6</w:t>
      </w:r>
      <w:r w:rsidRPr="0020150A">
        <w:fldChar w:fldCharType="end"/>
      </w:r>
      <w:r w:rsidRPr="0020150A">
        <w:t>.</w:t>
      </w:r>
    </w:p>
    <w:p w:rsidR="001D52DF" w:rsidRPr="0020150A" w:rsidRDefault="001D52DF" w:rsidP="000745B5">
      <w:pPr>
        <w:pStyle w:val="WMOBodyText"/>
      </w:pPr>
      <w:r w:rsidRPr="0020150A">
        <w:t>203.5.3</w:t>
      </w:r>
      <w:r w:rsidRPr="0020150A">
        <w:tab/>
        <w:t xml:space="preserve">XML elements describing qualified observable properties shall conform to all Requirements of all relevant dependencies specified in </w:t>
      </w:r>
      <w:r w:rsidRPr="0020150A">
        <w:fldChar w:fldCharType="begin"/>
      </w:r>
      <w:r w:rsidRPr="0020150A">
        <w:instrText xml:space="preserve"> REF _Ref385941797 \h </w:instrText>
      </w:r>
      <w:r w:rsidRPr="0020150A">
        <w:fldChar w:fldCharType="separate"/>
      </w:r>
      <w:r w:rsidRPr="0020150A">
        <w:t xml:space="preserve">Table </w:t>
      </w:r>
      <w:r w:rsidRPr="0020150A">
        <w:rPr>
          <w:noProof/>
        </w:rPr>
        <w:t>6</w:t>
      </w:r>
      <w:r w:rsidRPr="0020150A">
        <w:fldChar w:fldCharType="end"/>
      </w:r>
      <w:r w:rsidRPr="0020150A">
        <w:t>.</w:t>
      </w:r>
    </w:p>
    <w:p w:rsidR="001D52DF" w:rsidRPr="0020150A" w:rsidRDefault="001D52DF" w:rsidP="000745B5">
      <w:pPr>
        <w:pStyle w:val="Caption"/>
        <w:keepNext/>
      </w:pPr>
      <w:bookmarkStart w:id="2007" w:name="_Ref385941797"/>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6</w:t>
      </w:r>
      <w:r w:rsidR="009D638D">
        <w:rPr>
          <w:noProof/>
        </w:rPr>
        <w:fldChar w:fldCharType="end"/>
      </w:r>
      <w:bookmarkEnd w:id="2007"/>
      <w:r w:rsidRPr="0020150A">
        <w:t>.</w:t>
      </w:r>
      <w:proofErr w:type="gramEnd"/>
      <w:r w:rsidRPr="0020150A">
        <w:t xml:space="preserve"> </w:t>
      </w:r>
      <w:r w:rsidRPr="0020150A">
        <w:rPr>
          <w:b w:val="0"/>
        </w:rPr>
        <w:t>Requirements class xsd-qualified-observable-property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38" w:history="1">
              <w:r w:rsidR="001D52DF" w:rsidRPr="0020150A">
                <w:rPr>
                  <w:rStyle w:val="Hyperlink"/>
                  <w:highlight w:val="cyan"/>
                </w:rPr>
                <w:t>http://def.wmo.int/opm/2013/req/xsd-qualified-observable-property</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2B7FC1" w:rsidP="002B7FC1">
            <w:pPr>
              <w:pStyle w:val="WMOBodyText"/>
              <w:rPr>
                <w:highlight w:val="cyan"/>
              </w:rPr>
            </w:pPr>
            <w:r>
              <w:t>Qualified</w:t>
            </w:r>
            <w:r w:rsidR="001D52DF" w:rsidRPr="0020150A">
              <w:t xml:space="preserve"> observable property</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139" w:history="1">
              <w:r w:rsidR="001D52DF" w:rsidRPr="0020150A">
                <w:rPr>
                  <w:rStyle w:val="Hyperlink"/>
                  <w:highlight w:val="cyan"/>
                </w:rPr>
                <w:t>http://def.wmo.int/opm/2013/req/xsd-observable-property</w:t>
              </w:r>
            </w:hyperlink>
            <w:r w:rsidR="001D52DF" w:rsidRPr="0020150A">
              <w:t>, Part D, 203.3</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40" w:history="1">
              <w:r w:rsidR="001D52DF" w:rsidRPr="0020150A">
                <w:rPr>
                  <w:rStyle w:val="Hyperlink"/>
                  <w:highlight w:val="cyan"/>
                </w:rPr>
                <w:t>http://def.wmo.int/opm/2013/req/xsd-qualified-observable-property/valid</w:t>
              </w:r>
            </w:hyperlink>
            <w:r w:rsidR="001D52DF" w:rsidRPr="0020150A">
              <w:t xml:space="preserve"> </w:t>
            </w:r>
          </w:p>
          <w:p w:rsidR="001D52DF" w:rsidRPr="0020150A" w:rsidRDefault="001D52DF" w:rsidP="000745B5">
            <w:pPr>
              <w:pStyle w:val="WMOBodyText"/>
            </w:pPr>
            <w:r w:rsidRPr="0020150A">
              <w:t xml:space="preserve">The content model of this element shall have a value that matches the content model of </w:t>
            </w:r>
            <w:r w:rsidRPr="0020150A">
              <w:rPr>
                <w:highlight w:val="cyan"/>
              </w:rPr>
              <w:t>opm</w:t>
            </w:r>
            <w:proofErr w:type="gramStart"/>
            <w:r w:rsidRPr="0020150A">
              <w:rPr>
                <w:highlight w:val="cyan"/>
              </w:rPr>
              <w:t>:QualifiedObservableProperty</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41" w:history="1">
              <w:r w:rsidR="001D52DF" w:rsidRPr="0020150A">
                <w:rPr>
                  <w:rStyle w:val="Hyperlink"/>
                  <w:highlight w:val="cyan"/>
                </w:rPr>
                <w:t>http://def.wmo.int/opm/2013/req/xsd-qualified-observable-property/base-property</w:t>
              </w:r>
            </w:hyperlink>
            <w:r w:rsidR="001D52DF" w:rsidRPr="0020150A">
              <w:t xml:space="preserve"> </w:t>
            </w:r>
          </w:p>
          <w:p w:rsidR="001D52DF" w:rsidRPr="0020150A" w:rsidRDefault="001D52DF" w:rsidP="000745B5">
            <w:pPr>
              <w:pStyle w:val="WMOBodyText"/>
              <w:rPr>
                <w:highlight w:val="cyan"/>
              </w:rPr>
            </w:pPr>
            <w:r w:rsidRPr="0020150A">
              <w:t xml:space="preserve">The XML element </w:t>
            </w:r>
            <w:r w:rsidRPr="0020150A">
              <w:rPr>
                <w:highlight w:val="cyan"/>
              </w:rPr>
              <w:t>//opm:QualifiedObservableProperty/opm:baseProperty</w:t>
            </w:r>
            <w:r w:rsidRPr="0020150A">
              <w:t xml:space="preserve"> shall either contain a valid child element </w:t>
            </w:r>
            <w:r w:rsidRPr="0020150A">
              <w:rPr>
                <w:highlight w:val="cyan"/>
              </w:rPr>
              <w:t>opm</w:t>
            </w:r>
            <w:proofErr w:type="gramStart"/>
            <w:r w:rsidRPr="0020150A">
              <w:rPr>
                <w:highlight w:val="cyan"/>
              </w:rPr>
              <w:t>:ObservableProperty</w:t>
            </w:r>
            <w:proofErr w:type="gramEnd"/>
            <w:r w:rsidRPr="0020150A">
              <w:t xml:space="preserve"> (or element within the substitution group of </w:t>
            </w:r>
            <w:r w:rsidRPr="0020150A">
              <w:rPr>
                <w:highlight w:val="cyan"/>
              </w:rPr>
              <w:t>opm:ObservableProperty</w:t>
            </w:r>
            <w:r w:rsidRPr="0020150A">
              <w:t xml:space="preserve">) that describes the base property or provide a reference to the definition of the base property using the </w:t>
            </w:r>
            <w:r w:rsidRPr="0020150A">
              <w:rPr>
                <w:highlight w:val="cyan"/>
              </w:rPr>
              <w:t>xlink:href</w:t>
            </w:r>
            <w:r w:rsidRPr="0020150A">
              <w:t xml:space="preserve"> attribute to indicate the URL where a description is located.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42" w:history="1">
              <w:r w:rsidR="001D52DF" w:rsidRPr="0020150A">
                <w:rPr>
                  <w:rStyle w:val="Hyperlink"/>
                  <w:highlight w:val="cyan"/>
                </w:rPr>
                <w:t>http://def.wmo.int/opm/2013/req/xsd-qualified-observable-property/specified-unit-of-measure</w:t>
              </w:r>
            </w:hyperlink>
            <w:r w:rsidR="001D52DF" w:rsidRPr="0020150A">
              <w:t xml:space="preserve"> </w:t>
            </w:r>
          </w:p>
          <w:p w:rsidR="001D52DF" w:rsidRPr="0020150A" w:rsidRDefault="001D52DF" w:rsidP="000745B5">
            <w:pPr>
              <w:pStyle w:val="WMOBodyText"/>
              <w:rPr>
                <w:highlight w:val="cyan"/>
              </w:rPr>
            </w:pPr>
            <w:r w:rsidRPr="0020150A">
              <w:t xml:space="preserve">If the base property is qualified such that values of the qualified observable property are always provided using a given unit of measurement, the XML attribute </w:t>
            </w:r>
            <w:r w:rsidRPr="0020150A">
              <w:rPr>
                <w:highlight w:val="cyan"/>
              </w:rPr>
              <w:t>//opm:QualifiedObservableProperty/opm:unitOfMeasure/@uom</w:t>
            </w:r>
            <w:r w:rsidRPr="0020150A">
              <w:t xml:space="preserve"> shall be used to specify that unit of measurement.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43" w:history="1">
              <w:r w:rsidR="001D52DF" w:rsidRPr="0020150A">
                <w:rPr>
                  <w:rStyle w:val="Hyperlink"/>
                  <w:highlight w:val="cyan"/>
                </w:rPr>
                <w:t>http://def.wmo.int/opm/2013/req/xsd-qualified-observable-property/valid-unit-of-measure</w:t>
              </w:r>
            </w:hyperlink>
            <w:r w:rsidR="001D52DF" w:rsidRPr="0020150A">
              <w:t xml:space="preserve"> </w:t>
            </w:r>
          </w:p>
          <w:p w:rsidR="001D52DF" w:rsidRPr="0020150A" w:rsidRDefault="001D52DF" w:rsidP="000745B5">
            <w:pPr>
              <w:pStyle w:val="WMOBodyText"/>
              <w:rPr>
                <w:highlight w:val="cyan"/>
              </w:rPr>
            </w:pPr>
            <w:r w:rsidRPr="0020150A">
              <w:t xml:space="preserve">If specified, the unit of measurement referenced via XML attribute </w:t>
            </w:r>
            <w:r w:rsidRPr="0020150A">
              <w:rPr>
                <w:highlight w:val="cyan"/>
              </w:rPr>
              <w:t>//opm:QualifiedObservableProperty/opm:unitOfMeasure/@uom</w:t>
            </w:r>
            <w:r w:rsidRPr="0020150A">
              <w:t xml:space="preserve"> shall be appropriate for the base property.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44" w:history="1">
              <w:r w:rsidR="001D52DF" w:rsidRPr="0020150A">
                <w:rPr>
                  <w:rStyle w:val="Hyperlink"/>
                  <w:highlight w:val="cyan"/>
                </w:rPr>
                <w:t>http://def.wmo.int/opm/2013/req/xsd-qualified-observable-property/qualifier</w:t>
              </w:r>
            </w:hyperlink>
            <w:r w:rsidR="001D52DF" w:rsidRPr="0020150A">
              <w:t xml:space="preserve"> </w:t>
            </w:r>
          </w:p>
          <w:p w:rsidR="001D52DF" w:rsidRPr="0020150A" w:rsidRDefault="001D52DF" w:rsidP="000745B5">
            <w:pPr>
              <w:pStyle w:val="WMOBodyText"/>
              <w:rPr>
                <w:highlight w:val="cyan"/>
              </w:rPr>
            </w:pPr>
            <w:r w:rsidRPr="0020150A">
              <w:t xml:space="preserve">If specified, the XML element </w:t>
            </w:r>
            <w:r w:rsidRPr="0020150A">
              <w:rPr>
                <w:highlight w:val="cyan"/>
              </w:rPr>
              <w:t>//opm:QualifiedObservableProperty/opm:qualifier</w:t>
            </w:r>
            <w:r w:rsidRPr="0020150A">
              <w:t xml:space="preserve"> shall contain a valid child element </w:t>
            </w:r>
            <w:r w:rsidRPr="0020150A">
              <w:rPr>
                <w:highlight w:val="cyan"/>
              </w:rPr>
              <w:t>opm</w:t>
            </w:r>
            <w:proofErr w:type="gramStart"/>
            <w:r w:rsidRPr="0020150A">
              <w:rPr>
                <w:highlight w:val="cyan"/>
              </w:rPr>
              <w:t>:StatisticalQualifier</w:t>
            </w:r>
            <w:proofErr w:type="gramEnd"/>
            <w:r w:rsidRPr="0020150A">
              <w:t xml:space="preserve"> that provides details of any statistical qualification applied to the base property.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45" w:history="1">
              <w:r w:rsidR="001D52DF" w:rsidRPr="0020150A">
                <w:rPr>
                  <w:rStyle w:val="Hyperlink"/>
                  <w:highlight w:val="cyan"/>
                </w:rPr>
                <w:t>http://def.wmo.int/opm/2013/req/xsd-qualified-observable-property/constraint</w:t>
              </w:r>
            </w:hyperlink>
            <w:r w:rsidR="001D52DF" w:rsidRPr="0020150A">
              <w:t xml:space="preserve"> </w:t>
            </w:r>
          </w:p>
          <w:p w:rsidR="001D52DF" w:rsidRPr="0020150A" w:rsidRDefault="001D52DF" w:rsidP="000745B5">
            <w:pPr>
              <w:pStyle w:val="WMOBodyText"/>
              <w:rPr>
                <w:highlight w:val="cyan"/>
              </w:rPr>
            </w:pPr>
            <w:r w:rsidRPr="0020150A">
              <w:t xml:space="preserve">If specified, the XML element </w:t>
            </w:r>
            <w:r w:rsidRPr="0020150A">
              <w:rPr>
                <w:highlight w:val="cyan"/>
              </w:rPr>
              <w:t>//opm:QualifiedObservableProperty/opm:constraint</w:t>
            </w:r>
            <w:r w:rsidRPr="0020150A">
              <w:t xml:space="preserve"> shall contain a valid child element </w:t>
            </w:r>
            <w:r w:rsidRPr="0020150A">
              <w:rPr>
                <w:highlight w:val="cyan"/>
              </w:rPr>
              <w:t>opm</w:t>
            </w:r>
            <w:proofErr w:type="gramStart"/>
            <w:r w:rsidRPr="0020150A">
              <w:rPr>
                <w:highlight w:val="cyan"/>
              </w:rPr>
              <w:t>:Constraint</w:t>
            </w:r>
            <w:proofErr w:type="gramEnd"/>
            <w:r w:rsidRPr="0020150A">
              <w:t xml:space="preserve">, or element in the substitution group of </w:t>
            </w:r>
            <w:r w:rsidRPr="0020150A">
              <w:rPr>
                <w:highlight w:val="cyan"/>
              </w:rPr>
              <w:t>opm:Constraint</w:t>
            </w:r>
            <w:r w:rsidRPr="0020150A">
              <w:t>, that provides details of any constraint applied to the base property.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146" w:history="1">
              <w:r w:rsidR="001D52DF" w:rsidRPr="0020150A">
                <w:rPr>
                  <w:rStyle w:val="Hyperlink"/>
                  <w:highlight w:val="cyan"/>
                </w:rPr>
                <w:t>http://def.wmo.int/opm/2013/req/xsd-qualified-observable-property/minimal-qualification</w:t>
              </w:r>
            </w:hyperlink>
            <w:r w:rsidR="001D52DF" w:rsidRPr="0020150A">
              <w:t xml:space="preserve"> </w:t>
            </w:r>
          </w:p>
          <w:p w:rsidR="001D52DF" w:rsidRPr="0020150A" w:rsidRDefault="001D52DF" w:rsidP="000745B5">
            <w:pPr>
              <w:pStyle w:val="WMOBodyText"/>
              <w:rPr>
                <w:highlight w:val="cyan"/>
              </w:rPr>
            </w:pPr>
            <w:r w:rsidRPr="0020150A">
              <w:t xml:space="preserve">At least one of the XML elements </w:t>
            </w:r>
            <w:r w:rsidRPr="0020150A">
              <w:rPr>
                <w:highlight w:val="cyan"/>
              </w:rPr>
              <w:t>//opm:QualifiedObservableProperty/opm:unitOfMeasure</w:t>
            </w:r>
            <w:r w:rsidRPr="0020150A">
              <w:t xml:space="preserve">, </w:t>
            </w:r>
            <w:r w:rsidRPr="0020150A">
              <w:rPr>
                <w:highlight w:val="cyan"/>
              </w:rPr>
              <w:t>//opm:QualifiedObservableProperty/opm:qualifier</w:t>
            </w:r>
            <w:r w:rsidRPr="0020150A">
              <w:t xml:space="preserve"> or </w:t>
            </w:r>
            <w:r w:rsidRPr="0020150A">
              <w:rPr>
                <w:highlight w:val="cyan"/>
              </w:rPr>
              <w:t>//opm:QualifiedObservableProperty/opm:constraint</w:t>
            </w:r>
            <w:r w:rsidRPr="0020150A">
              <w:t xml:space="preserve"> should be included within a qualified observable property. </w:t>
            </w:r>
          </w:p>
        </w:tc>
      </w:tr>
    </w:tbl>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SubHeading2"/>
        <w:rPr>
          <w:lang w:val="en-GB"/>
        </w:rPr>
      </w:pPr>
      <w:bookmarkStart w:id="2008" w:name="OpmStatistical"/>
      <w:bookmarkStart w:id="2009" w:name="_Toc427937744"/>
      <w:r w:rsidRPr="0020150A">
        <w:rPr>
          <w:lang w:val="en-GB"/>
        </w:rPr>
        <w:t>203.6</w:t>
      </w:r>
      <w:bookmarkEnd w:id="2008"/>
      <w:r w:rsidRPr="0020150A">
        <w:rPr>
          <w:lang w:val="en-GB"/>
        </w:rPr>
        <w:tab/>
        <w:t>Requirements Class: Statistical qualifier</w:t>
      </w:r>
      <w:bookmarkEnd w:id="2009"/>
    </w:p>
    <w:p w:rsidR="001D52DF" w:rsidRPr="0020150A" w:rsidRDefault="001D52DF" w:rsidP="000745B5">
      <w:pPr>
        <w:pStyle w:val="WMOBodyText"/>
      </w:pPr>
      <w:r w:rsidRPr="0020150A">
        <w:t>203.6.1</w:t>
      </w:r>
      <w:r w:rsidRPr="0020150A">
        <w:tab/>
        <w:t>This requirements class is used to describe the representation of statistical qualifiers applied to an observable property.</w:t>
      </w:r>
    </w:p>
    <w:p w:rsidR="001D52DF" w:rsidRPr="0020150A" w:rsidRDefault="001D52DF" w:rsidP="000745B5">
      <w:pPr>
        <w:pStyle w:val="WMOBodyText"/>
      </w:pPr>
      <w:r w:rsidRPr="0020150A">
        <w:t xml:space="preserve">Note: typically statistical qualification is based on some geometric or temporal aggregation using a given statistical function; for example, the maximum temperature in </w:t>
      </w:r>
      <w:proofErr w:type="gramStart"/>
      <w:r w:rsidRPr="0020150A">
        <w:t>a 24</w:t>
      </w:r>
      <w:proofErr w:type="gramEnd"/>
      <w:r w:rsidRPr="0020150A">
        <w:t>-hour duration.</w:t>
      </w:r>
    </w:p>
    <w:p w:rsidR="001D52DF" w:rsidRPr="0020150A" w:rsidRDefault="001D52DF" w:rsidP="000745B5">
      <w:pPr>
        <w:pStyle w:val="WMOBodyText"/>
      </w:pPr>
      <w:r w:rsidRPr="0020150A">
        <w:t>203.6.2</w:t>
      </w:r>
      <w:r w:rsidRPr="0020150A">
        <w:tab/>
        <w:t xml:space="preserve">XML elements describing statistical qualification of observable properties shall conform to all Requirements specified in </w:t>
      </w:r>
      <w:r w:rsidRPr="0020150A">
        <w:fldChar w:fldCharType="begin"/>
      </w:r>
      <w:r w:rsidRPr="0020150A">
        <w:instrText xml:space="preserve"> REF _Ref385946186 \h </w:instrText>
      </w:r>
      <w:r w:rsidRPr="0020150A">
        <w:fldChar w:fldCharType="separate"/>
      </w:r>
      <w:r w:rsidRPr="0020150A">
        <w:t xml:space="preserve">Table </w:t>
      </w:r>
      <w:r w:rsidRPr="0020150A">
        <w:rPr>
          <w:noProof/>
        </w:rPr>
        <w:t>7</w:t>
      </w:r>
      <w:r w:rsidRPr="0020150A">
        <w:fldChar w:fldCharType="end"/>
      </w:r>
      <w:r w:rsidRPr="0020150A">
        <w:t>.</w:t>
      </w:r>
    </w:p>
    <w:p w:rsidR="001D52DF" w:rsidRPr="0020150A" w:rsidRDefault="001D52DF" w:rsidP="000745B5">
      <w:pPr>
        <w:pStyle w:val="Caption"/>
        <w:keepNext/>
      </w:pPr>
      <w:bookmarkStart w:id="2010" w:name="_Ref38594618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7</w:t>
      </w:r>
      <w:r w:rsidR="009D638D">
        <w:rPr>
          <w:noProof/>
        </w:rPr>
        <w:fldChar w:fldCharType="end"/>
      </w:r>
      <w:bookmarkEnd w:id="2010"/>
      <w:r w:rsidRPr="0020150A">
        <w:t>.</w:t>
      </w:r>
      <w:proofErr w:type="gramEnd"/>
      <w:r w:rsidRPr="0020150A">
        <w:t xml:space="preserve"> </w:t>
      </w:r>
      <w:r w:rsidRPr="0020150A">
        <w:rPr>
          <w:b w:val="0"/>
        </w:rPr>
        <w:t>Requirements class xsd-statistical-qualifier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47" w:history="1">
              <w:r w:rsidR="001D52DF" w:rsidRPr="0020150A">
                <w:rPr>
                  <w:rStyle w:val="Hyperlink"/>
                  <w:highlight w:val="cyan"/>
                </w:rPr>
                <w:t>http://def.wmo.int/opm/2013/req/xsd-statistical-qualifier</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Statistical qualifier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48" w:history="1">
              <w:r w:rsidR="001D52DF" w:rsidRPr="0020150A">
                <w:rPr>
                  <w:rStyle w:val="Hyperlink"/>
                  <w:highlight w:val="cyan"/>
                </w:rPr>
                <w:t>http://def.wmo.int/opm/2013/req/xsd-statistical-qualifier/valid</w:t>
              </w:r>
            </w:hyperlink>
            <w:r w:rsidR="001D52DF" w:rsidRPr="0020150A">
              <w:t xml:space="preserve"> </w:t>
            </w:r>
          </w:p>
          <w:p w:rsidR="001D52DF" w:rsidRPr="0020150A" w:rsidRDefault="001D52DF" w:rsidP="000745B5">
            <w:pPr>
              <w:pStyle w:val="WMOBodyText"/>
            </w:pPr>
            <w:r w:rsidRPr="0020150A">
              <w:t xml:space="preserve">The content model of this element shall have a value that matches the content model of </w:t>
            </w:r>
            <w:r w:rsidRPr="0020150A">
              <w:rPr>
                <w:highlight w:val="cyan"/>
              </w:rPr>
              <w:t>opm</w:t>
            </w:r>
            <w:proofErr w:type="gramStart"/>
            <w:r w:rsidRPr="0020150A">
              <w:rPr>
                <w:highlight w:val="cyan"/>
              </w:rPr>
              <w:t>:StatisticalQualifier</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49" w:history="1">
              <w:r w:rsidR="001D52DF" w:rsidRPr="0020150A">
                <w:rPr>
                  <w:rStyle w:val="Hyperlink"/>
                  <w:highlight w:val="cyan"/>
                </w:rPr>
                <w:t>http://def.wmo.int/opm/2013/req/xsd-statistical-qualifier/statistical-function-code</w:t>
              </w:r>
            </w:hyperlink>
            <w:r w:rsidR="001D52DF" w:rsidRPr="0020150A">
              <w:t xml:space="preserve"> </w:t>
            </w:r>
          </w:p>
          <w:p w:rsidR="001D52DF" w:rsidRPr="0020150A" w:rsidRDefault="001D52DF" w:rsidP="000745B5">
            <w:pPr>
              <w:pStyle w:val="WMOBodyText"/>
              <w:rPr>
                <w:highlight w:val="cyan"/>
              </w:rPr>
            </w:pPr>
            <w:r w:rsidRPr="0020150A">
              <w:t xml:space="preserve">The XML element </w:t>
            </w:r>
            <w:r w:rsidRPr="0020150A">
              <w:rPr>
                <w:highlight w:val="cyan"/>
              </w:rPr>
              <w:t>//opm:StatisticalQualifier/opm:statisticalFunction</w:t>
            </w:r>
            <w:r w:rsidRPr="0020150A">
              <w:t xml:space="preserve"> shall reference the function used in the statistical qualification using the </w:t>
            </w:r>
            <w:r w:rsidRPr="0020150A">
              <w:rPr>
                <w:highlight w:val="cyan"/>
              </w:rPr>
              <w:t>xlink</w:t>
            </w:r>
            <w:proofErr w:type="gramStart"/>
            <w:r w:rsidRPr="0020150A">
              <w:rPr>
                <w:highlight w:val="cyan"/>
              </w:rPr>
              <w:t>:href</w:t>
            </w:r>
            <w:proofErr w:type="gramEnd"/>
            <w:r w:rsidRPr="0020150A">
              <w:t xml:space="preserve"> attribute to specify the URI used to identify the target statistical function.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50" w:history="1">
              <w:r w:rsidR="001D52DF" w:rsidRPr="0020150A">
                <w:rPr>
                  <w:rStyle w:val="Hyperlink"/>
                  <w:highlight w:val="cyan"/>
                </w:rPr>
                <w:t>http://def.wmo.int/opm/2013/req/xsd-statistical-qualifier/single-qualification-domain</w:t>
              </w:r>
            </w:hyperlink>
            <w:r w:rsidR="001D52DF" w:rsidRPr="0020150A">
              <w:t xml:space="preserve"> </w:t>
            </w:r>
          </w:p>
          <w:p w:rsidR="001D52DF" w:rsidRPr="0020150A" w:rsidRDefault="001D52DF" w:rsidP="000745B5">
            <w:pPr>
              <w:pStyle w:val="WMOBodyText"/>
              <w:rPr>
                <w:highlight w:val="cyan"/>
              </w:rPr>
            </w:pPr>
            <w:r w:rsidRPr="0020150A">
              <w:t xml:space="preserve">One, and only one, of XML elements </w:t>
            </w:r>
            <w:r w:rsidRPr="0020150A">
              <w:rPr>
                <w:highlight w:val="cyan"/>
              </w:rPr>
              <w:t>//opmStatisticalQualifier/opm:aggregationArea</w:t>
            </w:r>
            <w:r w:rsidRPr="0020150A">
              <w:t xml:space="preserve">, </w:t>
            </w:r>
            <w:r w:rsidRPr="0020150A">
              <w:rPr>
                <w:highlight w:val="cyan"/>
              </w:rPr>
              <w:t>//opmStatisticalQualifier/opm:aggregationLength</w:t>
            </w:r>
            <w:r w:rsidRPr="0020150A">
              <w:t xml:space="preserve">, </w:t>
            </w:r>
            <w:r w:rsidRPr="0020150A">
              <w:rPr>
                <w:highlight w:val="cyan"/>
              </w:rPr>
              <w:t>//opmStatisticalQualifier/opm:aggregationTimePeriod</w:t>
            </w:r>
            <w:r w:rsidRPr="0020150A">
              <w:t xml:space="preserve">, </w:t>
            </w:r>
            <w:r w:rsidRPr="0020150A">
              <w:rPr>
                <w:highlight w:val="cyan"/>
              </w:rPr>
              <w:t>//opmStatisticalQualifier/opm:aggregationVolume</w:t>
            </w:r>
            <w:r w:rsidRPr="0020150A">
              <w:t xml:space="preserve"> and </w:t>
            </w:r>
            <w:r w:rsidRPr="0020150A">
              <w:rPr>
                <w:highlight w:val="cyan"/>
              </w:rPr>
              <w:t>//opmStatisticalQualifier/opm:otherAggregation</w:t>
            </w:r>
            <w:r w:rsidRPr="0020150A">
              <w:t xml:space="preserve"> shall be included within a statistical qualification.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151" w:history="1">
              <w:r w:rsidR="001D52DF" w:rsidRPr="0020150A">
                <w:rPr>
                  <w:rStyle w:val="Hyperlink"/>
                  <w:highlight w:val="cyan"/>
                </w:rPr>
                <w:t>http://def.wmo.int/opm/2013/req/xsd-statistical-qualifier/description</w:t>
              </w:r>
            </w:hyperlink>
            <w:r w:rsidR="001D52DF" w:rsidRPr="0020150A">
              <w:t xml:space="preserve"> </w:t>
            </w:r>
          </w:p>
          <w:p w:rsidR="001D52DF" w:rsidRPr="0020150A" w:rsidRDefault="001D52DF" w:rsidP="000745B5">
            <w:pPr>
              <w:pStyle w:val="WMOBodyText"/>
              <w:rPr>
                <w:highlight w:val="cyan"/>
              </w:rPr>
            </w:pPr>
            <w:r w:rsidRPr="0020150A">
              <w:t xml:space="preserve">A textual description of the statistical qualification applied to the observable property should be provided using the </w:t>
            </w:r>
            <w:r w:rsidRPr="0020150A">
              <w:rPr>
                <w:highlight w:val="cyan"/>
              </w:rPr>
              <w:t>//opmStatisticalQualifier/opm:description</w:t>
            </w:r>
            <w:r w:rsidRPr="0020150A">
              <w:t xml:space="preserve"> XML element.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152" w:history="1">
              <w:r w:rsidR="001D52DF" w:rsidRPr="0020150A">
                <w:rPr>
                  <w:rStyle w:val="Hyperlink"/>
                  <w:highlight w:val="cyan"/>
                </w:rPr>
                <w:t>http://def.wmo.int/opm/2013/req/xsd-statistical-qualifier/statistical-function-code-online-definition</w:t>
              </w:r>
            </w:hyperlink>
            <w:r w:rsidR="001D52DF" w:rsidRPr="0020150A">
              <w:t xml:space="preserve"> </w:t>
            </w:r>
          </w:p>
          <w:p w:rsidR="001D52DF" w:rsidRPr="0020150A" w:rsidRDefault="001D52DF" w:rsidP="000745B5">
            <w:pPr>
              <w:pStyle w:val="WMOBodyText"/>
              <w:rPr>
                <w:highlight w:val="cyan"/>
              </w:rPr>
            </w:pPr>
            <w:r w:rsidRPr="0020150A">
              <w:t>The URI used to identify the statistical function should have an available online definition and have been recognised by some level of authority.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153" w:history="1">
              <w:r w:rsidR="001D52DF" w:rsidRPr="0020150A">
                <w:rPr>
                  <w:rStyle w:val="Hyperlink"/>
                  <w:highlight w:val="cyan"/>
                </w:rPr>
                <w:t>http://def.wmo.int/opm/2013/req/xsd-statistical-qualifier/qualification-domain-type</w:t>
              </w:r>
            </w:hyperlink>
            <w:r w:rsidR="001D52DF" w:rsidRPr="0020150A">
              <w:t xml:space="preserve"> </w:t>
            </w:r>
          </w:p>
          <w:p w:rsidR="001D52DF" w:rsidRPr="0020150A" w:rsidRDefault="001D52DF" w:rsidP="000745B5">
            <w:pPr>
              <w:pStyle w:val="WMOBodyText"/>
              <w:rPr>
                <w:highlight w:val="cyan"/>
              </w:rPr>
            </w:pPr>
            <w:r w:rsidRPr="0020150A">
              <w:t xml:space="preserve">Where the statistical qualification domain relates to geometric area, geometric length, time period or geometric volume then XML elements </w:t>
            </w:r>
            <w:r w:rsidRPr="0020150A">
              <w:rPr>
                <w:highlight w:val="cyan"/>
              </w:rPr>
              <w:t>//opmStatisticalQualifier/opm:aggregationArea</w:t>
            </w:r>
            <w:r w:rsidRPr="0020150A">
              <w:t xml:space="preserve">, </w:t>
            </w:r>
            <w:r w:rsidRPr="0020150A">
              <w:rPr>
                <w:highlight w:val="cyan"/>
              </w:rPr>
              <w:t>//opmStatisticalQualifier/opm:aggregationLength</w:t>
            </w:r>
            <w:r w:rsidRPr="0020150A">
              <w:t xml:space="preserve">, </w:t>
            </w:r>
            <w:r w:rsidRPr="0020150A">
              <w:rPr>
                <w:highlight w:val="cyan"/>
              </w:rPr>
              <w:t>//opmStatisticalQualifier/opm:aggregationTimePeriod</w:t>
            </w:r>
            <w:r w:rsidRPr="0020150A">
              <w:t xml:space="preserve"> or </w:t>
            </w:r>
            <w:r w:rsidRPr="0020150A">
              <w:rPr>
                <w:highlight w:val="cyan"/>
              </w:rPr>
              <w:t>//opmStatisticalQualifier/opm:aggregationVolume</w:t>
            </w:r>
            <w:r w:rsidRPr="0020150A">
              <w:t xml:space="preserve"> should be used in preference to XML element </w:t>
            </w:r>
            <w:r w:rsidRPr="0020150A">
              <w:rPr>
                <w:highlight w:val="cyan"/>
              </w:rPr>
              <w:t>//opmStatisticalQualifier/opm:otherAggregation</w:t>
            </w:r>
            <w:r w:rsidRPr="0020150A">
              <w:t xml:space="preserve"> to describe the statistical qualification domain.</w:t>
            </w:r>
          </w:p>
        </w:tc>
      </w:tr>
    </w:tbl>
    <w:p w:rsidR="001D52DF" w:rsidRPr="0020150A" w:rsidRDefault="001D52DF" w:rsidP="000745B5">
      <w:pPr>
        <w:pStyle w:val="WMOBodyText"/>
      </w:pPr>
      <w:r w:rsidRPr="0020150A">
        <w:t xml:space="preserve">Note: groups of statistical qualifiers may be applied to a given base property; in such a case the order of the statistical qualification is important. For example, mean daily maximum temperature over a month period comprises two statistical operations with respect to the base property “air temperature” – a maximum over a 24-hour duration followed by a mean over </w:t>
      </w:r>
      <w:proofErr w:type="gramStart"/>
      <w:r w:rsidRPr="0020150A">
        <w:t>a 1</w:t>
      </w:r>
      <w:proofErr w:type="gramEnd"/>
      <w:r w:rsidRPr="0020150A">
        <w:t xml:space="preserve">-month duration. A collection of statistical qualifiers can be linked using the XML element </w:t>
      </w:r>
      <w:r w:rsidRPr="0020150A">
        <w:rPr>
          <w:highlight w:val="cyan"/>
        </w:rPr>
        <w:t>//opmStatisticalQualifier/opm:derivedFrom</w:t>
      </w:r>
      <w:r w:rsidRPr="0020150A">
        <w:t xml:space="preserve"> to establish an ordered set.</w:t>
      </w:r>
    </w:p>
    <w:p w:rsidR="001D52DF" w:rsidRPr="0020150A" w:rsidRDefault="001D52DF" w:rsidP="000745B5">
      <w:pPr>
        <w:pStyle w:val="WMOBodyText"/>
      </w:pPr>
      <w:r w:rsidRPr="0020150A">
        <w:t xml:space="preserve">Note: terms from Part B, FM 92 GRIB </w:t>
      </w:r>
      <w:r w:rsidR="0020150A" w:rsidRPr="0020150A">
        <w:t>Code table</w:t>
      </w:r>
      <w:r w:rsidRPr="0020150A">
        <w:t xml:space="preserve"> 4.10, Type of statistical processing, may be use used to describe the statistical function. An alternative source of statistical function codes are provided in Part B, FM 94 BUFR </w:t>
      </w:r>
      <w:r w:rsidR="0020150A" w:rsidRPr="0020150A">
        <w:t>Code table</w:t>
      </w:r>
      <w:r w:rsidRPr="0020150A">
        <w:t xml:space="preserve"> 0 08 023, First-order statistics. For convenience, these </w:t>
      </w:r>
      <w:r w:rsidR="0020150A" w:rsidRPr="0020150A">
        <w:t>code table</w:t>
      </w:r>
      <w:r w:rsidRPr="0020150A">
        <w:t xml:space="preserve">s have been published online at </w:t>
      </w:r>
      <w:hyperlink r:id="rId154" w:history="1">
        <w:r w:rsidRPr="0020150A">
          <w:rPr>
            <w:rStyle w:val="Hyperlink"/>
            <w:highlight w:val="cyan"/>
          </w:rPr>
          <w:t>http://codes.wmo.int/grib2/codeflag/4.10</w:t>
        </w:r>
      </w:hyperlink>
      <w:r w:rsidRPr="0020150A">
        <w:t xml:space="preserve"> and </w:t>
      </w:r>
      <w:hyperlink r:id="rId155" w:history="1">
        <w:r w:rsidRPr="0020150A">
          <w:rPr>
            <w:rStyle w:val="Hyperlink"/>
            <w:highlight w:val="cyan"/>
          </w:rPr>
          <w:t>http://codes.wmo.int/bufr4/codeflag/0-08-023</w:t>
        </w:r>
      </w:hyperlink>
      <w:r w:rsidRPr="0020150A">
        <w:t xml:space="preserve"> respectively.</w:t>
      </w:r>
      <w:r w:rsidRPr="0020150A">
        <w:tab/>
        <w:t xml:space="preserve"> </w:t>
      </w:r>
    </w:p>
    <w:p w:rsidR="001D52DF" w:rsidRPr="0020150A" w:rsidRDefault="001D52DF" w:rsidP="000745B5">
      <w:pPr>
        <w:pStyle w:val="SubHeading2"/>
        <w:rPr>
          <w:lang w:val="en-GB"/>
        </w:rPr>
      </w:pPr>
      <w:bookmarkStart w:id="2011" w:name="OpmConstraint"/>
      <w:bookmarkStart w:id="2012" w:name="_Toc427937745"/>
      <w:r w:rsidRPr="0020150A">
        <w:rPr>
          <w:lang w:val="en-GB"/>
        </w:rPr>
        <w:t>203.7</w:t>
      </w:r>
      <w:bookmarkEnd w:id="2011"/>
      <w:r w:rsidRPr="0020150A">
        <w:rPr>
          <w:lang w:val="en-GB"/>
        </w:rPr>
        <w:tab/>
        <w:t>Requirements Class: Constraint</w:t>
      </w:r>
      <w:bookmarkEnd w:id="2012"/>
    </w:p>
    <w:p w:rsidR="001D52DF" w:rsidRPr="0020150A" w:rsidRDefault="001D52DF" w:rsidP="000745B5">
      <w:pPr>
        <w:pStyle w:val="WMOBodyText"/>
      </w:pPr>
      <w:r w:rsidRPr="0020150A">
        <w:t>203.7.1</w:t>
      </w:r>
      <w:r w:rsidRPr="0020150A">
        <w:tab/>
        <w:t>This requirements class is used to describe the representation of constraints applied to an observable property.</w:t>
      </w:r>
    </w:p>
    <w:p w:rsidR="001D52DF" w:rsidRPr="0020150A" w:rsidRDefault="001D52DF" w:rsidP="000745B5">
      <w:pPr>
        <w:pStyle w:val="WMOBodyText"/>
      </w:pPr>
      <w:r w:rsidRPr="0020150A">
        <w:t>Note: the observable property that is used to constrain the base property is known as the constraining property. For example, the observed property “radiance” may be constrained such that one is concerned only with the radiance between wavelengths 50nm to 100nm – in which case the constraining property is “wavelength”.</w:t>
      </w:r>
    </w:p>
    <w:p w:rsidR="001D52DF" w:rsidRPr="0020150A" w:rsidRDefault="001D52DF" w:rsidP="000745B5">
      <w:pPr>
        <w:pStyle w:val="WMOBodyText"/>
      </w:pPr>
      <w:r w:rsidRPr="0020150A">
        <w:t>Note: representations providing more detail – such as scalar constraint, range constraint or category constraint – may be used if required.</w:t>
      </w:r>
    </w:p>
    <w:p w:rsidR="001D52DF" w:rsidRPr="0020150A" w:rsidRDefault="001D52DF" w:rsidP="000745B5">
      <w:pPr>
        <w:pStyle w:val="WMOBodyText"/>
      </w:pPr>
      <w:r w:rsidRPr="0020150A">
        <w:t>203.7.2</w:t>
      </w:r>
      <w:r w:rsidRPr="0020150A">
        <w:tab/>
        <w:t xml:space="preserve">XML elements describing the constraint of observable properties shall conform to all Requirements specified in </w:t>
      </w:r>
      <w:r w:rsidRPr="0020150A">
        <w:fldChar w:fldCharType="begin"/>
      </w:r>
      <w:r w:rsidRPr="0020150A">
        <w:instrText xml:space="preserve"> REF _Ref385951025 \h </w:instrText>
      </w:r>
      <w:r w:rsidRPr="0020150A">
        <w:fldChar w:fldCharType="separate"/>
      </w:r>
      <w:r w:rsidRPr="0020150A">
        <w:t xml:space="preserve">Table </w:t>
      </w:r>
      <w:r w:rsidRPr="0020150A">
        <w:rPr>
          <w:noProof/>
        </w:rPr>
        <w:t>8</w:t>
      </w:r>
      <w:r w:rsidRPr="0020150A">
        <w:fldChar w:fldCharType="end"/>
      </w:r>
      <w:r w:rsidRPr="0020150A">
        <w:t>.</w:t>
      </w:r>
    </w:p>
    <w:p w:rsidR="001D52DF" w:rsidRPr="0020150A" w:rsidRDefault="001D52DF" w:rsidP="000745B5">
      <w:pPr>
        <w:pStyle w:val="Caption"/>
        <w:keepNext/>
      </w:pPr>
      <w:bookmarkStart w:id="2013" w:name="_Ref385951025"/>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8</w:t>
      </w:r>
      <w:r w:rsidR="009D638D">
        <w:rPr>
          <w:noProof/>
        </w:rPr>
        <w:fldChar w:fldCharType="end"/>
      </w:r>
      <w:bookmarkEnd w:id="2013"/>
      <w:r w:rsidRPr="0020150A">
        <w:t>.</w:t>
      </w:r>
      <w:proofErr w:type="gramEnd"/>
      <w:r w:rsidRPr="0020150A">
        <w:t xml:space="preserve"> </w:t>
      </w:r>
      <w:r w:rsidRPr="0020150A">
        <w:rPr>
          <w:b w:val="0"/>
        </w:rPr>
        <w:t>Requirements class xsd-constraint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56" w:history="1">
              <w:r w:rsidR="001D52DF" w:rsidRPr="0020150A">
                <w:rPr>
                  <w:rStyle w:val="Hyperlink"/>
                  <w:highlight w:val="cyan"/>
                </w:rPr>
                <w:t>http://def.wmo.int/opm/2013/req/xsd-constraint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Constraint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57" w:history="1">
              <w:r w:rsidR="001D52DF" w:rsidRPr="0020150A">
                <w:rPr>
                  <w:rStyle w:val="Hyperlink"/>
                  <w:highlight w:val="cyan"/>
                </w:rPr>
                <w:t>http://def.wmo.int/opm/2013/req/xsd-constraint/valid</w:t>
              </w:r>
            </w:hyperlink>
            <w:r w:rsidR="001D52DF" w:rsidRPr="0020150A">
              <w:t xml:space="preserve"> </w:t>
            </w:r>
          </w:p>
          <w:p w:rsidR="001D52DF" w:rsidRPr="0020150A" w:rsidRDefault="001D52DF" w:rsidP="000745B5">
            <w:pPr>
              <w:pStyle w:val="WMOBodyText"/>
            </w:pPr>
            <w:r w:rsidRPr="0020150A">
              <w:t xml:space="preserve">The content model of this element shall have a value that matches the content model of </w:t>
            </w:r>
            <w:r w:rsidRPr="0020150A">
              <w:rPr>
                <w:highlight w:val="cyan"/>
              </w:rPr>
              <w:t>opm</w:t>
            </w:r>
            <w:proofErr w:type="gramStart"/>
            <w:r w:rsidRPr="0020150A">
              <w:rPr>
                <w:highlight w:val="cyan"/>
              </w:rPr>
              <w:t>:Constraint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58" w:history="1">
              <w:r w:rsidR="001D52DF" w:rsidRPr="0020150A">
                <w:rPr>
                  <w:rStyle w:val="Hyperlink"/>
                  <w:highlight w:val="cyan"/>
                </w:rPr>
                <w:t>http://def.wmo.int/opm/2013/req/xsd-constraint/constraint-property</w:t>
              </w:r>
            </w:hyperlink>
            <w:r w:rsidR="001D52DF" w:rsidRPr="0020150A">
              <w:t xml:space="preserve"> </w:t>
            </w:r>
          </w:p>
          <w:p w:rsidR="001D52DF" w:rsidRPr="0020150A" w:rsidRDefault="001D52DF" w:rsidP="000745B5">
            <w:pPr>
              <w:pStyle w:val="WMOBodyText"/>
              <w:rPr>
                <w:highlight w:val="cyan"/>
              </w:rPr>
            </w:pPr>
            <w:r w:rsidRPr="0020150A">
              <w:t xml:space="preserve">The XML element </w:t>
            </w:r>
            <w:r w:rsidRPr="0020150A">
              <w:rPr>
                <w:highlight w:val="cyan"/>
              </w:rPr>
              <w:t>opm</w:t>
            </w:r>
            <w:proofErr w:type="gramStart"/>
            <w:r w:rsidRPr="0020150A">
              <w:rPr>
                <w:highlight w:val="cyan"/>
              </w:rPr>
              <w:t>:constraintProperty</w:t>
            </w:r>
            <w:proofErr w:type="gramEnd"/>
            <w:r w:rsidRPr="0020150A">
              <w:t xml:space="preserve"> shall either contain a valid child element </w:t>
            </w:r>
            <w:r w:rsidRPr="0020150A">
              <w:rPr>
                <w:highlight w:val="cyan"/>
              </w:rPr>
              <w:t>opm:ObservableProperty</w:t>
            </w:r>
            <w:r w:rsidRPr="0020150A">
              <w:t xml:space="preserve"> (or element within the substitution group of </w:t>
            </w:r>
            <w:r w:rsidRPr="0020150A">
              <w:rPr>
                <w:highlight w:val="cyan"/>
              </w:rPr>
              <w:t>opm:ObservableProperty</w:t>
            </w:r>
            <w:r w:rsidRPr="0020150A">
              <w:t xml:space="preserve">) that describes the constraining property or provide a reference to the definition of the constraining property using the </w:t>
            </w:r>
            <w:r w:rsidRPr="0020150A">
              <w:rPr>
                <w:highlight w:val="cyan"/>
              </w:rPr>
              <w:t>xlink:href</w:t>
            </w:r>
            <w:r w:rsidRPr="0020150A">
              <w:t xml:space="preserve"> attribute to indicate the URL where a description is located.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159" w:history="1">
              <w:r w:rsidR="001D52DF" w:rsidRPr="0020150A">
                <w:rPr>
                  <w:rStyle w:val="Hyperlink"/>
                  <w:highlight w:val="cyan"/>
                </w:rPr>
                <w:t>http://def.wmo.int/opm/2013/req/xsd-constraint/description</w:t>
              </w:r>
            </w:hyperlink>
            <w:r w:rsidR="001D52DF" w:rsidRPr="0020150A">
              <w:t xml:space="preserve"> </w:t>
            </w:r>
          </w:p>
          <w:p w:rsidR="001D52DF" w:rsidRPr="0020150A" w:rsidRDefault="001D52DF" w:rsidP="000745B5">
            <w:pPr>
              <w:pStyle w:val="WMOBodyText"/>
              <w:rPr>
                <w:highlight w:val="cyan"/>
              </w:rPr>
            </w:pPr>
            <w:r w:rsidRPr="0020150A">
              <w:t xml:space="preserve">A textual description of the constraint applied to the observable property should be provided using the </w:t>
            </w:r>
            <w:r w:rsidRPr="0020150A">
              <w:rPr>
                <w:highlight w:val="cyan"/>
              </w:rPr>
              <w:t>opm</w:t>
            </w:r>
            <w:proofErr w:type="gramStart"/>
            <w:r w:rsidRPr="0020150A">
              <w:rPr>
                <w:highlight w:val="cyan"/>
              </w:rPr>
              <w:t>:description</w:t>
            </w:r>
            <w:proofErr w:type="gramEnd"/>
            <w:r w:rsidRPr="0020150A">
              <w:t xml:space="preserve"> XML element.</w:t>
            </w:r>
          </w:p>
        </w:tc>
      </w:tr>
    </w:tbl>
    <w:p w:rsidR="001D52DF" w:rsidRPr="0020150A" w:rsidRDefault="001D52DF" w:rsidP="00D208D5">
      <w:pPr>
        <w:pStyle w:val="WMOBodyText"/>
      </w:pPr>
    </w:p>
    <w:p w:rsidR="001D52DF" w:rsidRPr="0020150A" w:rsidRDefault="001D52DF" w:rsidP="000745B5">
      <w:pPr>
        <w:pStyle w:val="SubHeading2"/>
        <w:rPr>
          <w:lang w:val="en-GB"/>
        </w:rPr>
      </w:pPr>
      <w:bookmarkStart w:id="2014" w:name="OpmCategoryConstraint"/>
      <w:bookmarkStart w:id="2015" w:name="_Toc427937746"/>
      <w:r w:rsidRPr="0020150A">
        <w:rPr>
          <w:lang w:val="en-GB"/>
        </w:rPr>
        <w:t>203.8</w:t>
      </w:r>
      <w:bookmarkEnd w:id="2014"/>
      <w:r w:rsidRPr="0020150A">
        <w:rPr>
          <w:lang w:val="en-GB"/>
        </w:rPr>
        <w:tab/>
        <w:t>Requirements Class: Category constraint</w:t>
      </w:r>
      <w:bookmarkEnd w:id="2015"/>
    </w:p>
    <w:p w:rsidR="001D52DF" w:rsidRPr="0020150A" w:rsidRDefault="001D52DF" w:rsidP="000745B5">
      <w:pPr>
        <w:pStyle w:val="WMOBodyText"/>
      </w:pPr>
      <w:r w:rsidRPr="0020150A">
        <w:t>203.8.1</w:t>
      </w:r>
      <w:r w:rsidRPr="0020150A">
        <w:tab/>
        <w:t>This requirements class is used to describe the representation of category-based constraints applied to an observable property.</w:t>
      </w:r>
    </w:p>
    <w:p w:rsidR="001D52DF" w:rsidRPr="0020150A" w:rsidRDefault="001D52DF" w:rsidP="000745B5">
      <w:pPr>
        <w:pStyle w:val="WMOBodyText"/>
      </w:pPr>
      <w:r w:rsidRPr="0020150A">
        <w:t>Note: for example, where one is interested only in the cloud-base height of convective clouds, the base property is “cloud-base height”, the constraining property is “cloud type” and the values of the category constraint element list the particular cloud types of interest (e.g. cumulonimbus, towering cumulus etc.).</w:t>
      </w:r>
    </w:p>
    <w:p w:rsidR="001D52DF" w:rsidRPr="0020150A" w:rsidRDefault="001D52DF" w:rsidP="000745B5">
      <w:pPr>
        <w:pStyle w:val="WMOBodyText"/>
      </w:pPr>
      <w:r w:rsidRPr="0020150A">
        <w:t>203.8.2</w:t>
      </w:r>
      <w:r w:rsidRPr="0020150A">
        <w:tab/>
        <w:t xml:space="preserve">XML elements describing a category-based constraint of observable properties shall conform to all Requirements specified in </w:t>
      </w:r>
      <w:r w:rsidRPr="0020150A">
        <w:fldChar w:fldCharType="begin"/>
      </w:r>
      <w:r w:rsidRPr="0020150A">
        <w:instrText xml:space="preserve"> REF _Ref385951755 \h </w:instrText>
      </w:r>
      <w:r w:rsidRPr="0020150A">
        <w:fldChar w:fldCharType="separate"/>
      </w:r>
      <w:r w:rsidRPr="0020150A">
        <w:t xml:space="preserve">Table </w:t>
      </w:r>
      <w:r w:rsidRPr="0020150A">
        <w:rPr>
          <w:noProof/>
        </w:rPr>
        <w:t>9</w:t>
      </w:r>
      <w:r w:rsidRPr="0020150A">
        <w:fldChar w:fldCharType="end"/>
      </w:r>
      <w:r w:rsidRPr="0020150A">
        <w:t>.</w:t>
      </w:r>
    </w:p>
    <w:p w:rsidR="001D52DF" w:rsidRPr="0020150A" w:rsidRDefault="001D52DF" w:rsidP="000745B5">
      <w:pPr>
        <w:pStyle w:val="WMOBodyText"/>
      </w:pPr>
      <w:r w:rsidRPr="0020150A">
        <w:t>203.8.3</w:t>
      </w:r>
      <w:r w:rsidRPr="0020150A">
        <w:tab/>
        <w:t xml:space="preserve">XML elements describing a category-based constraint of observable properties shall conform to all Requirements of all relevant dependencies specified in </w:t>
      </w:r>
      <w:r w:rsidRPr="0020150A">
        <w:fldChar w:fldCharType="begin"/>
      </w:r>
      <w:r w:rsidRPr="0020150A">
        <w:instrText xml:space="preserve"> REF _Ref385951755 \h </w:instrText>
      </w:r>
      <w:r w:rsidRPr="0020150A">
        <w:fldChar w:fldCharType="separate"/>
      </w:r>
      <w:r w:rsidRPr="0020150A">
        <w:t xml:space="preserve">Table </w:t>
      </w:r>
      <w:r w:rsidRPr="0020150A">
        <w:rPr>
          <w:noProof/>
        </w:rPr>
        <w:t>9</w:t>
      </w:r>
      <w:r w:rsidRPr="0020150A">
        <w:fldChar w:fldCharType="end"/>
      </w:r>
      <w:r w:rsidRPr="0020150A">
        <w:t xml:space="preserve">. </w:t>
      </w:r>
    </w:p>
    <w:p w:rsidR="001D52DF" w:rsidRPr="0020150A" w:rsidRDefault="001D52DF" w:rsidP="000745B5">
      <w:pPr>
        <w:pStyle w:val="Caption"/>
        <w:keepNext/>
      </w:pPr>
      <w:bookmarkStart w:id="2016" w:name="_Ref385951755"/>
      <w:proofErr w:type="gramStart"/>
      <w:r w:rsidRPr="0020150A">
        <w:t xml:space="preserve">Table </w:t>
      </w:r>
      <w:r w:rsidR="009D638D">
        <w:fldChar w:fldCharType="begin"/>
      </w:r>
      <w:r w:rsidR="009D638D">
        <w:instrText xml:space="preserve"> SEQ Table \*</w:instrText>
      </w:r>
      <w:r w:rsidR="009D638D">
        <w:instrText xml:space="preserve"> ARABIC </w:instrText>
      </w:r>
      <w:r w:rsidR="009D638D">
        <w:fldChar w:fldCharType="separate"/>
      </w:r>
      <w:r w:rsidRPr="0020150A">
        <w:rPr>
          <w:noProof/>
        </w:rPr>
        <w:t>9</w:t>
      </w:r>
      <w:r w:rsidR="009D638D">
        <w:rPr>
          <w:noProof/>
        </w:rPr>
        <w:fldChar w:fldCharType="end"/>
      </w:r>
      <w:bookmarkEnd w:id="2016"/>
      <w:r w:rsidRPr="0020150A">
        <w:t>.</w:t>
      </w:r>
      <w:proofErr w:type="gramEnd"/>
      <w:r w:rsidRPr="0020150A">
        <w:t xml:space="preserve"> </w:t>
      </w:r>
      <w:r w:rsidRPr="0020150A">
        <w:rPr>
          <w:b w:val="0"/>
        </w:rPr>
        <w:t>Requirements class xsd-category-constraint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60" w:history="1">
              <w:r w:rsidR="001D52DF" w:rsidRPr="0020150A">
                <w:rPr>
                  <w:rStyle w:val="Hyperlink"/>
                  <w:highlight w:val="cyan"/>
                </w:rPr>
                <w:t>http://def.wmo.int/opm/2013/req/xsd-category-constraint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Category constraint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161" w:history="1">
              <w:r w:rsidR="001D52DF" w:rsidRPr="0020150A">
                <w:rPr>
                  <w:rStyle w:val="Hyperlink"/>
                  <w:highlight w:val="cyan"/>
                </w:rPr>
                <w:t>http://def.wmo.int/opm/2013/req/xsd-constraint</w:t>
              </w:r>
            </w:hyperlink>
            <w:r w:rsidR="001D52DF" w:rsidRPr="0020150A">
              <w:t>, Part D, 203.7</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62" w:history="1">
              <w:r w:rsidR="001D52DF" w:rsidRPr="0020150A">
                <w:rPr>
                  <w:rStyle w:val="Hyperlink"/>
                  <w:highlight w:val="cyan"/>
                </w:rPr>
                <w:t>http://def.wmo.int/opm/2013/req/xsd-category-constraint/valid</w:t>
              </w:r>
            </w:hyperlink>
            <w:r w:rsidR="001D52DF" w:rsidRPr="0020150A">
              <w:t xml:space="preserve"> </w:t>
            </w:r>
          </w:p>
          <w:p w:rsidR="001D52DF" w:rsidRPr="0020150A" w:rsidRDefault="001D52DF" w:rsidP="000745B5">
            <w:pPr>
              <w:pStyle w:val="WMOBodyText"/>
            </w:pPr>
            <w:r w:rsidRPr="0020150A">
              <w:t xml:space="preserve">The content model of this element shall have a value that matches the content model of </w:t>
            </w:r>
            <w:r w:rsidRPr="0020150A">
              <w:rPr>
                <w:highlight w:val="cyan"/>
              </w:rPr>
              <w:t>opm</w:t>
            </w:r>
            <w:proofErr w:type="gramStart"/>
            <w:r w:rsidRPr="0020150A">
              <w:rPr>
                <w:highlight w:val="cyan"/>
              </w:rPr>
              <w:t>:CategoryConstraint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p w:rsidR="001D52DF" w:rsidRPr="0020150A" w:rsidRDefault="001D52DF" w:rsidP="000745B5">
            <w:pPr>
              <w:jc w:val="right"/>
            </w:pPr>
          </w:p>
        </w:tc>
        <w:tc>
          <w:tcPr>
            <w:tcW w:w="7793" w:type="dxa"/>
          </w:tcPr>
          <w:p w:rsidR="001D52DF" w:rsidRPr="0020150A" w:rsidRDefault="009D638D" w:rsidP="000745B5">
            <w:pPr>
              <w:pStyle w:val="WMOBodyText"/>
            </w:pPr>
            <w:hyperlink r:id="rId163" w:history="1">
              <w:r w:rsidR="001D52DF" w:rsidRPr="0020150A">
                <w:rPr>
                  <w:rStyle w:val="Hyperlink"/>
                  <w:highlight w:val="cyan"/>
                </w:rPr>
                <w:t>http://def.wmo.int/opm/2013/req/xsd-category-constraint/category-member</w:t>
              </w:r>
            </w:hyperlink>
            <w:r w:rsidR="001D52DF" w:rsidRPr="0020150A">
              <w:t xml:space="preserve"> </w:t>
            </w:r>
          </w:p>
          <w:p w:rsidR="001D52DF" w:rsidRPr="0020150A" w:rsidRDefault="001D52DF" w:rsidP="000745B5">
            <w:pPr>
              <w:pStyle w:val="WMOBodyText"/>
              <w:rPr>
                <w:highlight w:val="cyan"/>
              </w:rPr>
            </w:pPr>
            <w:r w:rsidRPr="0020150A">
              <w:t xml:space="preserve">One or more instances of the XML element </w:t>
            </w:r>
            <w:r w:rsidRPr="0020150A">
              <w:rPr>
                <w:highlight w:val="cyan"/>
              </w:rPr>
              <w:t>//opm:CategoryConstraint/opm:value</w:t>
            </w:r>
            <w:r w:rsidRPr="0020150A">
              <w:t xml:space="preserve"> shall be used to specify the category members relevant to this constraint.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p w:rsidR="001D52DF" w:rsidRPr="0020150A" w:rsidRDefault="001D52DF" w:rsidP="000745B5">
            <w:pPr>
              <w:jc w:val="right"/>
            </w:pPr>
          </w:p>
        </w:tc>
        <w:tc>
          <w:tcPr>
            <w:tcW w:w="7793" w:type="dxa"/>
          </w:tcPr>
          <w:p w:rsidR="001D52DF" w:rsidRPr="0020150A" w:rsidRDefault="009D638D" w:rsidP="000745B5">
            <w:pPr>
              <w:pStyle w:val="WMOBodyText"/>
            </w:pPr>
            <w:hyperlink r:id="rId164" w:history="1">
              <w:r w:rsidR="001D52DF" w:rsidRPr="0020150A">
                <w:rPr>
                  <w:rStyle w:val="Hyperlink"/>
                  <w:highlight w:val="cyan"/>
                </w:rPr>
                <w:t>http://def.wmo.int/opm/2013/req/xsd-category-constraint/category-member-appropriate-to-constraining-property</w:t>
              </w:r>
            </w:hyperlink>
            <w:r w:rsidR="001D52DF" w:rsidRPr="0020150A">
              <w:t xml:space="preserve"> </w:t>
            </w:r>
          </w:p>
          <w:p w:rsidR="001D52DF" w:rsidRPr="0020150A" w:rsidRDefault="001D52DF" w:rsidP="000745B5">
            <w:pPr>
              <w:pStyle w:val="WMOBodyText"/>
              <w:rPr>
                <w:highlight w:val="cyan"/>
              </w:rPr>
            </w:pPr>
            <w:r w:rsidRPr="0020150A">
              <w:t xml:space="preserve">Each of the category </w:t>
            </w:r>
            <w:proofErr w:type="gramStart"/>
            <w:r w:rsidRPr="0020150A">
              <w:t>members</w:t>
            </w:r>
            <w:proofErr w:type="gramEnd"/>
            <w:r w:rsidRPr="0020150A">
              <w:t xml:space="preserve"> defined using XML element </w:t>
            </w:r>
            <w:r w:rsidRPr="0020150A">
              <w:rPr>
                <w:highlight w:val="cyan"/>
              </w:rPr>
              <w:t>//opm:CategoryConstraint/opm:value</w:t>
            </w:r>
            <w:r w:rsidRPr="0020150A">
              <w:t xml:space="preserve"> shall appropriate to the constraining property.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165" w:history="1">
              <w:r w:rsidR="001D52DF" w:rsidRPr="0020150A">
                <w:rPr>
                  <w:rStyle w:val="Hyperlink"/>
                  <w:highlight w:val="cyan"/>
                </w:rPr>
                <w:t>http://def.wmo.int/opm/2013/req/xsd-category-constraint/category-value-code-space</w:t>
              </w:r>
            </w:hyperlink>
            <w:r w:rsidR="001D52DF" w:rsidRPr="0020150A">
              <w:t xml:space="preserve"> </w:t>
            </w:r>
          </w:p>
          <w:p w:rsidR="001D52DF" w:rsidRPr="0020150A" w:rsidRDefault="001D52DF" w:rsidP="000745B5">
            <w:pPr>
              <w:pStyle w:val="WMOBodyText"/>
            </w:pPr>
            <w:r w:rsidRPr="0020150A">
              <w:t xml:space="preserve">The XML attribute </w:t>
            </w:r>
            <w:r w:rsidRPr="0020150A">
              <w:rPr>
                <w:highlight w:val="cyan"/>
              </w:rPr>
              <w:t>//opm:CategoryConstraint/opm:value/@gml:codeSpace</w:t>
            </w:r>
            <w:r w:rsidRPr="0020150A">
              <w:t xml:space="preserve"> should be provided when specifying each category member.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166" w:history="1">
              <w:r w:rsidR="001D52DF" w:rsidRPr="0020150A">
                <w:rPr>
                  <w:rStyle w:val="Hyperlink"/>
                  <w:highlight w:val="cyan"/>
                </w:rPr>
                <w:t>http://def.wmo.int/opm/2013/req/xsd-category-constraint/category-value-online-definition</w:t>
              </w:r>
            </w:hyperlink>
            <w:r w:rsidR="001D52DF" w:rsidRPr="0020150A">
              <w:t xml:space="preserve"> </w:t>
            </w:r>
          </w:p>
          <w:p w:rsidR="001D52DF" w:rsidRPr="0020150A" w:rsidRDefault="001D52DF" w:rsidP="000745B5">
            <w:pPr>
              <w:pStyle w:val="WMOBodyText"/>
              <w:rPr>
                <w:highlight w:val="cyan"/>
              </w:rPr>
            </w:pPr>
            <w:r w:rsidRPr="0020150A">
              <w:t xml:space="preserve">Appending the content of the XML element </w:t>
            </w:r>
            <w:r w:rsidRPr="0020150A">
              <w:rPr>
                <w:highlight w:val="cyan"/>
              </w:rPr>
              <w:t>//opm:CategoryConstraint/opm:value</w:t>
            </w:r>
            <w:r w:rsidRPr="0020150A">
              <w:t xml:space="preserve"> to the content of XML attribute </w:t>
            </w:r>
            <w:r w:rsidRPr="0020150A">
              <w:rPr>
                <w:highlight w:val="cyan"/>
              </w:rPr>
              <w:t>//opm:CategoryConstraint/opm:value/@gml:codeSpace</w:t>
            </w:r>
            <w:r w:rsidRPr="0020150A">
              <w:t xml:space="preserve"> should create a URI that resolves to an online definition that is recognised by some authority.</w:t>
            </w:r>
          </w:p>
        </w:tc>
      </w:tr>
    </w:tbl>
    <w:p w:rsidR="001D52DF" w:rsidRPr="0020150A" w:rsidRDefault="001D52DF" w:rsidP="000745B5">
      <w:pPr>
        <w:pStyle w:val="WMOBodyText"/>
        <w:rPr>
          <w:highlight w:val="cyan"/>
        </w:rPr>
      </w:pPr>
    </w:p>
    <w:p w:rsidR="001D52DF" w:rsidRPr="0020150A" w:rsidRDefault="001D52DF" w:rsidP="000745B5">
      <w:pPr>
        <w:pStyle w:val="SubHeading2"/>
        <w:rPr>
          <w:lang w:val="en-GB"/>
        </w:rPr>
      </w:pPr>
      <w:bookmarkStart w:id="2017" w:name="OpmScalarConstraint"/>
      <w:bookmarkStart w:id="2018" w:name="_Toc427937747"/>
      <w:r w:rsidRPr="0020150A">
        <w:rPr>
          <w:lang w:val="en-GB"/>
        </w:rPr>
        <w:t>203.9</w:t>
      </w:r>
      <w:bookmarkEnd w:id="2017"/>
      <w:r w:rsidRPr="0020150A">
        <w:rPr>
          <w:lang w:val="en-GB"/>
        </w:rPr>
        <w:tab/>
        <w:t>Requirements Class: Scalar constraint</w:t>
      </w:r>
      <w:bookmarkEnd w:id="2018"/>
    </w:p>
    <w:p w:rsidR="001D52DF" w:rsidRPr="0020150A" w:rsidRDefault="001D52DF" w:rsidP="000745B5">
      <w:pPr>
        <w:pStyle w:val="WMOBodyText"/>
      </w:pPr>
      <w:r w:rsidRPr="0020150A">
        <w:t>203.9.1</w:t>
      </w:r>
      <w:r w:rsidRPr="0020150A">
        <w:tab/>
        <w:t>This requirements class is used to describe the representation of scalar constraints applied to an observable property.</w:t>
      </w:r>
    </w:p>
    <w:p w:rsidR="001D52DF" w:rsidRPr="0020150A" w:rsidRDefault="001D52DF" w:rsidP="000745B5">
      <w:pPr>
        <w:pStyle w:val="WMOBodyText"/>
      </w:pPr>
      <w:r w:rsidRPr="0020150A">
        <w:t>Note: for example, the base property “air temperature” may be constrained such that one is concerned only with air temperature at 1.2 metres above the local ground level (e.g. a screen temperature); height above local ground level is the constraining property.</w:t>
      </w:r>
    </w:p>
    <w:p w:rsidR="001D52DF" w:rsidRPr="0020150A" w:rsidRDefault="001D52DF" w:rsidP="000745B5">
      <w:pPr>
        <w:pStyle w:val="WMOBodyText"/>
      </w:pPr>
      <w:r w:rsidRPr="0020150A">
        <w:t>203.9.2</w:t>
      </w:r>
      <w:r w:rsidRPr="0020150A">
        <w:tab/>
        <w:t xml:space="preserve">XML elements describing the constraint of observable properties shall conform to all Requirements specified in </w:t>
      </w:r>
      <w:r w:rsidRPr="0020150A">
        <w:fldChar w:fldCharType="begin"/>
      </w:r>
      <w:r w:rsidRPr="0020150A">
        <w:instrText xml:space="preserve"> REF _Ref385969026 \h </w:instrText>
      </w:r>
      <w:r w:rsidRPr="0020150A">
        <w:fldChar w:fldCharType="separate"/>
      </w:r>
      <w:r w:rsidRPr="0020150A">
        <w:t xml:space="preserve">Table </w:t>
      </w:r>
      <w:r w:rsidRPr="0020150A">
        <w:rPr>
          <w:noProof/>
        </w:rPr>
        <w:t>10</w:t>
      </w:r>
      <w:r w:rsidRPr="0020150A">
        <w:fldChar w:fldCharType="end"/>
      </w:r>
      <w:r w:rsidRPr="0020150A">
        <w:t>.</w:t>
      </w:r>
    </w:p>
    <w:p w:rsidR="001D52DF" w:rsidRPr="0020150A" w:rsidRDefault="001D52DF" w:rsidP="000745B5">
      <w:pPr>
        <w:pStyle w:val="WMOBodyText"/>
        <w:rPr>
          <w:highlight w:val="cyan"/>
        </w:rPr>
      </w:pPr>
      <w:r w:rsidRPr="0020150A">
        <w:t>203.9.3</w:t>
      </w:r>
      <w:r w:rsidRPr="0020150A">
        <w:tab/>
        <w:t xml:space="preserve">XML elements describing the constraint of observable properties shall conform to all Requirements of all relevant dependencies specified in </w:t>
      </w:r>
      <w:r w:rsidRPr="0020150A">
        <w:fldChar w:fldCharType="begin"/>
      </w:r>
      <w:r w:rsidRPr="0020150A">
        <w:instrText xml:space="preserve"> REF _Ref385969026 \h </w:instrText>
      </w:r>
      <w:r w:rsidRPr="0020150A">
        <w:fldChar w:fldCharType="separate"/>
      </w:r>
      <w:r w:rsidRPr="0020150A">
        <w:t xml:space="preserve">Table </w:t>
      </w:r>
      <w:r w:rsidRPr="0020150A">
        <w:rPr>
          <w:noProof/>
        </w:rPr>
        <w:t>10</w:t>
      </w:r>
      <w:r w:rsidRPr="0020150A">
        <w:fldChar w:fldCharType="end"/>
      </w:r>
      <w:r w:rsidRPr="0020150A">
        <w:t>.</w:t>
      </w:r>
    </w:p>
    <w:p w:rsidR="001D52DF" w:rsidRPr="0020150A" w:rsidRDefault="001D52DF" w:rsidP="000745B5">
      <w:pPr>
        <w:pStyle w:val="Caption"/>
        <w:keepNext/>
      </w:pPr>
      <w:bookmarkStart w:id="2019" w:name="_Ref38596902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10</w:t>
      </w:r>
      <w:r w:rsidR="009D638D">
        <w:rPr>
          <w:noProof/>
        </w:rPr>
        <w:fldChar w:fldCharType="end"/>
      </w:r>
      <w:bookmarkEnd w:id="2019"/>
      <w:r w:rsidRPr="0020150A">
        <w:t>.</w:t>
      </w:r>
      <w:proofErr w:type="gramEnd"/>
      <w:r w:rsidRPr="0020150A">
        <w:t xml:space="preserve"> </w:t>
      </w:r>
      <w:r w:rsidRPr="0020150A">
        <w:rPr>
          <w:b w:val="0"/>
        </w:rPr>
        <w:t>Requirements class xsd-scalar-constraint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67" w:history="1">
              <w:r w:rsidR="001D52DF" w:rsidRPr="0020150A">
                <w:rPr>
                  <w:rStyle w:val="Hyperlink"/>
                  <w:highlight w:val="cyan"/>
                </w:rPr>
                <w:t>http://def.wmo.int/opm/2013/req/xsd-scalar-constraint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Scalar constraint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168" w:history="1">
              <w:r w:rsidR="001D52DF" w:rsidRPr="0020150A">
                <w:rPr>
                  <w:rStyle w:val="Hyperlink"/>
                  <w:highlight w:val="cyan"/>
                </w:rPr>
                <w:t>http://def.wmo.int/opm/2013/req/xsd-constraint</w:t>
              </w:r>
            </w:hyperlink>
            <w:r w:rsidR="001D52DF" w:rsidRPr="0020150A">
              <w:t>, Part D, 203.7</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69" w:history="1">
              <w:r w:rsidR="001D52DF" w:rsidRPr="0020150A">
                <w:rPr>
                  <w:rStyle w:val="Hyperlink"/>
                  <w:highlight w:val="cyan"/>
                </w:rPr>
                <w:t>http://def.wmo.int/opm/2013/req/xsd-scalar-constraint/valid</w:t>
              </w:r>
            </w:hyperlink>
            <w:r w:rsidR="001D52DF" w:rsidRPr="0020150A">
              <w:t xml:space="preserve"> </w:t>
            </w:r>
          </w:p>
          <w:p w:rsidR="001D52DF" w:rsidRPr="0020150A" w:rsidRDefault="001D52DF" w:rsidP="000745B5">
            <w:pPr>
              <w:pStyle w:val="WMOBodyText"/>
            </w:pPr>
            <w:r w:rsidRPr="0020150A">
              <w:t xml:space="preserve">The content model of this element shall have a value that matches the content model of </w:t>
            </w:r>
            <w:r w:rsidRPr="0020150A">
              <w:rPr>
                <w:highlight w:val="cyan"/>
              </w:rPr>
              <w:t>opm</w:t>
            </w:r>
            <w:proofErr w:type="gramStart"/>
            <w:r w:rsidRPr="0020150A">
              <w:rPr>
                <w:highlight w:val="cyan"/>
              </w:rPr>
              <w:t>:ScalarConstraint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70" w:history="1">
              <w:r w:rsidR="001D52DF" w:rsidRPr="0020150A">
                <w:rPr>
                  <w:rStyle w:val="Hyperlink"/>
                  <w:highlight w:val="cyan"/>
                </w:rPr>
                <w:t>http://def.wmo.int/opm/2013/req/xsd-scalar-constraint/comparison-operator</w:t>
              </w:r>
            </w:hyperlink>
            <w:r w:rsidR="001D52DF" w:rsidRPr="0020150A">
              <w:t xml:space="preserve"> </w:t>
            </w:r>
          </w:p>
          <w:p w:rsidR="001D52DF" w:rsidRPr="0020150A" w:rsidRDefault="001D52DF" w:rsidP="000745B5">
            <w:pPr>
              <w:pStyle w:val="WMOBodyText"/>
              <w:rPr>
                <w:highlight w:val="cyan"/>
              </w:rPr>
            </w:pPr>
            <w:r w:rsidRPr="0020150A">
              <w:t xml:space="preserve">The XML attribute </w:t>
            </w:r>
            <w:r w:rsidRPr="0020150A">
              <w:rPr>
                <w:highlight w:val="cyan"/>
              </w:rPr>
              <w:t>//opm:ScalarConstraint/@comparisonOperator</w:t>
            </w:r>
            <w:r w:rsidRPr="0020150A">
              <w:t xml:space="preserve"> shall specify the mathematical operator relating the scalar constraint to the supplied numeric value.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71" w:history="1">
              <w:r w:rsidR="001D52DF" w:rsidRPr="0020150A">
                <w:rPr>
                  <w:rStyle w:val="Hyperlink"/>
                  <w:highlight w:val="cyan"/>
                </w:rPr>
                <w:t>http://def.wmo.int/opm/2013/req/xsd-scalar-constraint/comparison-operator-enumeration</w:t>
              </w:r>
            </w:hyperlink>
            <w:r w:rsidR="001D52DF" w:rsidRPr="0020150A">
              <w:t xml:space="preserve"> </w:t>
            </w:r>
          </w:p>
          <w:p w:rsidR="001D52DF" w:rsidRPr="0020150A" w:rsidRDefault="001D52DF" w:rsidP="000745B5">
            <w:pPr>
              <w:pStyle w:val="WMOBodyText"/>
              <w:rPr>
                <w:highlight w:val="cyan"/>
              </w:rPr>
            </w:pPr>
            <w:r w:rsidRPr="0020150A">
              <w:t xml:space="preserve">The value of XML attribute </w:t>
            </w:r>
            <w:r w:rsidRPr="0020150A">
              <w:rPr>
                <w:highlight w:val="cyan"/>
              </w:rPr>
              <w:t>//opm:ScalarConstraint/@comparisonOperator</w:t>
            </w:r>
            <w:r w:rsidRPr="0020150A">
              <w:t xml:space="preserve"> shall be one of the enumeration: “ne” (not equal to), “lt” (less than), “le” (less than or equal to), “eq” (equal to), “ge” (greater than or equal to) or “gt” (greater than).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72" w:history="1">
              <w:r w:rsidR="001D52DF" w:rsidRPr="0020150A">
                <w:rPr>
                  <w:rStyle w:val="Hyperlink"/>
                  <w:highlight w:val="cyan"/>
                </w:rPr>
                <w:t>http://def.wmo.int/opm/2013/req/xsd-scalar-constraint/unit-of-measure</w:t>
              </w:r>
            </w:hyperlink>
            <w:r w:rsidR="001D52DF" w:rsidRPr="0020150A">
              <w:t xml:space="preserve"> </w:t>
            </w:r>
          </w:p>
          <w:p w:rsidR="001D52DF" w:rsidRPr="0020150A" w:rsidRDefault="001D52DF" w:rsidP="000745B5">
            <w:pPr>
              <w:pStyle w:val="WMOBodyText"/>
              <w:rPr>
                <w:highlight w:val="cyan"/>
              </w:rPr>
            </w:pPr>
            <w:r w:rsidRPr="0020150A">
              <w:t xml:space="preserve">Unless the constraining property is dimensionless, a unit of measurement shall be indicated that is appropriate for the constraining property via XML attribute </w:t>
            </w:r>
            <w:r w:rsidRPr="0020150A">
              <w:rPr>
                <w:highlight w:val="cyan"/>
              </w:rPr>
              <w:t>//opm:ScalarConstraint/opm:unitOfMeasure/@uom</w:t>
            </w:r>
            <w:r w:rsidRPr="0020150A">
              <w:t>.</w:t>
            </w:r>
          </w:p>
        </w:tc>
      </w:tr>
    </w:tbl>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SubHeading2"/>
        <w:rPr>
          <w:lang w:val="en-GB"/>
        </w:rPr>
      </w:pPr>
      <w:bookmarkStart w:id="2020" w:name="OpmRangeConstraint"/>
      <w:bookmarkStart w:id="2021" w:name="_Toc427937748"/>
      <w:r w:rsidRPr="0020150A">
        <w:rPr>
          <w:lang w:val="en-GB"/>
        </w:rPr>
        <w:t>203.10</w:t>
      </w:r>
      <w:bookmarkEnd w:id="2020"/>
      <w:r w:rsidRPr="0020150A">
        <w:rPr>
          <w:lang w:val="en-GB"/>
        </w:rPr>
        <w:tab/>
        <w:t>Requirements Class: Range constraint</w:t>
      </w:r>
      <w:bookmarkEnd w:id="2021"/>
    </w:p>
    <w:p w:rsidR="001D52DF" w:rsidRPr="0020150A" w:rsidRDefault="001D52DF" w:rsidP="000745B5">
      <w:pPr>
        <w:pStyle w:val="WMOBodyText"/>
      </w:pPr>
      <w:r w:rsidRPr="0020150A">
        <w:t>203.10.1</w:t>
      </w:r>
      <w:r w:rsidRPr="0020150A">
        <w:tab/>
        <w:t>This requirements class is used to describe the representation of constraints applied to an observable property according to a range of values.</w:t>
      </w:r>
    </w:p>
    <w:p w:rsidR="001D52DF" w:rsidRPr="0020150A" w:rsidRDefault="001D52DF" w:rsidP="000745B5">
      <w:pPr>
        <w:pStyle w:val="WMOBodyText"/>
      </w:pPr>
      <w:r w:rsidRPr="0020150A">
        <w:t>Note: for example, the base property “radiance” may be constrained such that we are only concerned with radiance between wavelengths of 50nm and 100nm – “wavelength” is the constraining property</w:t>
      </w:r>
      <w:r w:rsidR="002B7FC1">
        <w:t xml:space="preserve"> and is limited to the range </w:t>
      </w:r>
      <w:r w:rsidR="002B7FC1" w:rsidRPr="00C76D2F">
        <w:t xml:space="preserve">50nm </w:t>
      </w:r>
      <w:r w:rsidR="002B7FC1">
        <w:t>to</w:t>
      </w:r>
      <w:r w:rsidR="002B7FC1" w:rsidRPr="00C76D2F">
        <w:t xml:space="preserve"> 100nm</w:t>
      </w:r>
      <w:r w:rsidRPr="0020150A">
        <w:t>.</w:t>
      </w:r>
    </w:p>
    <w:p w:rsidR="001D52DF" w:rsidRPr="0020150A" w:rsidRDefault="001D52DF" w:rsidP="000745B5">
      <w:pPr>
        <w:pStyle w:val="WMOBodyText"/>
      </w:pPr>
      <w:r w:rsidRPr="0020150A">
        <w:t>203.10.2</w:t>
      </w:r>
      <w:r w:rsidRPr="0020150A">
        <w:tab/>
        <w:t xml:space="preserve">XML elements describing the constraint of observable properties shall conform to all Requirements specified in </w:t>
      </w:r>
      <w:r w:rsidRPr="0020150A">
        <w:fldChar w:fldCharType="begin"/>
      </w:r>
      <w:r w:rsidRPr="0020150A">
        <w:instrText xml:space="preserve"> REF _Ref385973191 \h </w:instrText>
      </w:r>
      <w:r w:rsidRPr="0020150A">
        <w:fldChar w:fldCharType="separate"/>
      </w:r>
      <w:r w:rsidRPr="0020150A">
        <w:t xml:space="preserve">Table </w:t>
      </w:r>
      <w:r w:rsidRPr="0020150A">
        <w:rPr>
          <w:noProof/>
        </w:rPr>
        <w:t>11</w:t>
      </w:r>
      <w:r w:rsidRPr="0020150A">
        <w:fldChar w:fldCharType="end"/>
      </w:r>
      <w:r w:rsidRPr="0020150A">
        <w:t>.</w:t>
      </w:r>
    </w:p>
    <w:p w:rsidR="001D52DF" w:rsidRPr="0020150A" w:rsidRDefault="001D52DF" w:rsidP="000745B5">
      <w:pPr>
        <w:pStyle w:val="WMOBodyText"/>
      </w:pPr>
      <w:r w:rsidRPr="0020150A">
        <w:t>203.10.3</w:t>
      </w:r>
      <w:r w:rsidRPr="0020150A">
        <w:tab/>
        <w:t xml:space="preserve">XML elements describing the constraint of observable properties shall conform to all Requirements of all relevant dependencies specified in </w:t>
      </w:r>
      <w:r w:rsidRPr="0020150A">
        <w:fldChar w:fldCharType="begin"/>
      </w:r>
      <w:r w:rsidRPr="0020150A">
        <w:instrText xml:space="preserve"> REF _Ref385973191 \h </w:instrText>
      </w:r>
      <w:r w:rsidRPr="0020150A">
        <w:fldChar w:fldCharType="separate"/>
      </w:r>
      <w:r w:rsidRPr="0020150A">
        <w:t xml:space="preserve">Table </w:t>
      </w:r>
      <w:r w:rsidRPr="0020150A">
        <w:rPr>
          <w:noProof/>
        </w:rPr>
        <w:t>11</w:t>
      </w:r>
      <w:r w:rsidRPr="0020150A">
        <w:fldChar w:fldCharType="end"/>
      </w:r>
      <w:r w:rsidRPr="0020150A">
        <w:t>.</w:t>
      </w:r>
    </w:p>
    <w:p w:rsidR="001D52DF" w:rsidRPr="0020150A" w:rsidRDefault="001D52DF" w:rsidP="000745B5">
      <w:pPr>
        <w:pStyle w:val="Caption"/>
        <w:keepNext/>
      </w:pPr>
      <w:bookmarkStart w:id="2022" w:name="_Ref38597319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11</w:t>
      </w:r>
      <w:r w:rsidR="009D638D">
        <w:rPr>
          <w:noProof/>
        </w:rPr>
        <w:fldChar w:fldCharType="end"/>
      </w:r>
      <w:bookmarkEnd w:id="2022"/>
      <w:r w:rsidRPr="0020150A">
        <w:t>.</w:t>
      </w:r>
      <w:proofErr w:type="gramEnd"/>
      <w:r w:rsidRPr="0020150A">
        <w:t xml:space="preserve"> </w:t>
      </w:r>
      <w:r w:rsidRPr="0020150A">
        <w:rPr>
          <w:b w:val="0"/>
        </w:rPr>
        <w:t>Requirements class xsd-range-constraint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73" w:history="1">
              <w:r w:rsidR="001D52DF" w:rsidRPr="0020150A">
                <w:rPr>
                  <w:rStyle w:val="Hyperlink"/>
                  <w:highlight w:val="cyan"/>
                </w:rPr>
                <w:t>http://def.wmo.int/opm/2013/req/xsd-range-constraint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Range constraint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174" w:history="1">
              <w:r w:rsidR="001D52DF" w:rsidRPr="0020150A">
                <w:rPr>
                  <w:rStyle w:val="Hyperlink"/>
                  <w:highlight w:val="cyan"/>
                </w:rPr>
                <w:t>http://def.wmo.int/opm/2013/req/xsd-constraint</w:t>
              </w:r>
            </w:hyperlink>
            <w:r w:rsidR="001D52DF" w:rsidRPr="0020150A">
              <w:t>, Part D, 203.7</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75" w:history="1">
              <w:r w:rsidR="001D52DF" w:rsidRPr="0020150A">
                <w:rPr>
                  <w:rStyle w:val="Hyperlink"/>
                  <w:highlight w:val="cyan"/>
                </w:rPr>
                <w:t>http://def.wmo.int/opm/2013/req/xsd-range-constraint/valid</w:t>
              </w:r>
            </w:hyperlink>
            <w:r w:rsidR="001D52DF" w:rsidRPr="0020150A">
              <w:t xml:space="preserve"> </w:t>
            </w:r>
          </w:p>
          <w:p w:rsidR="001D52DF" w:rsidRPr="0020150A" w:rsidRDefault="001D52DF" w:rsidP="000745B5">
            <w:pPr>
              <w:pStyle w:val="WMOBodyText"/>
            </w:pPr>
            <w:r w:rsidRPr="0020150A">
              <w:t xml:space="preserve">The content model of this element shall have a value that matches the content model of </w:t>
            </w:r>
            <w:r w:rsidRPr="0020150A">
              <w:rPr>
                <w:highlight w:val="cyan"/>
              </w:rPr>
              <w:t>opm</w:t>
            </w:r>
            <w:proofErr w:type="gramStart"/>
            <w:r w:rsidRPr="0020150A">
              <w:rPr>
                <w:highlight w:val="cyan"/>
              </w:rPr>
              <w:t>:RangeConstraint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76" w:history="1">
              <w:r w:rsidR="001D52DF" w:rsidRPr="0020150A">
                <w:rPr>
                  <w:rStyle w:val="Hyperlink"/>
                  <w:highlight w:val="cyan"/>
                </w:rPr>
                <w:t>http://def.wmo.int/opm/2013/req/xsd-range-constraint/unit-of-measure</w:t>
              </w:r>
            </w:hyperlink>
            <w:r w:rsidR="001D52DF" w:rsidRPr="0020150A">
              <w:t xml:space="preserve"> </w:t>
            </w:r>
          </w:p>
          <w:p w:rsidR="001D52DF" w:rsidRPr="0020150A" w:rsidRDefault="001D52DF" w:rsidP="000745B5">
            <w:pPr>
              <w:pStyle w:val="WMOBodyText"/>
              <w:rPr>
                <w:highlight w:val="cyan"/>
              </w:rPr>
            </w:pPr>
            <w:r w:rsidRPr="0020150A">
              <w:t xml:space="preserve">Unless the constraining property is dimensionless, a unit of measurement shall be indicated that is appropriate for the constraining property via XML attribute </w:t>
            </w:r>
            <w:r w:rsidRPr="0020150A">
              <w:rPr>
                <w:highlight w:val="cyan"/>
              </w:rPr>
              <w:t>//opm:ScalarConstraint/opm:unitOfMeasure/@uom</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77" w:history="1">
              <w:r w:rsidR="001D52DF" w:rsidRPr="0020150A">
                <w:rPr>
                  <w:rStyle w:val="Hyperlink"/>
                  <w:highlight w:val="cyan"/>
                </w:rPr>
                <w:t>http://def.wmo.int/opm/2013/req/xsd-range-constraint/value</w:t>
              </w:r>
            </w:hyperlink>
            <w:r w:rsidR="001D52DF" w:rsidRPr="0020150A">
              <w:t xml:space="preserve"> </w:t>
            </w:r>
          </w:p>
          <w:p w:rsidR="001D52DF" w:rsidRPr="0020150A" w:rsidRDefault="001D52DF" w:rsidP="000745B5">
            <w:pPr>
              <w:pStyle w:val="WMOBodyText"/>
              <w:rPr>
                <w:highlight w:val="cyan"/>
              </w:rPr>
            </w:pPr>
            <w:r w:rsidRPr="0020150A">
              <w:t xml:space="preserve">The XML element </w:t>
            </w:r>
            <w:r w:rsidRPr="0020150A">
              <w:rPr>
                <w:highlight w:val="cyan"/>
              </w:rPr>
              <w:t>//opm:RangeConstraint/opm:value</w:t>
            </w:r>
            <w:r w:rsidRPr="0020150A">
              <w:t xml:space="preserve"> shall contain a valid child element </w:t>
            </w:r>
            <w:r w:rsidRPr="0020150A">
              <w:rPr>
                <w:highlight w:val="cyan"/>
              </w:rPr>
              <w:t>opm</w:t>
            </w:r>
            <w:proofErr w:type="gramStart"/>
            <w:r w:rsidRPr="0020150A">
              <w:rPr>
                <w:highlight w:val="cyan"/>
              </w:rPr>
              <w:t>:RangeBounds</w:t>
            </w:r>
            <w:proofErr w:type="gramEnd"/>
            <w:r w:rsidRPr="0020150A">
              <w:t xml:space="preserve"> wherein the start and end values of the constraining property range are defined.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78" w:history="1">
              <w:r w:rsidR="001D52DF" w:rsidRPr="0020150A">
                <w:rPr>
                  <w:rStyle w:val="Hyperlink"/>
                  <w:highlight w:val="cyan"/>
                </w:rPr>
                <w:t>http://def.wmo.int/opm/2013/req/xsd-range-constraint/valid-range</w:t>
              </w:r>
            </w:hyperlink>
            <w:r w:rsidR="001D52DF" w:rsidRPr="0020150A">
              <w:t xml:space="preserve"> </w:t>
            </w:r>
          </w:p>
          <w:p w:rsidR="001D52DF" w:rsidRPr="0020150A" w:rsidRDefault="001D52DF" w:rsidP="000745B5">
            <w:pPr>
              <w:pStyle w:val="WMOBodyText"/>
              <w:rPr>
                <w:highlight w:val="cyan"/>
              </w:rPr>
            </w:pPr>
            <w:r w:rsidRPr="0020150A">
              <w:t xml:space="preserve">The numeric value of XML element </w:t>
            </w:r>
            <w:r w:rsidRPr="0020150A">
              <w:rPr>
                <w:highlight w:val="cyan"/>
              </w:rPr>
              <w:t>//opm:RangeConstraint/opm:value/opm:RangeBounds/rangeStart</w:t>
            </w:r>
            <w:r w:rsidRPr="0020150A">
              <w:t xml:space="preserve"> shall be less than the numeric value of XML element </w:t>
            </w:r>
            <w:r w:rsidRPr="0020150A">
              <w:rPr>
                <w:highlight w:val="cyan"/>
              </w:rPr>
              <w:t>//opm:RangeConstraint/opm:value/opm:RangeBounds/rangeEnd</w:t>
            </w:r>
            <w:r w:rsidRPr="0020150A">
              <w:t xml:space="preser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79" w:history="1">
              <w:r w:rsidR="001D52DF" w:rsidRPr="0020150A">
                <w:rPr>
                  <w:rStyle w:val="Hyperlink"/>
                  <w:highlight w:val="cyan"/>
                </w:rPr>
                <w:t>http://def.wmo.int/opm/2013/req/xsd-range-constraint/start-comparison</w:t>
              </w:r>
            </w:hyperlink>
            <w:r w:rsidR="001D52DF" w:rsidRPr="0020150A">
              <w:t xml:space="preserve"> </w:t>
            </w:r>
          </w:p>
          <w:p w:rsidR="001D52DF" w:rsidRPr="0020150A" w:rsidRDefault="001D52DF" w:rsidP="000745B5">
            <w:pPr>
              <w:pStyle w:val="WMOBodyText"/>
              <w:rPr>
                <w:highlight w:val="cyan"/>
              </w:rPr>
            </w:pPr>
            <w:r w:rsidRPr="0020150A">
              <w:t xml:space="preserve">The XML attribute </w:t>
            </w:r>
            <w:r w:rsidRPr="0020150A">
              <w:rPr>
                <w:highlight w:val="cyan"/>
              </w:rPr>
              <w:t>//opm:RangeConstraint/opm:value/opm:RangeBounds/@startComparison</w:t>
            </w:r>
            <w:r w:rsidRPr="0020150A">
              <w:t xml:space="preserve"> shall specify the mathematical operator relating the range constraint to the supplied numeric value at the lower limit of the range.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80" w:history="1">
              <w:r w:rsidR="001D52DF" w:rsidRPr="0020150A">
                <w:rPr>
                  <w:rStyle w:val="Hyperlink"/>
                  <w:highlight w:val="cyan"/>
                </w:rPr>
                <w:t>http://def.wmo.int/opm/2013/req/xsd-range-constraint/end-comparison</w:t>
              </w:r>
            </w:hyperlink>
            <w:r w:rsidR="001D52DF" w:rsidRPr="0020150A">
              <w:t xml:space="preserve"> </w:t>
            </w:r>
          </w:p>
          <w:p w:rsidR="001D52DF" w:rsidRPr="0020150A" w:rsidRDefault="001D52DF" w:rsidP="000745B5">
            <w:pPr>
              <w:pStyle w:val="WMOBodyText"/>
              <w:rPr>
                <w:highlight w:val="cyan"/>
              </w:rPr>
            </w:pPr>
            <w:r w:rsidRPr="0020150A">
              <w:t xml:space="preserve">The XML attribute </w:t>
            </w:r>
            <w:r w:rsidRPr="0020150A">
              <w:rPr>
                <w:highlight w:val="cyan"/>
              </w:rPr>
              <w:t>//opm:RangeConstraint/opm:value/opm:RangeBounds/@endComparison</w:t>
            </w:r>
            <w:r w:rsidRPr="0020150A">
              <w:t xml:space="preserve"> shall specify the mathematical operator relating the range constraint to the supplied numeric value at the upper limit of the range.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81" w:history="1">
              <w:r w:rsidR="001D52DF" w:rsidRPr="0020150A">
                <w:rPr>
                  <w:rStyle w:val="Hyperlink"/>
                  <w:highlight w:val="cyan"/>
                </w:rPr>
                <w:t>http://def.wmo.int/opm/2013/req/xsd-range-constraint/comparison-operator-enumeration</w:t>
              </w:r>
            </w:hyperlink>
            <w:r w:rsidR="001D52DF" w:rsidRPr="0020150A">
              <w:t xml:space="preserve"> </w:t>
            </w:r>
          </w:p>
          <w:p w:rsidR="001D52DF" w:rsidRPr="0020150A" w:rsidRDefault="001D52DF" w:rsidP="000745B5">
            <w:pPr>
              <w:pStyle w:val="WMOBodyText"/>
              <w:rPr>
                <w:highlight w:val="cyan"/>
              </w:rPr>
            </w:pPr>
            <w:r w:rsidRPr="0020150A">
              <w:t xml:space="preserve">The value of XML attributes </w:t>
            </w:r>
            <w:r w:rsidRPr="0020150A">
              <w:rPr>
                <w:highlight w:val="cyan"/>
              </w:rPr>
              <w:t>//opm:RangeConstraint/opm:value/opm:RangeBounds/@startComparison</w:t>
            </w:r>
            <w:r w:rsidRPr="0020150A">
              <w:t xml:space="preserve"> and </w:t>
            </w:r>
            <w:r w:rsidRPr="0020150A">
              <w:rPr>
                <w:highlight w:val="cyan"/>
              </w:rPr>
              <w:t>//opm:RangeConstraint/opm:value/opm:RangeBounds/@endComparison</w:t>
            </w:r>
            <w:r w:rsidRPr="0020150A">
              <w:t xml:space="preserve"> shall be one of the enumeration: “ne” (not equal to), “lt” (less than), “le” (less than or equal to), “eq” (equal to), “ge” (greater than or equal to) or “gt” (greater than).</w:t>
            </w:r>
          </w:p>
        </w:tc>
      </w:tr>
    </w:tbl>
    <w:p w:rsidR="001D52DF" w:rsidRPr="0020150A" w:rsidRDefault="001D52DF" w:rsidP="000745B5">
      <w:pPr>
        <w:pStyle w:val="WMOBodyText"/>
        <w:rPr>
          <w:highlight w:val="cyan"/>
        </w:rPr>
      </w:pPr>
      <w:r w:rsidRPr="0020150A">
        <w:t>Note: units of measurement are specified in accordance with Part D, 1.9.</w:t>
      </w:r>
    </w:p>
    <w:p w:rsidR="001D52DF" w:rsidRPr="0020150A" w:rsidRDefault="001D52DF" w:rsidP="000745B5">
      <w:pPr>
        <w:pStyle w:val="WMOBodyText"/>
        <w:rPr>
          <w:i/>
          <w:highlight w:val="cyan"/>
        </w:rPr>
      </w:pPr>
    </w:p>
    <w:p w:rsidR="001D52DF" w:rsidRPr="0020150A" w:rsidRDefault="001D52DF" w:rsidP="000745B5">
      <w:pPr>
        <w:pStyle w:val="WMOBodyText"/>
      </w:pPr>
    </w:p>
    <w:p w:rsidR="001D52DF" w:rsidRPr="0020150A" w:rsidRDefault="001D52DF" w:rsidP="000745B5">
      <w:pPr>
        <w:pStyle w:val="SubHeading"/>
        <w:keepNext w:val="0"/>
        <w:tabs>
          <w:tab w:val="clear" w:pos="1080"/>
          <w:tab w:val="left" w:pos="1134"/>
        </w:tabs>
        <w:spacing w:before="240" w:after="240"/>
        <w:outlineLvl w:val="9"/>
        <w:rPr>
          <w:rFonts w:hint="eastAsia"/>
        </w:rPr>
      </w:pPr>
    </w:p>
    <w:p w:rsidR="001D52DF" w:rsidRPr="0020150A" w:rsidRDefault="001D52DF" w:rsidP="000745B5">
      <w:pPr>
        <w:pStyle w:val="Heading3"/>
        <w:numPr>
          <w:ilvl w:val="0"/>
          <w:numId w:val="0"/>
        </w:numPr>
        <w:rPr>
          <w:lang w:val="en-GB"/>
        </w:rPr>
      </w:pPr>
      <w:r w:rsidRPr="0020150A">
        <w:rPr>
          <w:lang w:val="en-GB"/>
        </w:rPr>
        <w:br w:type="page"/>
      </w:r>
      <w:bookmarkStart w:id="2023" w:name="_Toc427937749"/>
      <w:r w:rsidRPr="0020150A">
        <w:rPr>
          <w:lang w:val="en-GB"/>
        </w:rPr>
        <w:t>FM-204: SAF</w:t>
      </w:r>
      <w:bookmarkEnd w:id="2023"/>
    </w:p>
    <w:p w:rsidR="001D52DF" w:rsidRPr="0020150A" w:rsidRDefault="001D52DF" w:rsidP="00A10967">
      <w:pPr>
        <w:pStyle w:val="WMOBodyText"/>
      </w:pPr>
    </w:p>
    <w:p w:rsidR="001D52DF" w:rsidRPr="0020150A" w:rsidRDefault="001D52DF" w:rsidP="00A10967">
      <w:pPr>
        <w:pStyle w:val="WMOBodyText"/>
      </w:pPr>
    </w:p>
    <w:p w:rsidR="001D52DF" w:rsidRPr="0020150A" w:rsidRDefault="001D52DF" w:rsidP="000745B5">
      <w:pPr>
        <w:pStyle w:val="SubHeading"/>
        <w:rPr>
          <w:rFonts w:hint="eastAsia"/>
        </w:rPr>
      </w:pPr>
      <w:bookmarkStart w:id="2024" w:name="_Toc427937750"/>
      <w:r w:rsidRPr="0020150A">
        <w:t>FM 204-15 Ext</w:t>
      </w:r>
      <w:r w:rsidRPr="0020150A">
        <w:tab/>
        <w:t>SAF-XML</w:t>
      </w:r>
      <w:r w:rsidRPr="0020150A">
        <w:tab/>
      </w:r>
      <w:r w:rsidRPr="0020150A">
        <w:tab/>
        <w:t>Simple Aeronautical Features</w:t>
      </w:r>
      <w:bookmarkEnd w:id="2024"/>
    </w:p>
    <w:p w:rsidR="001D52DF" w:rsidRPr="0020150A" w:rsidRDefault="001D52DF" w:rsidP="000745B5">
      <w:pPr>
        <w:pStyle w:val="SubHeading2"/>
        <w:rPr>
          <w:lang w:val="en-GB"/>
        </w:rPr>
      </w:pPr>
      <w:bookmarkStart w:id="2025" w:name="_Toc427937751"/>
      <w:r w:rsidRPr="0020150A">
        <w:rPr>
          <w:lang w:val="en-GB"/>
        </w:rPr>
        <w:t>204.1</w:t>
      </w:r>
      <w:r w:rsidRPr="0020150A">
        <w:rPr>
          <w:lang w:val="en-GB"/>
        </w:rPr>
        <w:tab/>
        <w:t>Scope</w:t>
      </w:r>
      <w:bookmarkEnd w:id="2025"/>
    </w:p>
    <w:p w:rsidR="001D52DF" w:rsidRPr="0020150A" w:rsidRDefault="001D52DF" w:rsidP="0021290A">
      <w:pPr>
        <w:pStyle w:val="WMOBodyText"/>
      </w:pPr>
      <w:r w:rsidRPr="0020150A">
        <w:t xml:space="preserve">SAF-XML shall be used to represent features relating to the provision of meteorological services for aviation, such as </w:t>
      </w:r>
      <w:bookmarkStart w:id="2026" w:name="_Hlk386037730"/>
      <w:r w:rsidRPr="0020150A">
        <w:t>aerodromes, runways, air traffic management units and flight information regions</w:t>
      </w:r>
      <w:bookmarkEnd w:id="2026"/>
      <w:r w:rsidRPr="0020150A">
        <w:t xml:space="preserve">. </w:t>
      </w:r>
    </w:p>
    <w:p w:rsidR="001D52DF" w:rsidRPr="0020150A" w:rsidRDefault="001D52DF" w:rsidP="0021290A">
      <w:pPr>
        <w:pStyle w:val="WMOBodyText"/>
      </w:pPr>
      <w:r w:rsidRPr="0020150A">
        <w:t>Note: the entities provided in SAF-XML are intended to describe only the level of detail required for reporting meteorological information for international civil aviation purposes. Representations providing more detailed information may be used if required.</w:t>
      </w:r>
    </w:p>
    <w:p w:rsidR="001D52DF" w:rsidRPr="0020150A" w:rsidRDefault="001D52DF" w:rsidP="0021290A">
      <w:pPr>
        <w:pStyle w:val="WMOBodyText"/>
      </w:pPr>
      <w:r w:rsidRPr="0020150A">
        <w:t xml:space="preserve">The Requirements Classes defined in </w:t>
      </w:r>
      <w:r w:rsidR="002B7FC1">
        <w:t>SAF</w:t>
      </w:r>
      <w:r w:rsidRPr="0020150A">
        <w:t xml:space="preserve">-XML are listed in </w:t>
      </w:r>
      <w:r w:rsidRPr="0020150A">
        <w:fldChar w:fldCharType="begin"/>
      </w:r>
      <w:r w:rsidRPr="0020150A">
        <w:instrText xml:space="preserve"> REF _Ref386350687 \h </w:instrText>
      </w:r>
      <w:r w:rsidR="0021290A" w:rsidRPr="0020150A">
        <w:instrText xml:space="preserve"> \* MERGEFORMAT </w:instrText>
      </w:r>
      <w:r w:rsidRPr="0020150A">
        <w:fldChar w:fldCharType="separate"/>
      </w:r>
      <w:r w:rsidRPr="0020150A">
        <w:t xml:space="preserve">Table </w:t>
      </w:r>
      <w:r w:rsidRPr="0020150A">
        <w:rPr>
          <w:noProof/>
        </w:rPr>
        <w:t>1</w:t>
      </w:r>
      <w:r w:rsidRPr="0020150A">
        <w:fldChar w:fldCharType="end"/>
      </w:r>
      <w:r w:rsidRPr="0020150A">
        <w:t>.</w:t>
      </w:r>
    </w:p>
    <w:p w:rsidR="001D52DF" w:rsidRPr="0020150A" w:rsidRDefault="001D52DF" w:rsidP="000745B5">
      <w:pPr>
        <w:pStyle w:val="Caption"/>
        <w:keepNext/>
      </w:pPr>
      <w:bookmarkStart w:id="2027" w:name="_Ref386350687"/>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w:t>
      </w:r>
      <w:r w:rsidR="009D638D">
        <w:rPr>
          <w:noProof/>
        </w:rPr>
        <w:fldChar w:fldCharType="end"/>
      </w:r>
      <w:bookmarkEnd w:id="2027"/>
      <w:r w:rsidRPr="0020150A">
        <w:t>.</w:t>
      </w:r>
      <w:proofErr w:type="gramEnd"/>
      <w:r w:rsidRPr="0020150A">
        <w:t xml:space="preserve"> </w:t>
      </w:r>
      <w:r w:rsidRPr="0020150A">
        <w:rPr>
          <w:b w:val="0"/>
        </w:rPr>
        <w:t>Requirements Classes defined in SAF-XML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Classes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82"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w:t>
              </w:r>
            </w:hyperlink>
            <w:r w:rsidR="001D52DF" w:rsidRPr="0020150A">
              <w:t xml:space="preserve">, Part D, </w:t>
            </w:r>
            <w:r w:rsidR="001D52DF" w:rsidRPr="0020150A">
              <w:fldChar w:fldCharType="begin"/>
            </w:r>
            <w:r w:rsidR="001D52DF" w:rsidRPr="0020150A">
              <w:instrText xml:space="preserve"> REF SafUnique \h </w:instrText>
            </w:r>
            <w:r w:rsidR="001D52DF" w:rsidRPr="0020150A">
              <w:fldChar w:fldCharType="separate"/>
            </w:r>
            <w:r w:rsidR="001D52DF" w:rsidRPr="0020150A">
              <w:t>204.3</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83"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w:t>
              </w:r>
            </w:hyperlink>
            <w:r w:rsidR="001D52DF" w:rsidRPr="0020150A">
              <w:t xml:space="preserve">, Part D, </w:t>
            </w:r>
            <w:r w:rsidR="001D52DF" w:rsidRPr="0020150A">
              <w:fldChar w:fldCharType="begin"/>
            </w:r>
            <w:r w:rsidR="001D52DF" w:rsidRPr="0020150A">
              <w:instrText xml:space="preserve"> REF SafAerodrome \h </w:instrText>
            </w:r>
            <w:r w:rsidR="001D52DF" w:rsidRPr="0020150A">
              <w:fldChar w:fldCharType="separate"/>
            </w:r>
            <w:r w:rsidR="001D52DF" w:rsidRPr="0020150A">
              <w:t>204.4</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84"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w:t>
              </w:r>
            </w:hyperlink>
            <w:r w:rsidR="001D52DF" w:rsidRPr="0020150A">
              <w:t xml:space="preserve">, Part D, </w:t>
            </w:r>
            <w:r w:rsidR="001D52DF" w:rsidRPr="0020150A">
              <w:fldChar w:fldCharType="begin"/>
            </w:r>
            <w:r w:rsidR="001D52DF" w:rsidRPr="0020150A">
              <w:instrText xml:space="preserve"> REF SafRunway \h </w:instrText>
            </w:r>
            <w:r w:rsidR="001D52DF" w:rsidRPr="0020150A">
              <w:fldChar w:fldCharType="separate"/>
            </w:r>
            <w:r w:rsidR="001D52DF" w:rsidRPr="0020150A">
              <w:t>204.5</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85"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w:t>
              </w:r>
            </w:hyperlink>
            <w:r w:rsidR="001D52DF" w:rsidRPr="0020150A">
              <w:t xml:space="preserve">, Part D, </w:t>
            </w:r>
            <w:r w:rsidR="001D52DF" w:rsidRPr="0020150A">
              <w:fldChar w:fldCharType="begin"/>
            </w:r>
            <w:r w:rsidR="001D52DF" w:rsidRPr="0020150A">
              <w:instrText xml:space="preserve"> REF SafRunwayDirection \h </w:instrText>
            </w:r>
            <w:r w:rsidR="001D52DF" w:rsidRPr="0020150A">
              <w:fldChar w:fldCharType="separate"/>
            </w:r>
            <w:r w:rsidR="001D52DF" w:rsidRPr="0020150A">
              <w:t>204.6</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86"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req/xsd-aeronautical-service-provision-units</w:t>
              </w:r>
            </w:hyperlink>
            <w:r w:rsidR="001D52DF" w:rsidRPr="0020150A">
              <w:t xml:space="preserve">, Part D, </w:t>
            </w:r>
            <w:r w:rsidR="001D52DF" w:rsidRPr="0020150A">
              <w:fldChar w:fldCharType="begin"/>
            </w:r>
            <w:r w:rsidR="001D52DF" w:rsidRPr="0020150A">
              <w:instrText xml:space="preserve"> REF SafProvision \h </w:instrText>
            </w:r>
            <w:r w:rsidR="001D52DF" w:rsidRPr="0020150A">
              <w:fldChar w:fldCharType="separate"/>
            </w:r>
            <w:r w:rsidR="001D52DF" w:rsidRPr="0020150A">
              <w:t>204.7</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87"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w:t>
              </w:r>
            </w:hyperlink>
            <w:r w:rsidR="001D52DF" w:rsidRPr="0020150A">
              <w:t xml:space="preserve">, Part D, </w:t>
            </w:r>
            <w:r w:rsidR="001D52DF" w:rsidRPr="0020150A">
              <w:fldChar w:fldCharType="begin"/>
            </w:r>
            <w:r w:rsidR="001D52DF" w:rsidRPr="0020150A">
              <w:instrText xml:space="preserve"> REF SafVolume \h </w:instrText>
            </w:r>
            <w:r w:rsidR="001D52DF" w:rsidRPr="0020150A">
              <w:fldChar w:fldCharType="separate"/>
            </w:r>
            <w:r w:rsidR="001D52DF" w:rsidRPr="0020150A">
              <w:t>204.8</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188"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w:t>
              </w:r>
            </w:hyperlink>
            <w:r w:rsidR="001D52DF" w:rsidRPr="0020150A">
              <w:t xml:space="preserve">, Part D, </w:t>
            </w:r>
            <w:r w:rsidR="001D52DF" w:rsidRPr="0020150A">
              <w:fldChar w:fldCharType="begin"/>
            </w:r>
            <w:r w:rsidR="001D52DF" w:rsidRPr="0020150A">
              <w:instrText xml:space="preserve"> REF SafAirspace \h </w:instrText>
            </w:r>
            <w:r w:rsidR="001D52DF" w:rsidRPr="0020150A">
              <w:fldChar w:fldCharType="separate"/>
            </w:r>
            <w:r w:rsidR="001D52DF" w:rsidRPr="0020150A">
              <w:t>204.9</w:t>
            </w:r>
            <w:r w:rsidR="001D52DF" w:rsidRPr="0020150A">
              <w:fldChar w:fldCharType="end"/>
            </w:r>
          </w:p>
        </w:tc>
      </w:tr>
    </w:tbl>
    <w:p w:rsidR="001D52DF" w:rsidRPr="0020150A" w:rsidRDefault="001D52DF" w:rsidP="000745B5">
      <w:pPr>
        <w:pStyle w:val="WMOBodyText"/>
      </w:pPr>
    </w:p>
    <w:p w:rsidR="001D52DF" w:rsidRPr="0020150A" w:rsidRDefault="001D52DF" w:rsidP="000745B5">
      <w:pPr>
        <w:pStyle w:val="SubHeading2"/>
        <w:rPr>
          <w:lang w:val="en-GB"/>
        </w:rPr>
      </w:pPr>
      <w:bookmarkStart w:id="2028" w:name="_Toc427937752"/>
      <w:r w:rsidRPr="0020150A">
        <w:rPr>
          <w:lang w:val="en-GB"/>
        </w:rPr>
        <w:t>204.2</w:t>
      </w:r>
      <w:r w:rsidRPr="0020150A">
        <w:rPr>
          <w:lang w:val="en-GB"/>
        </w:rPr>
        <w:tab/>
        <w:t>XML Schema for SAF-XML</w:t>
      </w:r>
      <w:bookmarkEnd w:id="2028"/>
    </w:p>
    <w:p w:rsidR="001D52DF" w:rsidRPr="0020150A" w:rsidRDefault="001D52DF" w:rsidP="000745B5">
      <w:pPr>
        <w:pStyle w:val="WMOBodyText"/>
      </w:pPr>
      <w:r w:rsidRPr="0020150A">
        <w:t>204.2.1</w:t>
      </w:r>
      <w:r w:rsidRPr="0020150A">
        <w:tab/>
        <w:t xml:space="preserve">Representations of information in SAF-XML shall declare XML namespaces listed in </w:t>
      </w:r>
      <w:r w:rsidRPr="0020150A">
        <w:fldChar w:fldCharType="begin"/>
      </w:r>
      <w:r w:rsidRPr="0020150A">
        <w:instrText xml:space="preserve"> REF _Ref386036628 \h </w:instrText>
      </w:r>
      <w:r w:rsidRPr="0020150A">
        <w:fldChar w:fldCharType="separate"/>
      </w:r>
      <w:r w:rsidRPr="0020150A">
        <w:t xml:space="preserve">Table </w:t>
      </w:r>
      <w:r w:rsidRPr="0020150A">
        <w:rPr>
          <w:noProof/>
        </w:rPr>
        <w:t>2</w:t>
      </w:r>
      <w:r w:rsidRPr="0020150A">
        <w:fldChar w:fldCharType="end"/>
      </w:r>
      <w:r w:rsidRPr="0020150A">
        <w:t xml:space="preserve"> and </w:t>
      </w:r>
      <w:r w:rsidRPr="0020150A">
        <w:fldChar w:fldCharType="begin"/>
      </w:r>
      <w:r w:rsidRPr="0020150A">
        <w:instrText xml:space="preserve"> REF _Ref386036691 \h </w:instrText>
      </w:r>
      <w:r w:rsidRPr="0020150A">
        <w:fldChar w:fldCharType="separate"/>
      </w:r>
      <w:r w:rsidRPr="0020150A">
        <w:t xml:space="preserve">Table </w:t>
      </w:r>
      <w:r w:rsidRPr="0020150A">
        <w:rPr>
          <w:noProof/>
        </w:rPr>
        <w:t>3</w:t>
      </w:r>
      <w:r w:rsidRPr="0020150A">
        <w:fldChar w:fldCharType="end"/>
      </w:r>
      <w:r w:rsidRPr="0020150A">
        <w:t>.</w:t>
      </w:r>
    </w:p>
    <w:p w:rsidR="001D52DF" w:rsidRPr="0020150A" w:rsidRDefault="001D52DF" w:rsidP="000745B5">
      <w:pPr>
        <w:pStyle w:val="WMOBodyText"/>
      </w:pPr>
      <w:r w:rsidRPr="0020150A">
        <w:t>Note: additional namespace declarations may be required depending on the XML elements used within SAF-XML.</w:t>
      </w:r>
    </w:p>
    <w:p w:rsidR="001D52DF" w:rsidRPr="0020150A" w:rsidRDefault="001D52DF" w:rsidP="000745B5">
      <w:pPr>
        <w:pStyle w:val="WMOBodyText"/>
      </w:pPr>
      <w:r w:rsidRPr="0020150A">
        <w:t xml:space="preserve">Note: the XML Schema is packaged into four XML schema documents (XSD) describing one XML namespace: </w:t>
      </w:r>
      <w:hyperlink r:id="rId189" w:history="1">
        <w:r w:rsidRPr="0020150A">
          <w:rPr>
            <w:rStyle w:val="Hyperlink"/>
            <w:highlight w:val="cyan"/>
          </w:rPr>
          <w:t>http://icao.int/saf/1.0</w:t>
        </w:r>
      </w:hyperlink>
      <w:r w:rsidRPr="0020150A">
        <w:t xml:space="preserve">. </w:t>
      </w:r>
    </w:p>
    <w:p w:rsidR="001D52DF" w:rsidRPr="0020150A" w:rsidRDefault="001D52DF" w:rsidP="000745B5">
      <w:pPr>
        <w:pStyle w:val="WMOBodyText"/>
      </w:pPr>
      <w:r w:rsidRPr="0020150A">
        <w:t>Note: Schematron schemas providing additional constraints are embedded within the XSD defining SAF-XML.</w:t>
      </w:r>
    </w:p>
    <w:p w:rsidR="001D52DF" w:rsidRPr="0020150A" w:rsidRDefault="001D52DF" w:rsidP="000745B5">
      <w:pPr>
        <w:pStyle w:val="Caption"/>
        <w:keepNext/>
      </w:pPr>
      <w:bookmarkStart w:id="2029" w:name="_Ref386036628"/>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w:t>
      </w:r>
      <w:r w:rsidR="009D638D">
        <w:rPr>
          <w:noProof/>
        </w:rPr>
        <w:fldChar w:fldCharType="end"/>
      </w:r>
      <w:bookmarkEnd w:id="2029"/>
      <w:r w:rsidRPr="0020150A">
        <w:t>.</w:t>
      </w:r>
      <w:proofErr w:type="gramEnd"/>
      <w:r w:rsidRPr="0020150A">
        <w:t xml:space="preserve"> </w:t>
      </w:r>
      <w:r w:rsidRPr="0020150A">
        <w:rPr>
          <w:b w:val="0"/>
        </w:rPr>
        <w:t>XML namespaces defined for SAF-XML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5"/>
        <w:gridCol w:w="1088"/>
        <w:gridCol w:w="6452"/>
      </w:tblGrid>
      <w:tr w:rsidR="001D52DF" w:rsidRPr="0020150A" w:rsidTr="000745B5">
        <w:trPr>
          <w:tblHeader/>
        </w:trPr>
        <w:tc>
          <w:tcPr>
            <w:tcW w:w="2315" w:type="dxa"/>
            <w:shd w:val="clear" w:color="auto" w:fill="C0C0C0"/>
          </w:tcPr>
          <w:p w:rsidR="001D52DF" w:rsidRPr="0020150A" w:rsidRDefault="001D52DF" w:rsidP="000745B5">
            <w:pPr>
              <w:pStyle w:val="WMOBodyText"/>
              <w:jc w:val="center"/>
              <w:rPr>
                <w:b/>
                <w:bCs/>
                <w:sz w:val="16"/>
                <w:szCs w:val="20"/>
              </w:rPr>
            </w:pPr>
            <w:r w:rsidRPr="0020150A">
              <w:rPr>
                <w:b/>
                <w:bCs/>
                <w:sz w:val="16"/>
                <w:szCs w:val="20"/>
              </w:rPr>
              <w:t>XML Namespace</w:t>
            </w:r>
          </w:p>
        </w:tc>
        <w:tc>
          <w:tcPr>
            <w:tcW w:w="1088" w:type="dxa"/>
            <w:shd w:val="clear" w:color="auto" w:fill="C0C0C0"/>
          </w:tcPr>
          <w:p w:rsidR="001D52DF" w:rsidRPr="0020150A" w:rsidRDefault="001D52DF" w:rsidP="000745B5">
            <w:pPr>
              <w:pStyle w:val="WMOBodyText"/>
              <w:jc w:val="center"/>
              <w:rPr>
                <w:b/>
                <w:sz w:val="16"/>
                <w:szCs w:val="20"/>
              </w:rPr>
            </w:pPr>
            <w:r w:rsidRPr="0020150A">
              <w:rPr>
                <w:b/>
                <w:sz w:val="16"/>
                <w:szCs w:val="20"/>
              </w:rPr>
              <w:t>Default namespace prefix</w:t>
            </w:r>
          </w:p>
        </w:tc>
        <w:tc>
          <w:tcPr>
            <w:tcW w:w="6452" w:type="dxa"/>
            <w:shd w:val="clear" w:color="auto" w:fill="C0C0C0"/>
          </w:tcPr>
          <w:p w:rsidR="001D52DF" w:rsidRPr="0020150A" w:rsidRDefault="001D52DF" w:rsidP="000745B5">
            <w:pPr>
              <w:pStyle w:val="WMOBodyText"/>
              <w:jc w:val="center"/>
              <w:rPr>
                <w:b/>
                <w:sz w:val="16"/>
                <w:szCs w:val="20"/>
              </w:rPr>
            </w:pPr>
            <w:r w:rsidRPr="0020150A">
              <w:rPr>
                <w:b/>
                <w:sz w:val="16"/>
                <w:szCs w:val="20"/>
              </w:rPr>
              <w:t>Canonical location of all-components schema document</w:t>
            </w:r>
          </w:p>
        </w:tc>
      </w:tr>
      <w:tr w:rsidR="001D52DF" w:rsidRPr="0020150A" w:rsidTr="000745B5">
        <w:tc>
          <w:tcPr>
            <w:tcW w:w="2315" w:type="dxa"/>
            <w:shd w:val="clear" w:color="auto" w:fill="auto"/>
          </w:tcPr>
          <w:p w:rsidR="001D52DF" w:rsidRPr="0020150A" w:rsidRDefault="009D638D" w:rsidP="000745B5">
            <w:pPr>
              <w:pStyle w:val="WMOBodyText"/>
              <w:rPr>
                <w:sz w:val="16"/>
                <w:szCs w:val="16"/>
                <w:highlight w:val="cyan"/>
              </w:rPr>
            </w:pPr>
            <w:hyperlink r:id="rId190" w:history="1">
              <w:r w:rsidR="001D52DF" w:rsidRPr="0020150A">
                <w:rPr>
                  <w:rStyle w:val="Hyperlink"/>
                  <w:sz w:val="16"/>
                  <w:szCs w:val="16"/>
                  <w:highlight w:val="cyan"/>
                </w:rPr>
                <w:t>http://icao.int/saf/1.0</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saf</w:t>
            </w:r>
          </w:p>
        </w:tc>
        <w:tc>
          <w:tcPr>
            <w:tcW w:w="6452" w:type="dxa"/>
            <w:shd w:val="clear" w:color="auto" w:fill="auto"/>
          </w:tcPr>
          <w:p w:rsidR="001D52DF" w:rsidRPr="0020150A" w:rsidRDefault="009D638D" w:rsidP="000745B5">
            <w:pPr>
              <w:pStyle w:val="WMOBodyText"/>
              <w:rPr>
                <w:sz w:val="16"/>
                <w:szCs w:val="16"/>
              </w:rPr>
            </w:pPr>
            <w:hyperlink r:id="rId191" w:history="1">
              <w:r w:rsidR="00D208D5">
                <w:rPr>
                  <w:rStyle w:val="Hyperlink"/>
                  <w:sz w:val="16"/>
                  <w:szCs w:val="16"/>
                  <w:highlight w:val="cyan"/>
                </w:rPr>
                <w:t>http://schemas.wmo.int/saf/1.1/</w:t>
              </w:r>
              <w:r w:rsidR="001D52DF" w:rsidRPr="0020150A">
                <w:rPr>
                  <w:rStyle w:val="Hyperlink"/>
                  <w:sz w:val="16"/>
                  <w:szCs w:val="16"/>
                  <w:highlight w:val="cyan"/>
                </w:rPr>
                <w:t>saf.xsd</w:t>
              </w:r>
            </w:hyperlink>
            <w:r w:rsidR="001D52DF" w:rsidRPr="0020150A">
              <w:rPr>
                <w:sz w:val="16"/>
                <w:szCs w:val="16"/>
              </w:rPr>
              <w:t xml:space="preserve"> </w:t>
            </w:r>
          </w:p>
        </w:tc>
      </w:tr>
    </w:tbl>
    <w:p w:rsidR="001D52DF" w:rsidRPr="0020150A" w:rsidRDefault="001D52DF" w:rsidP="000745B5">
      <w:pPr>
        <w:pStyle w:val="WMOBodyText"/>
      </w:pPr>
    </w:p>
    <w:p w:rsidR="001D52DF" w:rsidRPr="0020150A" w:rsidRDefault="001D52DF" w:rsidP="000745B5">
      <w:pPr>
        <w:pStyle w:val="Caption"/>
        <w:keepNext/>
      </w:pPr>
      <w:bookmarkStart w:id="2030" w:name="_Ref38603669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w:t>
      </w:r>
      <w:r w:rsidR="009D638D">
        <w:rPr>
          <w:noProof/>
        </w:rPr>
        <w:fldChar w:fldCharType="end"/>
      </w:r>
      <w:bookmarkEnd w:id="2030"/>
      <w:r w:rsidRPr="0020150A">
        <w:t>.</w:t>
      </w:r>
      <w:proofErr w:type="gramEnd"/>
      <w:r w:rsidRPr="0020150A">
        <w:t xml:space="preserve"> </w:t>
      </w:r>
      <w:r w:rsidRPr="0020150A">
        <w:rPr>
          <w:b w:val="0"/>
        </w:rPr>
        <w:t>External XML namespaces used in SAF-XML</w:t>
      </w:r>
    </w:p>
    <w:tbl>
      <w:tblPr>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1"/>
        <w:gridCol w:w="3009"/>
        <w:gridCol w:w="1519"/>
        <w:gridCol w:w="3864"/>
      </w:tblGrid>
      <w:tr w:rsidR="001D52DF" w:rsidRPr="0020150A" w:rsidTr="000745B5">
        <w:trPr>
          <w:trHeight w:val="1030"/>
          <w:tblHeader/>
        </w:trPr>
        <w:tc>
          <w:tcPr>
            <w:tcW w:w="0" w:type="auto"/>
            <w:shd w:val="clear" w:color="auto" w:fill="C0C0C0"/>
          </w:tcPr>
          <w:p w:rsidR="001D52DF" w:rsidRPr="0020150A" w:rsidRDefault="001D52DF" w:rsidP="000745B5">
            <w:pPr>
              <w:pStyle w:val="WMOBodyText"/>
              <w:jc w:val="center"/>
              <w:rPr>
                <w:b/>
                <w:bCs/>
                <w:sz w:val="16"/>
                <w:szCs w:val="16"/>
              </w:rPr>
            </w:pPr>
            <w:r w:rsidRPr="0020150A">
              <w:rPr>
                <w:b/>
                <w:bCs/>
                <w:sz w:val="16"/>
                <w:szCs w:val="16"/>
              </w:rPr>
              <w:t>Standard</w:t>
            </w:r>
          </w:p>
        </w:tc>
        <w:tc>
          <w:tcPr>
            <w:tcW w:w="0" w:type="auto"/>
            <w:shd w:val="clear" w:color="auto" w:fill="C0C0C0"/>
          </w:tcPr>
          <w:p w:rsidR="001D52DF" w:rsidRPr="0020150A" w:rsidRDefault="001D52DF" w:rsidP="000745B5">
            <w:pPr>
              <w:pStyle w:val="WMOBodyText"/>
              <w:jc w:val="center"/>
              <w:rPr>
                <w:b/>
                <w:bCs/>
                <w:sz w:val="16"/>
                <w:szCs w:val="16"/>
              </w:rPr>
            </w:pPr>
            <w:r w:rsidRPr="0020150A">
              <w:rPr>
                <w:b/>
                <w:bCs/>
                <w:sz w:val="16"/>
                <w:szCs w:val="16"/>
              </w:rPr>
              <w:t>XML Namespace</w:t>
            </w:r>
          </w:p>
        </w:tc>
        <w:tc>
          <w:tcPr>
            <w:tcW w:w="0" w:type="auto"/>
            <w:shd w:val="clear" w:color="auto" w:fill="C0C0C0"/>
          </w:tcPr>
          <w:p w:rsidR="001D52DF" w:rsidRPr="0020150A" w:rsidRDefault="001D52DF" w:rsidP="000745B5">
            <w:pPr>
              <w:pStyle w:val="WMOBodyText"/>
              <w:jc w:val="center"/>
              <w:rPr>
                <w:b/>
                <w:sz w:val="16"/>
                <w:szCs w:val="16"/>
              </w:rPr>
            </w:pPr>
            <w:r w:rsidRPr="0020150A">
              <w:rPr>
                <w:b/>
                <w:sz w:val="16"/>
                <w:szCs w:val="16"/>
              </w:rPr>
              <w:t>Default namespace prefix</w:t>
            </w:r>
          </w:p>
        </w:tc>
        <w:tc>
          <w:tcPr>
            <w:tcW w:w="0" w:type="auto"/>
            <w:shd w:val="clear" w:color="auto" w:fill="C0C0C0"/>
          </w:tcPr>
          <w:p w:rsidR="001D52DF" w:rsidRPr="0020150A" w:rsidRDefault="001D52DF" w:rsidP="000745B5">
            <w:pPr>
              <w:pStyle w:val="WMOBodyText"/>
              <w:jc w:val="center"/>
              <w:rPr>
                <w:b/>
                <w:sz w:val="16"/>
                <w:szCs w:val="16"/>
              </w:rPr>
            </w:pPr>
            <w:r w:rsidRPr="0020150A">
              <w:rPr>
                <w:b/>
                <w:sz w:val="16"/>
                <w:szCs w:val="16"/>
              </w:rPr>
              <w:t>Canonical location of all-components schema document</w:t>
            </w:r>
          </w:p>
        </w:tc>
      </w:tr>
      <w:tr w:rsidR="001D52DF" w:rsidRPr="0020150A" w:rsidTr="000745B5">
        <w:trPr>
          <w:trHeight w:val="651"/>
        </w:trPr>
        <w:tc>
          <w:tcPr>
            <w:tcW w:w="0" w:type="auto"/>
          </w:tcPr>
          <w:p w:rsidR="001D52DF" w:rsidRPr="0020150A" w:rsidRDefault="001D52DF" w:rsidP="000745B5">
            <w:pPr>
              <w:pStyle w:val="WMOBodyText"/>
              <w:rPr>
                <w:sz w:val="16"/>
                <w:szCs w:val="16"/>
                <w:highlight w:val="cyan"/>
              </w:rPr>
            </w:pPr>
            <w:r w:rsidRPr="0020150A">
              <w:rPr>
                <w:sz w:val="16"/>
                <w:szCs w:val="16"/>
                <w:highlight w:val="cyan"/>
              </w:rPr>
              <w:t>XML Schema</w:t>
            </w:r>
          </w:p>
        </w:tc>
        <w:tc>
          <w:tcPr>
            <w:tcW w:w="0" w:type="auto"/>
            <w:shd w:val="clear" w:color="auto" w:fill="auto"/>
          </w:tcPr>
          <w:p w:rsidR="001D52DF" w:rsidRPr="0020150A" w:rsidRDefault="009D638D" w:rsidP="000745B5">
            <w:pPr>
              <w:pStyle w:val="WMOBodyText"/>
              <w:rPr>
                <w:sz w:val="16"/>
                <w:szCs w:val="16"/>
                <w:highlight w:val="cyan"/>
              </w:rPr>
            </w:pPr>
            <w:hyperlink r:id="rId192" w:history="1">
              <w:r w:rsidR="001D52DF" w:rsidRPr="0020150A">
                <w:rPr>
                  <w:rStyle w:val="Hyperlink"/>
                  <w:sz w:val="16"/>
                  <w:szCs w:val="16"/>
                  <w:highlight w:val="cyan"/>
                </w:rPr>
                <w:t>http://www.w3.org/2001/XMLSchema</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xs</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651"/>
        </w:trPr>
        <w:tc>
          <w:tcPr>
            <w:tcW w:w="0" w:type="auto"/>
          </w:tcPr>
          <w:p w:rsidR="001D52DF" w:rsidRPr="0020150A" w:rsidRDefault="001D52DF" w:rsidP="000745B5">
            <w:pPr>
              <w:pStyle w:val="WMOBodyText"/>
              <w:rPr>
                <w:sz w:val="16"/>
                <w:szCs w:val="16"/>
                <w:highlight w:val="cyan"/>
              </w:rPr>
            </w:pPr>
            <w:r w:rsidRPr="0020150A">
              <w:rPr>
                <w:sz w:val="16"/>
                <w:szCs w:val="16"/>
                <w:highlight w:val="cyan"/>
              </w:rPr>
              <w:t>Schematron</w:t>
            </w:r>
          </w:p>
        </w:tc>
        <w:tc>
          <w:tcPr>
            <w:tcW w:w="0" w:type="auto"/>
            <w:shd w:val="clear" w:color="auto" w:fill="auto"/>
          </w:tcPr>
          <w:p w:rsidR="001D52DF" w:rsidRPr="0020150A" w:rsidRDefault="009D638D" w:rsidP="000745B5">
            <w:pPr>
              <w:pStyle w:val="WMOBodyText"/>
              <w:rPr>
                <w:sz w:val="16"/>
                <w:szCs w:val="16"/>
                <w:highlight w:val="cyan"/>
              </w:rPr>
            </w:pPr>
            <w:hyperlink r:id="rId193" w:history="1">
              <w:r w:rsidR="001D52DF" w:rsidRPr="0020150A">
                <w:rPr>
                  <w:rStyle w:val="Hyperlink"/>
                  <w:sz w:val="16"/>
                  <w:szCs w:val="16"/>
                  <w:highlight w:val="cyan"/>
                </w:rPr>
                <w:t>http://purl.oclc.org/dsdl/schematron</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sch</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665"/>
        </w:trPr>
        <w:tc>
          <w:tcPr>
            <w:tcW w:w="0" w:type="auto"/>
          </w:tcPr>
          <w:p w:rsidR="001D52DF" w:rsidRPr="0020150A" w:rsidRDefault="001D52DF" w:rsidP="000745B5">
            <w:pPr>
              <w:pStyle w:val="WMOBodyText"/>
              <w:rPr>
                <w:sz w:val="16"/>
                <w:szCs w:val="16"/>
                <w:highlight w:val="cyan"/>
              </w:rPr>
            </w:pPr>
            <w:r w:rsidRPr="0020150A">
              <w:rPr>
                <w:sz w:val="16"/>
                <w:szCs w:val="16"/>
                <w:highlight w:val="cyan"/>
              </w:rPr>
              <w:t>XSLT v2</w:t>
            </w:r>
          </w:p>
        </w:tc>
        <w:tc>
          <w:tcPr>
            <w:tcW w:w="0" w:type="auto"/>
            <w:shd w:val="clear" w:color="auto" w:fill="auto"/>
          </w:tcPr>
          <w:p w:rsidR="001D52DF" w:rsidRPr="0020150A" w:rsidRDefault="009D638D" w:rsidP="000745B5">
            <w:pPr>
              <w:pStyle w:val="WMOBodyText"/>
              <w:rPr>
                <w:sz w:val="16"/>
                <w:szCs w:val="16"/>
                <w:highlight w:val="cyan"/>
              </w:rPr>
            </w:pPr>
            <w:hyperlink r:id="rId194" w:history="1">
              <w:r w:rsidR="001D52DF" w:rsidRPr="0020150A">
                <w:rPr>
                  <w:rStyle w:val="Hyperlink"/>
                  <w:sz w:val="16"/>
                  <w:szCs w:val="16"/>
                  <w:highlight w:val="cyan"/>
                </w:rPr>
                <w:t>http://www.w3.org/1999/XSL/Transform</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xsl</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840"/>
        </w:trPr>
        <w:tc>
          <w:tcPr>
            <w:tcW w:w="0" w:type="auto"/>
          </w:tcPr>
          <w:p w:rsidR="001D52DF" w:rsidRPr="0020150A" w:rsidRDefault="001D52DF" w:rsidP="000745B5">
            <w:pPr>
              <w:pStyle w:val="WMOBodyText"/>
              <w:rPr>
                <w:sz w:val="16"/>
                <w:szCs w:val="16"/>
                <w:highlight w:val="cyan"/>
              </w:rPr>
            </w:pPr>
            <w:r w:rsidRPr="0020150A">
              <w:rPr>
                <w:sz w:val="16"/>
                <w:szCs w:val="16"/>
                <w:highlight w:val="cyan"/>
              </w:rPr>
              <w:t>XML Linking Language</w:t>
            </w:r>
          </w:p>
        </w:tc>
        <w:tc>
          <w:tcPr>
            <w:tcW w:w="0" w:type="auto"/>
            <w:shd w:val="clear" w:color="auto" w:fill="auto"/>
          </w:tcPr>
          <w:p w:rsidR="001D52DF" w:rsidRPr="0020150A" w:rsidRDefault="009D638D" w:rsidP="000745B5">
            <w:pPr>
              <w:pStyle w:val="WMOBodyText"/>
              <w:rPr>
                <w:sz w:val="16"/>
                <w:szCs w:val="16"/>
                <w:highlight w:val="cyan"/>
              </w:rPr>
            </w:pPr>
            <w:hyperlink r:id="rId195" w:history="1">
              <w:r w:rsidR="001D52DF" w:rsidRPr="0020150A">
                <w:rPr>
                  <w:rStyle w:val="Hyperlink"/>
                  <w:sz w:val="16"/>
                  <w:szCs w:val="16"/>
                  <w:highlight w:val="cyan"/>
                </w:rPr>
                <w:t>http://www.w3.org/1999/xlink</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xlink</w:t>
            </w:r>
          </w:p>
        </w:tc>
        <w:tc>
          <w:tcPr>
            <w:tcW w:w="0" w:type="auto"/>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1017"/>
        </w:trPr>
        <w:tc>
          <w:tcPr>
            <w:tcW w:w="0" w:type="auto"/>
          </w:tcPr>
          <w:p w:rsidR="001D52DF" w:rsidRPr="0020150A" w:rsidRDefault="001D52DF" w:rsidP="000745B5">
            <w:pPr>
              <w:pStyle w:val="WMOBodyText"/>
              <w:rPr>
                <w:sz w:val="16"/>
                <w:szCs w:val="16"/>
                <w:highlight w:val="cyan"/>
              </w:rPr>
            </w:pPr>
            <w:r w:rsidRPr="0020150A">
              <w:rPr>
                <w:sz w:val="16"/>
                <w:szCs w:val="16"/>
                <w:highlight w:val="cyan"/>
              </w:rPr>
              <w:t>ISO 19136:2006 GML</w:t>
            </w:r>
          </w:p>
        </w:tc>
        <w:tc>
          <w:tcPr>
            <w:tcW w:w="0" w:type="auto"/>
            <w:shd w:val="clear" w:color="auto" w:fill="auto"/>
          </w:tcPr>
          <w:p w:rsidR="001D52DF" w:rsidRPr="0020150A" w:rsidRDefault="009D638D" w:rsidP="000745B5">
            <w:pPr>
              <w:pStyle w:val="WMOBodyText"/>
              <w:rPr>
                <w:sz w:val="16"/>
                <w:szCs w:val="16"/>
                <w:highlight w:val="cyan"/>
              </w:rPr>
            </w:pPr>
            <w:hyperlink r:id="rId196" w:history="1">
              <w:r w:rsidR="001D52DF" w:rsidRPr="0020150A">
                <w:rPr>
                  <w:rStyle w:val="Hyperlink"/>
                  <w:sz w:val="16"/>
                  <w:szCs w:val="16"/>
                  <w:highlight w:val="cyan"/>
                </w:rPr>
                <w:t>http://www.opengis.net/gml/3.2</w:t>
              </w:r>
            </w:hyperlink>
          </w:p>
        </w:tc>
        <w:tc>
          <w:tcPr>
            <w:tcW w:w="0" w:type="auto"/>
          </w:tcPr>
          <w:p w:rsidR="001D52DF" w:rsidRPr="0020150A" w:rsidRDefault="001D52DF" w:rsidP="000745B5">
            <w:pPr>
              <w:pStyle w:val="WMOBodyText"/>
              <w:rPr>
                <w:sz w:val="16"/>
                <w:szCs w:val="16"/>
                <w:highlight w:val="cyan"/>
              </w:rPr>
            </w:pPr>
            <w:r w:rsidRPr="0020150A">
              <w:rPr>
                <w:sz w:val="16"/>
                <w:szCs w:val="16"/>
                <w:highlight w:val="cyan"/>
              </w:rPr>
              <w:t>gml</w:t>
            </w:r>
          </w:p>
        </w:tc>
        <w:tc>
          <w:tcPr>
            <w:tcW w:w="0" w:type="auto"/>
            <w:shd w:val="clear" w:color="auto" w:fill="auto"/>
          </w:tcPr>
          <w:p w:rsidR="001D52DF" w:rsidRPr="0020150A" w:rsidRDefault="009D638D" w:rsidP="000745B5">
            <w:pPr>
              <w:pStyle w:val="WMOBodyText"/>
              <w:rPr>
                <w:sz w:val="16"/>
                <w:szCs w:val="16"/>
                <w:highlight w:val="cyan"/>
              </w:rPr>
            </w:pPr>
            <w:hyperlink r:id="rId197" w:history="1">
              <w:r w:rsidR="001D52DF" w:rsidRPr="0020150A">
                <w:rPr>
                  <w:rStyle w:val="Hyperlink"/>
                  <w:sz w:val="16"/>
                  <w:szCs w:val="16"/>
                  <w:highlight w:val="cyan"/>
                </w:rPr>
                <w:t>http://schemas.opengis.net/gml/3.2.1/gml.xsd</w:t>
              </w:r>
            </w:hyperlink>
          </w:p>
        </w:tc>
      </w:tr>
    </w:tbl>
    <w:p w:rsidR="001D52DF" w:rsidRPr="0020150A" w:rsidRDefault="001D52DF" w:rsidP="00D208D5">
      <w:pPr>
        <w:pStyle w:val="WMOBodyText"/>
      </w:pPr>
    </w:p>
    <w:p w:rsidR="001D52DF" w:rsidRPr="0020150A" w:rsidRDefault="001D52DF" w:rsidP="000745B5">
      <w:pPr>
        <w:pStyle w:val="SubHeading2"/>
        <w:rPr>
          <w:lang w:val="en-GB"/>
        </w:rPr>
      </w:pPr>
      <w:bookmarkStart w:id="2031" w:name="SafUnique"/>
      <w:bookmarkStart w:id="2032" w:name="_Toc427937753"/>
      <w:r w:rsidRPr="0020150A">
        <w:rPr>
          <w:lang w:val="en-GB"/>
        </w:rPr>
        <w:t>204.3</w:t>
      </w:r>
      <w:bookmarkEnd w:id="2031"/>
      <w:r w:rsidRPr="0020150A">
        <w:rPr>
          <w:lang w:val="en-GB"/>
        </w:rPr>
        <w:tab/>
        <w:t>Requirements Class: Unique identification</w:t>
      </w:r>
      <w:bookmarkEnd w:id="2032"/>
    </w:p>
    <w:p w:rsidR="001D52DF" w:rsidRPr="0020150A" w:rsidRDefault="001D52DF" w:rsidP="000745B5">
      <w:pPr>
        <w:pStyle w:val="WMOBodyText"/>
      </w:pPr>
      <w:r w:rsidRPr="0020150A">
        <w:t>204.3.1</w:t>
      </w:r>
      <w:r w:rsidRPr="0020150A">
        <w:tab/>
        <w:t>This requirements class is used to describe how the information representations of aeronautical features are identified.</w:t>
      </w:r>
    </w:p>
    <w:p w:rsidR="001D52DF" w:rsidRPr="0020150A" w:rsidRDefault="001D52DF" w:rsidP="000745B5">
      <w:pPr>
        <w:pStyle w:val="WMOBodyText"/>
      </w:pPr>
      <w:r w:rsidRPr="0020150A">
        <w:t xml:space="preserve">Note: examples of aeronautical features include aerodromes, air traffic management units and flight information regions. </w:t>
      </w:r>
    </w:p>
    <w:p w:rsidR="001D52DF" w:rsidRPr="0020150A" w:rsidRDefault="001D52DF" w:rsidP="000745B5">
      <w:pPr>
        <w:pStyle w:val="WMOBodyText"/>
      </w:pPr>
      <w:r w:rsidRPr="0020150A">
        <w:t>Note: to achieve consistency with the Aeronautical Information Exchange Model (AIXM 5), the method of identification defined therein is adopted here. More details may be found in the document “AIXM5 Feature Identification and Reference”.</w:t>
      </w:r>
    </w:p>
    <w:p w:rsidR="001D52DF" w:rsidRPr="0020150A" w:rsidRDefault="001D52DF" w:rsidP="000745B5">
      <w:pPr>
        <w:pStyle w:val="WMOBodyText"/>
      </w:pPr>
      <w:r w:rsidRPr="0020150A">
        <w:t>Note: the identifier does not identify the real-world aeronautical feature itself – rather it identifies the information representation about a given aeronautical feature. The originator of information about a given aeronautical feature uniquely identifies the information record they maintain within their data management systems about a given real-world aeronautical feature. The same identifier is then re-used in downstream information systems when referring to that information record. This ensures that all parties can be confident that they are working with the same information about a given aeronautical feature. Thus if multiple systems use the same identifier for an aeronautical feature, this indicates (i) the data is from the same source, or (ii) there are processes in place to ensure the consistency of data between those systems.</w:t>
      </w:r>
    </w:p>
    <w:p w:rsidR="001D52DF" w:rsidRPr="0020150A" w:rsidRDefault="001D52DF" w:rsidP="000745B5">
      <w:pPr>
        <w:pStyle w:val="WMOBodyText"/>
      </w:pPr>
      <w:r w:rsidRPr="0020150A">
        <w:t>204.3.2</w:t>
      </w:r>
      <w:r w:rsidRPr="0020150A">
        <w:tab/>
        <w:t xml:space="preserve">XML elements describing aeronautical features shall conform to all Requirements specified in </w:t>
      </w:r>
      <w:r w:rsidRPr="0020150A">
        <w:fldChar w:fldCharType="begin"/>
      </w:r>
      <w:r w:rsidRPr="0020150A">
        <w:instrText xml:space="preserve"> REF _Ref386081735 \h </w:instrText>
      </w:r>
      <w:r w:rsidRPr="0020150A">
        <w:fldChar w:fldCharType="separate"/>
      </w:r>
      <w:r w:rsidRPr="0020150A">
        <w:t xml:space="preserve">Table </w:t>
      </w:r>
      <w:r w:rsidRPr="0020150A">
        <w:rPr>
          <w:noProof/>
        </w:rPr>
        <w:t>4</w:t>
      </w:r>
      <w:r w:rsidRPr="0020150A">
        <w:fldChar w:fldCharType="end"/>
      </w:r>
      <w:r w:rsidRPr="0020150A">
        <w:t>.</w:t>
      </w:r>
    </w:p>
    <w:p w:rsidR="001D52DF" w:rsidRPr="0020150A" w:rsidRDefault="001D52DF" w:rsidP="000745B5">
      <w:pPr>
        <w:pStyle w:val="Caption"/>
        <w:keepNext/>
      </w:pPr>
      <w:bookmarkStart w:id="2033" w:name="_Ref386081735"/>
      <w:proofErr w:type="gramStart"/>
      <w:r w:rsidRPr="0020150A">
        <w:t xml:space="preserve">Table </w:t>
      </w:r>
      <w:r w:rsidR="009D638D">
        <w:fldChar w:fldCharType="begin"/>
      </w:r>
      <w:r w:rsidR="009D638D">
        <w:instrText xml:space="preserve"> SEQ Table \</w:instrText>
      </w:r>
      <w:r w:rsidR="009D638D">
        <w:instrText xml:space="preserve">* ARABIC </w:instrText>
      </w:r>
      <w:r w:rsidR="009D638D">
        <w:fldChar w:fldCharType="separate"/>
      </w:r>
      <w:r w:rsidRPr="0020150A">
        <w:rPr>
          <w:noProof/>
        </w:rPr>
        <w:t>4</w:t>
      </w:r>
      <w:r w:rsidR="009D638D">
        <w:rPr>
          <w:noProof/>
        </w:rPr>
        <w:fldChar w:fldCharType="end"/>
      </w:r>
      <w:bookmarkEnd w:id="2033"/>
      <w:r w:rsidRPr="0020150A">
        <w:t>.</w:t>
      </w:r>
      <w:proofErr w:type="gramEnd"/>
      <w:r w:rsidRPr="0020150A">
        <w:t xml:space="preserve"> </w:t>
      </w:r>
      <w:r w:rsidRPr="0020150A">
        <w:rPr>
          <w:b w:val="0"/>
        </w:rPr>
        <w:t>Requirements class xsd-unique-identification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198"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Unique identification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199"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req/xsd-unique-identification/uniqueness</w:t>
              </w:r>
            </w:hyperlink>
            <w:r w:rsidR="001D52DF" w:rsidRPr="0020150A">
              <w:t xml:space="preserve"> </w:t>
            </w:r>
          </w:p>
          <w:p w:rsidR="001D52DF" w:rsidRPr="0020150A" w:rsidRDefault="001D52DF" w:rsidP="000745B5">
            <w:pPr>
              <w:pStyle w:val="WMOBodyText"/>
            </w:pPr>
            <w:r w:rsidRPr="0020150A">
              <w:t xml:space="preserve">An identifier scheme shall be used for assigning identity to information records that describe real-world aeronautical features which ensures that there is a reasonable confidence that a given identifier will never be unintentionally used by anyone for anything else. </w:t>
            </w:r>
          </w:p>
          <w:p w:rsidR="001D52DF" w:rsidRPr="0020150A" w:rsidRDefault="001D52DF" w:rsidP="000745B5">
            <w:pPr>
              <w:pStyle w:val="WMOBodyText"/>
              <w:rPr>
                <w:highlight w:val="cyan"/>
              </w:rPr>
            </w:pPr>
            <w:r w:rsidRPr="0020150A">
              <w:t>Different versions of the information record describing a given aeronautical feature shall be assigned different identifiers.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00"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req/xsd-unique-identification/gml-identifier</w:t>
              </w:r>
            </w:hyperlink>
            <w:r w:rsidR="001D52DF" w:rsidRPr="0020150A">
              <w:t xml:space="preserve"> </w:t>
            </w:r>
          </w:p>
          <w:p w:rsidR="001D52DF" w:rsidRPr="0020150A" w:rsidRDefault="001D52DF" w:rsidP="000745B5">
            <w:pPr>
              <w:pStyle w:val="WMOBodyText"/>
              <w:rPr>
                <w:highlight w:val="cyan"/>
              </w:rPr>
            </w:pPr>
            <w:r w:rsidRPr="0020150A">
              <w:t xml:space="preserve">The identifier for the information record describing a real-world aeronautical feature shall be specified using the XML element </w:t>
            </w:r>
            <w:r w:rsidRPr="0020150A">
              <w:rPr>
                <w:highlight w:val="cyan"/>
              </w:rPr>
              <w:t>//gml:identifier</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0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req/xsd-unique-identification/uuid</w:t>
              </w:r>
            </w:hyperlink>
            <w:r w:rsidR="001D52DF" w:rsidRPr="0020150A">
              <w:t xml:space="preserve"> </w:t>
            </w:r>
          </w:p>
          <w:p w:rsidR="001D52DF" w:rsidRPr="0020150A" w:rsidRDefault="001D52DF" w:rsidP="000745B5">
            <w:pPr>
              <w:pStyle w:val="WMOBodyText"/>
            </w:pPr>
            <w:r w:rsidRPr="0020150A">
              <w:t>The identifier scheme that should be used for assigning identity to information records that describe real-world aeronautical features is UUID version 4 based on random number generation.</w:t>
            </w:r>
          </w:p>
          <w:p w:rsidR="001D52DF" w:rsidRPr="0020150A" w:rsidRDefault="001D52DF" w:rsidP="000745B5">
            <w:pPr>
              <w:pStyle w:val="WMOBodyText"/>
            </w:pPr>
            <w:r w:rsidRPr="0020150A">
              <w:t xml:space="preserve">The corresponding value of XML attribute </w:t>
            </w:r>
            <w:r w:rsidRPr="0020150A">
              <w:rPr>
                <w:highlight w:val="cyan"/>
              </w:rPr>
              <w:t>//gml:identifier/@codeSpace</w:t>
            </w:r>
            <w:r w:rsidRPr="0020150A">
              <w:t xml:space="preserve"> associated with the use of UUID is "</w:t>
            </w:r>
            <w:r w:rsidRPr="0020150A">
              <w:rPr>
                <w:highlight w:val="cyan"/>
              </w:rPr>
              <w:t>urn</w:t>
            </w:r>
            <w:proofErr w:type="gramStart"/>
            <w:r w:rsidRPr="0020150A">
              <w:rPr>
                <w:highlight w:val="cyan"/>
              </w:rPr>
              <w:t>:uuid</w:t>
            </w:r>
            <w:proofErr w:type="gramEnd"/>
            <w:r w:rsidRPr="0020150A">
              <w:rPr>
                <w:highlight w:val="cyan"/>
              </w:rPr>
              <w:t>:</w:t>
            </w:r>
            <w:r w:rsidRPr="0020150A">
              <w:t>".</w:t>
            </w:r>
          </w:p>
        </w:tc>
      </w:tr>
    </w:tbl>
    <w:p w:rsidR="001D52DF" w:rsidRPr="0020150A" w:rsidRDefault="001D52DF" w:rsidP="000745B5">
      <w:pPr>
        <w:pStyle w:val="WMOBodyText"/>
      </w:pPr>
      <w:r w:rsidRPr="0020150A">
        <w:t xml:space="preserve">Note: UUID generators are widely available; for example, please refer to the International Telecommunication Union’s UUID generator, accessed at the URL </w:t>
      </w:r>
      <w:hyperlink r:id="rId202" w:history="1">
        <w:r w:rsidRPr="0020150A">
          <w:rPr>
            <w:rStyle w:val="Hyperlink"/>
            <w:highlight w:val="cyan"/>
          </w:rPr>
          <w:t>http://www.itu.int/ITU-T/asn1/cgi-bin/uuid_generate</w:t>
        </w:r>
      </w:hyperlink>
      <w:r w:rsidRPr="0020150A">
        <w:t>. No guarantee is made regarding the availability of this UUID generation service.</w:t>
      </w:r>
    </w:p>
    <w:p w:rsidR="001D52DF" w:rsidRPr="0020150A" w:rsidRDefault="001D52DF" w:rsidP="000745B5">
      <w:pPr>
        <w:pStyle w:val="SubHeading2"/>
        <w:rPr>
          <w:lang w:val="en-GB"/>
        </w:rPr>
      </w:pPr>
      <w:bookmarkStart w:id="2034" w:name="SafAerodrome"/>
      <w:bookmarkStart w:id="2035" w:name="_Toc427937754"/>
      <w:r w:rsidRPr="0020150A">
        <w:rPr>
          <w:lang w:val="en-GB"/>
        </w:rPr>
        <w:t>204.4</w:t>
      </w:r>
      <w:bookmarkEnd w:id="2034"/>
      <w:r w:rsidRPr="0020150A">
        <w:rPr>
          <w:lang w:val="en-GB"/>
        </w:rPr>
        <w:tab/>
        <w:t>Requirements Class: Aerodrome</w:t>
      </w:r>
      <w:bookmarkEnd w:id="2035"/>
    </w:p>
    <w:p w:rsidR="001D52DF" w:rsidRPr="0020150A" w:rsidRDefault="001D52DF" w:rsidP="000745B5">
      <w:pPr>
        <w:pStyle w:val="WMOBodyText"/>
      </w:pPr>
      <w:r w:rsidRPr="0020150A">
        <w:t>204.4.1</w:t>
      </w:r>
      <w:r w:rsidRPr="0020150A">
        <w:tab/>
        <w:t>This requirements class is used to describe the representation of an aerodrome. The class is targeted at providing a basic description of the aerodrome required for reporting meteorological information for international civil aviation purposes.</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Note: an aerodrome is a defined area on land or water (including any buildings, installations and equipment) intended to be used either wholly or in part for the arrival, departure and surface movement of aircraft/helicopters.</w:t>
      </w:r>
    </w:p>
    <w:p w:rsidR="001D52DF" w:rsidRPr="0020150A" w:rsidRDefault="001D52DF" w:rsidP="000745B5">
      <w:pPr>
        <w:pStyle w:val="WMOBodyText"/>
      </w:pPr>
      <w:r w:rsidRPr="0020150A">
        <w:t>204.4.2</w:t>
      </w:r>
      <w:r w:rsidRPr="0020150A">
        <w:tab/>
        <w:t xml:space="preserve">XML elements describing aerodromes shall conform to all Requirements specified in </w:t>
      </w:r>
      <w:r w:rsidRPr="0020150A">
        <w:fldChar w:fldCharType="begin"/>
      </w:r>
      <w:r w:rsidRPr="0020150A">
        <w:instrText xml:space="preserve"> REF _Ref386085496 \h </w:instrText>
      </w:r>
      <w:r w:rsidRPr="0020150A">
        <w:fldChar w:fldCharType="separate"/>
      </w:r>
      <w:r w:rsidRPr="0020150A">
        <w:t xml:space="preserve">Table </w:t>
      </w:r>
      <w:r w:rsidRPr="0020150A">
        <w:rPr>
          <w:noProof/>
        </w:rPr>
        <w:t>5</w:t>
      </w:r>
      <w:r w:rsidRPr="0020150A">
        <w:fldChar w:fldCharType="end"/>
      </w:r>
      <w:r w:rsidRPr="0020150A">
        <w:t>.</w:t>
      </w:r>
    </w:p>
    <w:p w:rsidR="001D52DF" w:rsidRPr="0020150A" w:rsidRDefault="001D52DF" w:rsidP="000745B5">
      <w:pPr>
        <w:pStyle w:val="WMOBodyText"/>
      </w:pPr>
      <w:r w:rsidRPr="0020150A">
        <w:t>204.4.3</w:t>
      </w:r>
      <w:r w:rsidRPr="0020150A">
        <w:tab/>
        <w:t xml:space="preserve">XML elements describing aerodromes shall conform to all Requirements of all relevant dependencies specified in </w:t>
      </w:r>
      <w:r w:rsidRPr="0020150A">
        <w:fldChar w:fldCharType="begin"/>
      </w:r>
      <w:r w:rsidRPr="0020150A">
        <w:instrText xml:space="preserve"> REF _Ref386085496 \h </w:instrText>
      </w:r>
      <w:r w:rsidRPr="0020150A">
        <w:fldChar w:fldCharType="separate"/>
      </w:r>
      <w:r w:rsidRPr="0020150A">
        <w:t xml:space="preserve">Table </w:t>
      </w:r>
      <w:r w:rsidRPr="0020150A">
        <w:rPr>
          <w:noProof/>
        </w:rPr>
        <w:t>5</w:t>
      </w:r>
      <w:r w:rsidRPr="0020150A">
        <w:fldChar w:fldCharType="end"/>
      </w:r>
      <w:r w:rsidRPr="0020150A">
        <w:t>.</w:t>
      </w:r>
    </w:p>
    <w:p w:rsidR="001D52DF" w:rsidRPr="0020150A" w:rsidRDefault="001D52DF" w:rsidP="000745B5">
      <w:pPr>
        <w:pStyle w:val="Caption"/>
        <w:keepNext/>
      </w:pPr>
      <w:bookmarkStart w:id="2036" w:name="_Ref38608549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5</w:t>
      </w:r>
      <w:r w:rsidR="009D638D">
        <w:rPr>
          <w:noProof/>
        </w:rPr>
        <w:fldChar w:fldCharType="end"/>
      </w:r>
      <w:bookmarkEnd w:id="2036"/>
      <w:r w:rsidRPr="0020150A">
        <w:t>.</w:t>
      </w:r>
      <w:proofErr w:type="gramEnd"/>
      <w:r w:rsidRPr="0020150A">
        <w:t xml:space="preserve"> </w:t>
      </w:r>
      <w:r w:rsidRPr="0020150A">
        <w:rPr>
          <w:b w:val="0"/>
        </w:rPr>
        <w:t>Requirements class xsd-aerodrome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203"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Aerodrome</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204"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w:t>
              </w:r>
            </w:hyperlink>
            <w:r w:rsidR="001D52DF" w:rsidRPr="0020150A">
              <w:t xml:space="preserve">, Part D, 204.3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05"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saf</w:t>
            </w:r>
            <w:proofErr w:type="gramStart"/>
            <w:r w:rsidRPr="0020150A">
              <w:rPr>
                <w:highlight w:val="cyan"/>
              </w:rPr>
              <w:t>:Aerodrome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06"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req/xsd-aerodrome/icao-location-indicator</w:t>
              </w:r>
            </w:hyperlink>
            <w:r w:rsidR="001D52DF" w:rsidRPr="0020150A">
              <w:t xml:space="preserve"> </w:t>
            </w:r>
          </w:p>
          <w:p w:rsidR="001D52DF" w:rsidRPr="0020150A" w:rsidRDefault="001D52DF" w:rsidP="000745B5">
            <w:pPr>
              <w:pStyle w:val="WMOBodyText"/>
            </w:pPr>
            <w:r w:rsidRPr="0020150A">
              <w:t xml:space="preserve">If the aerodrome has a 4-letter ICAO location indicator, this shall be specified using the XML element </w:t>
            </w:r>
            <w:r w:rsidRPr="0020150A">
              <w:rPr>
                <w:highlight w:val="cyan"/>
              </w:rPr>
              <w:t>//saf:Aerodrome/saf:locationIndicatorICAO</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07"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req/xsd-aerodrome/iata-deisgnator</w:t>
              </w:r>
            </w:hyperlink>
            <w:r w:rsidR="001D52DF" w:rsidRPr="0020150A">
              <w:t xml:space="preserve"> </w:t>
            </w:r>
          </w:p>
          <w:p w:rsidR="001D52DF" w:rsidRPr="0020150A" w:rsidRDefault="001D52DF" w:rsidP="000745B5">
            <w:pPr>
              <w:pStyle w:val="WMOBodyText"/>
            </w:pPr>
            <w:r w:rsidRPr="0020150A">
              <w:t xml:space="preserve">If the aerodrome has a 3-letter IATA designator, this shall be specified using the XML element </w:t>
            </w:r>
            <w:r w:rsidRPr="0020150A">
              <w:rPr>
                <w:highlight w:val="cyan"/>
              </w:rPr>
              <w:t>//saf:Aerodrome/saf:designatorIATA</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08"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req/xsd-aerodrome/designator</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//saf:Aerodrome/saf:designator</w:t>
            </w:r>
            <w:r w:rsidRPr="0020150A">
              <w:t xml:space="preserve"> should be used to specify the designator code for the aerodrome. </w:t>
            </w:r>
          </w:p>
          <w:p w:rsidR="001D52DF" w:rsidRPr="0020150A" w:rsidRDefault="001D52DF" w:rsidP="000745B5">
            <w:pPr>
              <w:pStyle w:val="WMOBodyText"/>
            </w:pPr>
            <w:r w:rsidRPr="0020150A">
              <w:t>If the aerodrome has a 4-letter ICAO location indicator, this should be used as the designator code.</w:t>
            </w:r>
          </w:p>
          <w:p w:rsidR="001D52DF" w:rsidRPr="0020150A" w:rsidRDefault="001D52DF" w:rsidP="000745B5">
            <w:pPr>
              <w:pStyle w:val="WMOBodyText"/>
            </w:pPr>
            <w:r w:rsidRPr="0020150A">
              <w:t xml:space="preserve">If the aerodrome does not have a 4-letter ICAO location indicator but does have a 3-letter IATA code, this should be used as the designator code. </w:t>
            </w:r>
          </w:p>
          <w:p w:rsidR="001D52DF" w:rsidRPr="0020150A" w:rsidRDefault="001D52DF" w:rsidP="000745B5">
            <w:pPr>
              <w:pStyle w:val="WMOBodyText"/>
              <w:rPr>
                <w:highlight w:val="cyan"/>
              </w:rPr>
            </w:pPr>
            <w:r w:rsidRPr="0020150A">
              <w:t>Alternatively, an artificially generated code shall be used.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09"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req/xsd-aerodrome/name</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//saf:Aerodrome/saf:name</w:t>
            </w:r>
            <w:r w:rsidRPr="0020150A">
              <w:t xml:space="preserve"> should be used to specify the primary official name of the aerodrome as designated by the appropriate authority. </w:t>
            </w:r>
          </w:p>
          <w:p w:rsidR="001D52DF" w:rsidRPr="0020150A" w:rsidRDefault="001D52DF" w:rsidP="000745B5">
            <w:pPr>
              <w:pStyle w:val="WMOBodyText"/>
            </w:pPr>
            <w:r w:rsidRPr="0020150A">
              <w:t>The name should be provided in block capitals.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10"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req/xsd-aerodrome/field-elevation</w:t>
              </w:r>
            </w:hyperlink>
            <w:r w:rsidR="001D52DF" w:rsidRPr="0020150A">
              <w:t xml:space="preserve"> </w:t>
            </w:r>
          </w:p>
          <w:p w:rsidR="001D52DF" w:rsidRPr="0020150A" w:rsidRDefault="001D52DF" w:rsidP="000745B5">
            <w:pPr>
              <w:pStyle w:val="WMOBodyText"/>
              <w:rPr>
                <w:highlight w:val="cyan"/>
              </w:rPr>
            </w:pPr>
            <w:r w:rsidRPr="0020150A">
              <w:t xml:space="preserve">The XML element </w:t>
            </w:r>
            <w:r w:rsidRPr="0020150A">
              <w:rPr>
                <w:highlight w:val="cyan"/>
              </w:rPr>
              <w:t>//saf:Aerodrome/saf:fieldElevation</w:t>
            </w:r>
            <w:r w:rsidRPr="0020150A">
              <w:t xml:space="preserve"> should be used to specify the vertical distance above mean sea level of the highest point of the landing area.</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1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req/xsd-aerodrome/field-elevation-unit-of-measure</w:t>
              </w:r>
            </w:hyperlink>
            <w:r w:rsidR="001D52DF" w:rsidRPr="0020150A">
              <w:t xml:space="preserve"> </w:t>
            </w:r>
          </w:p>
          <w:p w:rsidR="001D52DF" w:rsidRPr="0020150A" w:rsidRDefault="001D52DF" w:rsidP="000745B5">
            <w:pPr>
              <w:pStyle w:val="WMOBodyText"/>
            </w:pPr>
            <w:r w:rsidRPr="0020150A">
              <w:t xml:space="preserve">If specified, the vertical distance above mean sea level of the highest point of the landing area (field elevation) should be expressed in metres using the XML attribute </w:t>
            </w:r>
            <w:r w:rsidRPr="0020150A">
              <w:rPr>
                <w:highlight w:val="cyan"/>
              </w:rPr>
              <w:t>//saf:Aerodrome/saf:fieldElevation/@uom</w:t>
            </w:r>
            <w:r w:rsidRPr="0020150A">
              <w:t xml:space="preserve"> with the value “</w:t>
            </w:r>
            <w:r w:rsidRPr="0020150A">
              <w:rPr>
                <w:highlight w:val="cyan"/>
              </w:rPr>
              <w:t>m</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12"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req/xsd-aerodrome/aerodrome-reference-point</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//saf:Aerodrome/saf:ARP</w:t>
            </w:r>
            <w:r w:rsidRPr="0020150A">
              <w:t xml:space="preserve"> should be used to specify location of the aerodrome reference point. </w:t>
            </w:r>
          </w:p>
          <w:p w:rsidR="001D52DF" w:rsidRPr="0020150A" w:rsidRDefault="001D52DF" w:rsidP="000745B5">
            <w:pPr>
              <w:pStyle w:val="WMOBodyText"/>
            </w:pPr>
            <w:r w:rsidRPr="0020150A">
              <w:t xml:space="preserve">Coordinate reference system EPSG 4326 should be used to report the location in latitude and longitude. </w:t>
            </w:r>
          </w:p>
          <w:p w:rsidR="001D52DF" w:rsidRPr="0020150A" w:rsidRDefault="001D52DF" w:rsidP="000745B5">
            <w:pPr>
              <w:pStyle w:val="WMOBodyText"/>
            </w:pPr>
            <w:r w:rsidRPr="0020150A">
              <w:t>Coordinate reference system EPSG 4979 should be used to report the location in latitude, longitude and altitude.</w:t>
            </w:r>
          </w:p>
        </w:tc>
      </w:tr>
    </w:tbl>
    <w:p w:rsidR="001D52DF" w:rsidRPr="0020150A" w:rsidRDefault="001D52DF" w:rsidP="000745B5">
      <w:pPr>
        <w:pStyle w:val="WMOBodyText"/>
      </w:pPr>
      <w:r w:rsidRPr="0020150A">
        <w:t>Note: ICAO designators are listed in ICAO document 7910.</w:t>
      </w:r>
    </w:p>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SubHeading2"/>
        <w:rPr>
          <w:lang w:val="en-GB"/>
        </w:rPr>
      </w:pPr>
      <w:bookmarkStart w:id="2037" w:name="SafRunway"/>
      <w:bookmarkStart w:id="2038" w:name="_Toc427937755"/>
      <w:r w:rsidRPr="0020150A">
        <w:rPr>
          <w:lang w:val="en-GB"/>
        </w:rPr>
        <w:t>204.5</w:t>
      </w:r>
      <w:bookmarkEnd w:id="2037"/>
      <w:r w:rsidRPr="0020150A">
        <w:rPr>
          <w:lang w:val="en-GB"/>
        </w:rPr>
        <w:tab/>
        <w:t>Requirements Class: Runway</w:t>
      </w:r>
      <w:bookmarkEnd w:id="2038"/>
    </w:p>
    <w:p w:rsidR="001D52DF" w:rsidRPr="0020150A" w:rsidRDefault="001D52DF" w:rsidP="000745B5">
      <w:pPr>
        <w:pStyle w:val="WMOBodyText"/>
      </w:pPr>
      <w:r w:rsidRPr="0020150A">
        <w:t>204.5.1</w:t>
      </w:r>
      <w:r w:rsidRPr="0020150A">
        <w:tab/>
        <w:t>This requirements class is used to describe the representation of a runway. The class is targeted at providing a basic description of the runway required for reporting meteorological information for international civil aviation purposes.</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Note: a runway is a defined rectangular area on a land aerodrome prepared for the landing and take-off of aircraft. This includes the concept of Final Approach and Take-Off Area (FATO) for helicopters.</w:t>
      </w:r>
    </w:p>
    <w:p w:rsidR="001D52DF" w:rsidRPr="0020150A" w:rsidRDefault="001D52DF" w:rsidP="000745B5">
      <w:pPr>
        <w:pStyle w:val="WMOBodyText"/>
      </w:pPr>
      <w:r w:rsidRPr="0020150A">
        <w:t>204.5.2</w:t>
      </w:r>
      <w:r w:rsidRPr="0020150A">
        <w:tab/>
        <w:t xml:space="preserve">XML elements describing runways shall conform to all Requirements specified in </w:t>
      </w:r>
      <w:r w:rsidRPr="0020150A">
        <w:fldChar w:fldCharType="begin"/>
      </w:r>
      <w:r w:rsidRPr="0020150A">
        <w:instrText xml:space="preserve"> REF _Ref386091701 \h </w:instrText>
      </w:r>
      <w:r w:rsidRPr="0020150A">
        <w:fldChar w:fldCharType="separate"/>
      </w:r>
      <w:r w:rsidRPr="0020150A">
        <w:t xml:space="preserve">Table </w:t>
      </w:r>
      <w:r w:rsidRPr="0020150A">
        <w:rPr>
          <w:noProof/>
        </w:rPr>
        <w:t>6</w:t>
      </w:r>
      <w:r w:rsidRPr="0020150A">
        <w:fldChar w:fldCharType="end"/>
      </w:r>
      <w:r w:rsidRPr="0020150A">
        <w:t>.</w:t>
      </w:r>
    </w:p>
    <w:p w:rsidR="001D52DF" w:rsidRPr="0020150A" w:rsidRDefault="001D52DF" w:rsidP="000745B5">
      <w:pPr>
        <w:pStyle w:val="WMOBodyText"/>
      </w:pPr>
      <w:r w:rsidRPr="0020150A">
        <w:t>204.5.32</w:t>
      </w:r>
      <w:r w:rsidRPr="0020150A">
        <w:tab/>
        <w:t xml:space="preserve">XML elements describing runway shall conform to all Requirements of all relevant dependencies specified in </w:t>
      </w:r>
      <w:r w:rsidRPr="0020150A">
        <w:fldChar w:fldCharType="begin"/>
      </w:r>
      <w:r w:rsidRPr="0020150A">
        <w:instrText xml:space="preserve"> REF _Ref386091701 \h </w:instrText>
      </w:r>
      <w:r w:rsidRPr="0020150A">
        <w:fldChar w:fldCharType="separate"/>
      </w:r>
      <w:r w:rsidRPr="0020150A">
        <w:t xml:space="preserve">Table </w:t>
      </w:r>
      <w:r w:rsidRPr="0020150A">
        <w:rPr>
          <w:noProof/>
        </w:rPr>
        <w:t>6</w:t>
      </w:r>
      <w:r w:rsidRPr="0020150A">
        <w:fldChar w:fldCharType="end"/>
      </w:r>
      <w:r w:rsidRPr="0020150A">
        <w:t>.</w:t>
      </w:r>
    </w:p>
    <w:p w:rsidR="001D52DF" w:rsidRPr="0020150A" w:rsidRDefault="001D52DF" w:rsidP="000745B5">
      <w:pPr>
        <w:pStyle w:val="Caption"/>
        <w:keepNext/>
      </w:pPr>
      <w:bookmarkStart w:id="2039" w:name="_Ref38609170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6</w:t>
      </w:r>
      <w:r w:rsidR="009D638D">
        <w:rPr>
          <w:noProof/>
        </w:rPr>
        <w:fldChar w:fldCharType="end"/>
      </w:r>
      <w:bookmarkEnd w:id="2039"/>
      <w:r w:rsidRPr="0020150A">
        <w:t>.</w:t>
      </w:r>
      <w:proofErr w:type="gramEnd"/>
      <w:r w:rsidRPr="0020150A">
        <w:t xml:space="preserve"> </w:t>
      </w:r>
      <w:r w:rsidRPr="0020150A">
        <w:rPr>
          <w:b w:val="0"/>
        </w:rPr>
        <w:t>Requirements class xsd-runway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213"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Runway</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214"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w:t>
              </w:r>
            </w:hyperlink>
            <w:r w:rsidR="001D52DF" w:rsidRPr="0020150A">
              <w:t xml:space="preserve">, Part D, 204.3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215"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w:t>
              </w:r>
            </w:hyperlink>
            <w:r w:rsidR="001D52DF" w:rsidRPr="0020150A">
              <w:t xml:space="preserve">, Part D, 204.4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16"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saf</w:t>
            </w:r>
            <w:proofErr w:type="gramStart"/>
            <w:r w:rsidRPr="0020150A">
              <w:rPr>
                <w:highlight w:val="cyan"/>
              </w:rPr>
              <w:t>:Runway</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17"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req/xsd-runway/associated-aerodrome</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//saf:Runway/saf:associatedAirportHeliport</w:t>
            </w:r>
            <w:r w:rsidRPr="0020150A">
              <w:t xml:space="preserve"> should be used to indicate the aerodrome that the runway is situated at using a value that matches the content model of </w:t>
            </w:r>
            <w:r w:rsidRPr="0020150A">
              <w:rPr>
                <w:highlight w:val="cyan"/>
              </w:rPr>
              <w:t>saf</w:t>
            </w:r>
            <w:proofErr w:type="gramStart"/>
            <w:r w:rsidRPr="0020150A">
              <w:rPr>
                <w:highlight w:val="cyan"/>
              </w:rPr>
              <w:t>:Aerodrome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18"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req/xsd-runway/designator</w:t>
              </w:r>
            </w:hyperlink>
            <w:r w:rsidR="001D52DF" w:rsidRPr="0020150A">
              <w:t xml:space="preserve"> </w:t>
            </w:r>
          </w:p>
          <w:p w:rsidR="001D52DF" w:rsidRPr="0020150A" w:rsidRDefault="001D52DF" w:rsidP="000745B5">
            <w:pPr>
              <w:pStyle w:val="WMOBodyText"/>
            </w:pPr>
            <w:r w:rsidRPr="0020150A">
              <w:t xml:space="preserve">Where an aerodrome has more than one runway, the XML element </w:t>
            </w:r>
            <w:r w:rsidRPr="0020150A">
              <w:rPr>
                <w:highlight w:val="cyan"/>
              </w:rPr>
              <w:t>//saf:Runway/saf:designator</w:t>
            </w:r>
            <w:r w:rsidRPr="0020150A">
              <w:t xml:space="preserve"> should be used to specify the unique identifier for the runway within the aerodrome. </w:t>
            </w:r>
          </w:p>
        </w:tc>
      </w:tr>
    </w:tbl>
    <w:p w:rsidR="001D52DF" w:rsidRPr="0020150A" w:rsidRDefault="001D52DF" w:rsidP="000745B5">
      <w:pPr>
        <w:pStyle w:val="WMOBodyText"/>
      </w:pPr>
    </w:p>
    <w:p w:rsidR="001D52DF" w:rsidRPr="0020150A" w:rsidRDefault="001D52DF" w:rsidP="000745B5">
      <w:pPr>
        <w:pStyle w:val="SubHeading2"/>
        <w:rPr>
          <w:lang w:val="en-GB"/>
        </w:rPr>
      </w:pPr>
      <w:bookmarkStart w:id="2040" w:name="SafRunwayDirection"/>
      <w:bookmarkStart w:id="2041" w:name="_Toc427937756"/>
      <w:r w:rsidRPr="0020150A">
        <w:rPr>
          <w:lang w:val="en-GB"/>
        </w:rPr>
        <w:t>204.6</w:t>
      </w:r>
      <w:bookmarkEnd w:id="2040"/>
      <w:r w:rsidRPr="0020150A">
        <w:rPr>
          <w:lang w:val="en-GB"/>
        </w:rPr>
        <w:tab/>
        <w:t>Requirements Class: Runway direction</w:t>
      </w:r>
      <w:bookmarkEnd w:id="2041"/>
    </w:p>
    <w:p w:rsidR="001D52DF" w:rsidRPr="0020150A" w:rsidRDefault="001D52DF" w:rsidP="000745B5">
      <w:pPr>
        <w:pStyle w:val="WMOBodyText"/>
      </w:pPr>
      <w:r w:rsidRPr="0020150A">
        <w:t>204.6.1</w:t>
      </w:r>
      <w:r w:rsidRPr="0020150A">
        <w:tab/>
        <w:t>This requirements class is used to describe the representation of one of the two landing and take-off directions of a runway.</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204.6.2</w:t>
      </w:r>
      <w:r w:rsidRPr="0020150A">
        <w:tab/>
        <w:t xml:space="preserve">XML elements describing aerodromes shall conform to all Requirements specified in </w:t>
      </w:r>
      <w:r w:rsidRPr="0020150A">
        <w:fldChar w:fldCharType="begin"/>
      </w:r>
      <w:r w:rsidRPr="0020150A">
        <w:instrText xml:space="preserve"> REF _Ref386091954 \h </w:instrText>
      </w:r>
      <w:r w:rsidRPr="0020150A">
        <w:fldChar w:fldCharType="separate"/>
      </w:r>
      <w:r w:rsidRPr="0020150A">
        <w:t xml:space="preserve">Table </w:t>
      </w:r>
      <w:r w:rsidRPr="0020150A">
        <w:rPr>
          <w:noProof/>
        </w:rPr>
        <w:t>7</w:t>
      </w:r>
      <w:r w:rsidRPr="0020150A">
        <w:fldChar w:fldCharType="end"/>
      </w:r>
      <w:r w:rsidRPr="0020150A">
        <w:t xml:space="preserve">. </w:t>
      </w:r>
    </w:p>
    <w:p w:rsidR="001D52DF" w:rsidRPr="0020150A" w:rsidRDefault="001D52DF" w:rsidP="000745B5">
      <w:pPr>
        <w:pStyle w:val="WMOBodyText"/>
      </w:pPr>
      <w:r w:rsidRPr="0020150A">
        <w:t>204.6.3</w:t>
      </w:r>
      <w:r w:rsidRPr="0020150A">
        <w:tab/>
        <w:t xml:space="preserve">XML elements describing aerodromes shall conform to all Requirements of all relevant dependencies specified in </w:t>
      </w:r>
      <w:r w:rsidRPr="0020150A">
        <w:fldChar w:fldCharType="begin"/>
      </w:r>
      <w:r w:rsidRPr="0020150A">
        <w:instrText xml:space="preserve"> REF _Ref386091954 \h </w:instrText>
      </w:r>
      <w:r w:rsidRPr="0020150A">
        <w:fldChar w:fldCharType="separate"/>
      </w:r>
      <w:r w:rsidRPr="0020150A">
        <w:t xml:space="preserve">Table </w:t>
      </w:r>
      <w:r w:rsidRPr="0020150A">
        <w:rPr>
          <w:noProof/>
        </w:rPr>
        <w:t>7</w:t>
      </w:r>
      <w:r w:rsidRPr="0020150A">
        <w:fldChar w:fldCharType="end"/>
      </w:r>
      <w:r w:rsidRPr="0020150A">
        <w:t>.</w:t>
      </w:r>
    </w:p>
    <w:p w:rsidR="001D52DF" w:rsidRPr="0020150A" w:rsidRDefault="001D52DF" w:rsidP="000745B5">
      <w:pPr>
        <w:pStyle w:val="Caption"/>
        <w:keepNext/>
      </w:pPr>
      <w:bookmarkStart w:id="2042" w:name="_Ref386091954"/>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7</w:t>
      </w:r>
      <w:r w:rsidR="009D638D">
        <w:rPr>
          <w:noProof/>
        </w:rPr>
        <w:fldChar w:fldCharType="end"/>
      </w:r>
      <w:bookmarkEnd w:id="2042"/>
      <w:r w:rsidRPr="0020150A">
        <w:t>.</w:t>
      </w:r>
      <w:proofErr w:type="gramEnd"/>
      <w:r w:rsidRPr="0020150A">
        <w:t xml:space="preserve"> </w:t>
      </w:r>
      <w:r w:rsidRPr="0020150A">
        <w:rPr>
          <w:b w:val="0"/>
        </w:rPr>
        <w:t>Requirements class xsd-runway-direction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219"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Runway direction</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220"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w:t>
              </w:r>
            </w:hyperlink>
            <w:r w:rsidR="001D52DF" w:rsidRPr="0020150A">
              <w:t xml:space="preserve">, Part D, 204.3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22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w:t>
              </w:r>
            </w:hyperlink>
            <w:r w:rsidR="001D52DF" w:rsidRPr="0020150A">
              <w:t xml:space="preserve">, Part D, 204.5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22"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saf</w:t>
            </w:r>
            <w:proofErr w:type="gramStart"/>
            <w:r w:rsidRPr="0020150A">
              <w:rPr>
                <w:highlight w:val="cyan"/>
              </w:rPr>
              <w:t>:RunwayDirection</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23"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req/xsd-runway-direction/used-runway</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//saf:RunwayDirection/saf:usedRunway</w:t>
            </w:r>
            <w:r w:rsidRPr="0020150A">
              <w:t xml:space="preserve"> should be used to indicate the associated runway using a value that matches the content model of </w:t>
            </w:r>
            <w:r w:rsidRPr="0020150A">
              <w:rPr>
                <w:highlight w:val="cyan"/>
              </w:rPr>
              <w:t>saf</w:t>
            </w:r>
            <w:proofErr w:type="gramStart"/>
            <w:r w:rsidRPr="0020150A">
              <w:rPr>
                <w:highlight w:val="cyan"/>
              </w:rPr>
              <w:t>:Runway</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24"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req/xsd-runway-direction/designator</w:t>
              </w:r>
            </w:hyperlink>
            <w:r w:rsidR="001D52DF" w:rsidRPr="0020150A">
              <w:t xml:space="preserve"> </w:t>
            </w:r>
          </w:p>
          <w:p w:rsidR="001D52DF" w:rsidRPr="0020150A" w:rsidRDefault="001D52DF" w:rsidP="000745B5">
            <w:pPr>
              <w:pStyle w:val="WMOBodyText"/>
              <w:rPr>
                <w:highlight w:val="cyan"/>
              </w:rPr>
            </w:pPr>
            <w:r w:rsidRPr="0020150A">
              <w:t xml:space="preserve">The textual designator for the landing and take-off direction of the associated runway should be specified using the XML element </w:t>
            </w:r>
            <w:r w:rsidRPr="0020150A">
              <w:rPr>
                <w:highlight w:val="cyan"/>
              </w:rPr>
              <w:t>//saf:RunwayDirection/saf:designator</w:t>
            </w:r>
            <w:r w:rsidRPr="0020150A">
              <w:t xml:space="preser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25"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req/xsd-runway-direction/true-bearing</w:t>
              </w:r>
            </w:hyperlink>
            <w:r w:rsidR="001D52DF" w:rsidRPr="0020150A">
              <w:t xml:space="preserve"> </w:t>
            </w:r>
          </w:p>
          <w:p w:rsidR="001D52DF" w:rsidRPr="0020150A" w:rsidRDefault="001D52DF" w:rsidP="000745B5">
            <w:pPr>
              <w:pStyle w:val="WMOBodyText"/>
              <w:rPr>
                <w:highlight w:val="cyan"/>
              </w:rPr>
            </w:pPr>
            <w:r w:rsidRPr="0020150A">
              <w:t xml:space="preserve">The measured angle between true north and the landing and take-off direction should be specified using the XML element </w:t>
            </w:r>
            <w:r w:rsidRPr="0020150A">
              <w:rPr>
                <w:highlight w:val="cyan"/>
              </w:rPr>
              <w:t>//saf:RunwayDirection/saf:trueBearing</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26"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req/xsd-runway-direction/true-bearing-unit-of-measure</w:t>
              </w:r>
            </w:hyperlink>
            <w:r w:rsidR="001D52DF" w:rsidRPr="0020150A">
              <w:t xml:space="preserve"> </w:t>
            </w:r>
          </w:p>
          <w:p w:rsidR="001D52DF" w:rsidRPr="0020150A" w:rsidRDefault="001D52DF" w:rsidP="000745B5">
            <w:pPr>
              <w:pStyle w:val="WMOBodyText"/>
              <w:rPr>
                <w:highlight w:val="cyan"/>
              </w:rPr>
            </w:pPr>
            <w:r w:rsidRPr="0020150A">
              <w:t xml:space="preserve">The measured angle between true north and the landing and take-off direction should be expressed in degrees using the XML attribute </w:t>
            </w:r>
            <w:r w:rsidRPr="0020150A">
              <w:rPr>
                <w:highlight w:val="cyan"/>
              </w:rPr>
              <w:t>//saf:RunwayDirection/saf:trueBearing/@uom</w:t>
            </w:r>
            <w:r w:rsidRPr="0020150A">
              <w:t xml:space="preserve"> with the value “</w:t>
            </w:r>
            <w:r w:rsidRPr="0020150A">
              <w:rPr>
                <w:highlight w:val="cyan"/>
              </w:rPr>
              <w:t>deg</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27"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req/xsd-runway-direction/elevation</w:t>
              </w:r>
            </w:hyperlink>
            <w:r w:rsidR="001D52DF" w:rsidRPr="0020150A">
              <w:t xml:space="preserve"> </w:t>
            </w:r>
          </w:p>
          <w:p w:rsidR="001D52DF" w:rsidRPr="0020150A" w:rsidRDefault="001D52DF" w:rsidP="000745B5">
            <w:pPr>
              <w:pStyle w:val="WMOBodyText"/>
              <w:rPr>
                <w:highlight w:val="cyan"/>
              </w:rPr>
            </w:pPr>
            <w:r w:rsidRPr="0020150A">
              <w:t xml:space="preserve">The vertical distance above mean sea level of the highest point of the runway touchdown zone should be specified using the XML element </w:t>
            </w:r>
            <w:r w:rsidRPr="0020150A">
              <w:rPr>
                <w:highlight w:val="cyan"/>
              </w:rPr>
              <w:t>//saf:RunwayDirection/saf:elevationTDZ</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28"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req/xsd-runway-direction/elevation-unit-of-measure</w:t>
              </w:r>
            </w:hyperlink>
            <w:r w:rsidR="001D52DF" w:rsidRPr="0020150A">
              <w:t xml:space="preserve"> </w:t>
            </w:r>
          </w:p>
          <w:p w:rsidR="001D52DF" w:rsidRPr="0020150A" w:rsidRDefault="001D52DF" w:rsidP="000745B5">
            <w:pPr>
              <w:pStyle w:val="WMOBodyText"/>
              <w:rPr>
                <w:highlight w:val="cyan"/>
              </w:rPr>
            </w:pPr>
            <w:r w:rsidRPr="0020150A">
              <w:t xml:space="preserve">If specified, the vertical distance above mean sea level of the highest point of the runway touchdown zone should be expressed in metres using the XML attribute </w:t>
            </w:r>
            <w:r w:rsidRPr="0020150A">
              <w:rPr>
                <w:highlight w:val="cyan"/>
              </w:rPr>
              <w:t>//saf:RunwayDirection/saf:elevationTDZ/@uom</w:t>
            </w:r>
            <w:r w:rsidRPr="0020150A">
              <w:t xml:space="preserve"> with the value “</w:t>
            </w:r>
            <w:r w:rsidRPr="0020150A">
              <w:rPr>
                <w:highlight w:val="cyan"/>
              </w:rPr>
              <w:t>m</w:t>
            </w:r>
            <w:r w:rsidRPr="0020150A">
              <w:t>”.</w:t>
            </w:r>
          </w:p>
        </w:tc>
      </w:tr>
    </w:tbl>
    <w:p w:rsidR="001D52DF" w:rsidRPr="0020150A" w:rsidRDefault="001D52DF" w:rsidP="000745B5">
      <w:pPr>
        <w:pStyle w:val="WMOBodyText"/>
      </w:pPr>
      <w:r w:rsidRPr="0020150A">
        <w:t>Note: examples of runway direction designators include “27”, “35L” and “01R”.</w:t>
      </w:r>
    </w:p>
    <w:p w:rsidR="001D52DF" w:rsidRPr="0020150A" w:rsidRDefault="001D52DF" w:rsidP="000745B5">
      <w:pPr>
        <w:pStyle w:val="WMOBodyText"/>
      </w:pPr>
      <w:r w:rsidRPr="0020150A">
        <w:t>Note: the True North is the north point at which the meridian lines meet.</w:t>
      </w:r>
    </w:p>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SubHeading2"/>
        <w:rPr>
          <w:lang w:val="en-GB"/>
        </w:rPr>
      </w:pPr>
      <w:bookmarkStart w:id="2043" w:name="SafProvision"/>
      <w:bookmarkStart w:id="2044" w:name="_Toc427937757"/>
      <w:r w:rsidRPr="0020150A">
        <w:rPr>
          <w:lang w:val="en-GB"/>
        </w:rPr>
        <w:t>204.7</w:t>
      </w:r>
      <w:bookmarkEnd w:id="2043"/>
      <w:r w:rsidRPr="0020150A">
        <w:rPr>
          <w:lang w:val="en-GB"/>
        </w:rPr>
        <w:tab/>
        <w:t>Requirements Class: Aeronautical service provision units</w:t>
      </w:r>
      <w:bookmarkEnd w:id="2044"/>
    </w:p>
    <w:p w:rsidR="001D52DF" w:rsidRPr="0020150A" w:rsidRDefault="001D52DF" w:rsidP="000745B5">
      <w:pPr>
        <w:pStyle w:val="WMOBodyText"/>
      </w:pPr>
      <w:r w:rsidRPr="0020150A">
        <w:t>204.7.1</w:t>
      </w:r>
      <w:r w:rsidRPr="0020150A">
        <w:tab/>
        <w:t>This requirements class is used to describe the representation of aeronautical service provision units.</w:t>
      </w:r>
    </w:p>
    <w:p w:rsidR="001D52DF" w:rsidRPr="0020150A" w:rsidRDefault="001D52DF" w:rsidP="000745B5">
      <w:pPr>
        <w:pStyle w:val="WMOBodyText"/>
      </w:pPr>
      <w:r w:rsidRPr="0020150A">
        <w:t>Note: aeronautical service provision units include Aerodrome Reporting Office (ARO), Air Traffic Control Centre (ATCC), Air Traffic Services Unit (ATSU), Flight Information Centre (FIC) and Meteorological Watch Office (MWO).</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204.7.2</w:t>
      </w:r>
      <w:r w:rsidRPr="0020150A">
        <w:tab/>
        <w:t xml:space="preserve">XML elements describing aeronautical service provision units shall conform to all Requirements specified in </w:t>
      </w:r>
      <w:r w:rsidRPr="0020150A">
        <w:fldChar w:fldCharType="begin"/>
      </w:r>
      <w:r w:rsidRPr="0020150A">
        <w:instrText xml:space="preserve"> REF _Ref386094989 \h </w:instrText>
      </w:r>
      <w:r w:rsidRPr="0020150A">
        <w:fldChar w:fldCharType="separate"/>
      </w:r>
      <w:r w:rsidRPr="0020150A">
        <w:t xml:space="preserve">Table </w:t>
      </w:r>
      <w:r w:rsidRPr="0020150A">
        <w:rPr>
          <w:noProof/>
        </w:rPr>
        <w:t>8</w:t>
      </w:r>
      <w:r w:rsidRPr="0020150A">
        <w:fldChar w:fldCharType="end"/>
      </w:r>
      <w:r w:rsidRPr="0020150A">
        <w:t>.</w:t>
      </w:r>
    </w:p>
    <w:p w:rsidR="001D52DF" w:rsidRPr="0020150A" w:rsidRDefault="001D52DF" w:rsidP="000745B5">
      <w:pPr>
        <w:pStyle w:val="WMOBodyText"/>
      </w:pPr>
      <w:r w:rsidRPr="0020150A">
        <w:t>204.7.3</w:t>
      </w:r>
      <w:r w:rsidRPr="0020150A">
        <w:tab/>
        <w:t xml:space="preserve">XML elements describing aeronautical service provision units shall conform to all Requirements of all relevant dependencies specified in </w:t>
      </w:r>
      <w:r w:rsidRPr="0020150A">
        <w:fldChar w:fldCharType="begin"/>
      </w:r>
      <w:r w:rsidRPr="0020150A">
        <w:instrText xml:space="preserve"> REF _Ref386094989 \h </w:instrText>
      </w:r>
      <w:r w:rsidRPr="0020150A">
        <w:fldChar w:fldCharType="separate"/>
      </w:r>
      <w:r w:rsidRPr="0020150A">
        <w:t xml:space="preserve">Table </w:t>
      </w:r>
      <w:r w:rsidRPr="0020150A">
        <w:rPr>
          <w:noProof/>
        </w:rPr>
        <w:t>8</w:t>
      </w:r>
      <w:r w:rsidRPr="0020150A">
        <w:fldChar w:fldCharType="end"/>
      </w:r>
      <w:r w:rsidRPr="0020150A">
        <w:t>.</w:t>
      </w:r>
    </w:p>
    <w:p w:rsidR="001D52DF" w:rsidRPr="0020150A" w:rsidRDefault="001D52DF" w:rsidP="000745B5">
      <w:pPr>
        <w:pStyle w:val="Caption"/>
        <w:keepNext/>
      </w:pPr>
      <w:bookmarkStart w:id="2045" w:name="_Ref386094989"/>
      <w:proofErr w:type="gramStart"/>
      <w:r w:rsidRPr="0020150A">
        <w:t xml:space="preserve">Table </w:t>
      </w:r>
      <w:r w:rsidR="009D638D">
        <w:fldChar w:fldCharType="begin"/>
      </w:r>
      <w:r w:rsidR="009D638D">
        <w:instrText xml:space="preserve"> SEQ Table \</w:instrText>
      </w:r>
      <w:r w:rsidR="009D638D">
        <w:instrText xml:space="preserve">* ARABIC </w:instrText>
      </w:r>
      <w:r w:rsidR="009D638D">
        <w:fldChar w:fldCharType="separate"/>
      </w:r>
      <w:r w:rsidRPr="0020150A">
        <w:rPr>
          <w:noProof/>
        </w:rPr>
        <w:t>8</w:t>
      </w:r>
      <w:r w:rsidR="009D638D">
        <w:rPr>
          <w:noProof/>
        </w:rPr>
        <w:fldChar w:fldCharType="end"/>
      </w:r>
      <w:bookmarkEnd w:id="2045"/>
      <w:r w:rsidRPr="0020150A">
        <w:t>.</w:t>
      </w:r>
      <w:proofErr w:type="gramEnd"/>
      <w:r w:rsidRPr="0020150A">
        <w:t xml:space="preserve"> </w:t>
      </w:r>
      <w:r w:rsidRPr="0020150A">
        <w:rPr>
          <w:b w:val="0"/>
        </w:rPr>
        <w:t>Requirements class xsd-aeronautical-service-provision-units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229"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req/xsd-aeronautical-service-provision-units</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Aeronautical service provision units</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230"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w:t>
              </w:r>
            </w:hyperlink>
            <w:r w:rsidR="001D52DF" w:rsidRPr="0020150A">
              <w:t xml:space="preserve">, Part D, 204.3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3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req/xsd-aeronautical-service-provision-units/valid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saf</w:t>
            </w:r>
            <w:proofErr w:type="gramStart"/>
            <w:r w:rsidRPr="0020150A">
              <w:rPr>
                <w:highlight w:val="cyan"/>
              </w:rPr>
              <w:t>:Unit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32"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req/xsd-aeronautical-service-provision-units/unit-type-enumeration</w:t>
              </w:r>
            </w:hyperlink>
            <w:r w:rsidR="001D52DF" w:rsidRPr="0020150A">
              <w:t xml:space="preserve"> </w:t>
            </w:r>
          </w:p>
          <w:p w:rsidR="001D52DF" w:rsidRPr="0020150A" w:rsidRDefault="001D52DF" w:rsidP="000745B5">
            <w:pPr>
              <w:pStyle w:val="WMOBodyText"/>
              <w:rPr>
                <w:highlight w:val="cyan"/>
              </w:rPr>
            </w:pPr>
            <w:r w:rsidRPr="0020150A">
              <w:t xml:space="preserve">If specified, the value of XML element </w:t>
            </w:r>
            <w:r w:rsidRPr="0020150A">
              <w:rPr>
                <w:highlight w:val="cyan"/>
              </w:rPr>
              <w:t>//saf:Unit/saf:type</w:t>
            </w:r>
            <w:r w:rsidRPr="0020150A">
              <w:t xml:space="preserve"> shall be one of the </w:t>
            </w:r>
            <w:proofErr w:type="gramStart"/>
            <w:r w:rsidRPr="0020150A">
              <w:t>enumeration</w:t>
            </w:r>
            <w:proofErr w:type="gramEnd"/>
            <w:r w:rsidRPr="0020150A">
              <w:t>: “ARO” (Aerodrome Reporting Office), “ATCC” (Air Traffic Control Centre), “ATSU” (Air Traffic Services Unit), “FIC” (Flight Information Centre) or “MWO” (Meteorological Watch Office).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33"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req/xsd-aeronautical-service-provision-units/name</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//saf:Unit/saf:name</w:t>
            </w:r>
            <w:r w:rsidRPr="0020150A">
              <w:t xml:space="preserve"> should be used to specify the primary official name of the aeronautical service provision unit as designated by the appropriate authority. </w:t>
            </w:r>
          </w:p>
          <w:p w:rsidR="001D52DF" w:rsidRPr="0020150A" w:rsidRDefault="001D52DF" w:rsidP="000745B5">
            <w:pPr>
              <w:pStyle w:val="WMOBodyText"/>
            </w:pPr>
            <w:r w:rsidRPr="0020150A">
              <w:t>The name should be provided in block capitals.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34"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req/xsd-aeronautical-service-provision-units/type</w:t>
              </w:r>
            </w:hyperlink>
            <w:r w:rsidR="001D52DF" w:rsidRPr="0020150A">
              <w:t xml:space="preserve"> </w:t>
            </w:r>
          </w:p>
          <w:p w:rsidR="001D52DF" w:rsidRPr="0020150A" w:rsidRDefault="001D52DF" w:rsidP="000745B5">
            <w:pPr>
              <w:pStyle w:val="WMOBodyText"/>
            </w:pPr>
            <w:r w:rsidRPr="0020150A">
              <w:t xml:space="preserve">The type of the aeronautical service provision unit should be indicated using the XML element </w:t>
            </w:r>
            <w:r w:rsidRPr="0020150A">
              <w:rPr>
                <w:highlight w:val="cyan"/>
              </w:rPr>
              <w:t>//saf:Unit/saf:type</w:t>
            </w:r>
            <w:r w:rsidRPr="0020150A">
              <w:t xml:space="preser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35"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req/xsd-aeronautical-service-provision-units/designator</w:t>
              </w:r>
            </w:hyperlink>
            <w:r w:rsidR="001D52DF" w:rsidRPr="0020150A">
              <w:t xml:space="preserve"> </w:t>
            </w:r>
          </w:p>
          <w:p w:rsidR="001D52DF" w:rsidRPr="0020150A" w:rsidRDefault="001D52DF" w:rsidP="000745B5">
            <w:pPr>
              <w:pStyle w:val="WMOBodyText"/>
            </w:pPr>
            <w:r w:rsidRPr="0020150A">
              <w:t xml:space="preserve">The coded designator used to identify the aeronautical service provision unit should be indicated using the XML element </w:t>
            </w:r>
            <w:r w:rsidRPr="0020150A">
              <w:rPr>
                <w:highlight w:val="cyan"/>
              </w:rPr>
              <w:t>//saf:Unit/saf:designator</w:t>
            </w:r>
            <w:r w:rsidRPr="0020150A">
              <w:t xml:space="preserve">. </w:t>
            </w:r>
          </w:p>
        </w:tc>
      </w:tr>
    </w:tbl>
    <w:p w:rsidR="001D52DF" w:rsidRPr="0020150A" w:rsidRDefault="001D52DF" w:rsidP="000745B5">
      <w:pPr>
        <w:pStyle w:val="WMOBodyText"/>
      </w:pPr>
      <w:r w:rsidRPr="0020150A">
        <w:t>Note: coded designators for aeronautical service provision units are specified in ICAO document 7910.</w:t>
      </w:r>
    </w:p>
    <w:p w:rsidR="001D52DF" w:rsidRPr="0020150A" w:rsidRDefault="001D52DF" w:rsidP="000745B5">
      <w:pPr>
        <w:pStyle w:val="WMOBodyText"/>
      </w:pPr>
      <w:r w:rsidRPr="0020150A">
        <w:t xml:space="preserve">Note: the location of the aeronautical service provision unit, expressed as a reference point, may be specified using XML element </w:t>
      </w:r>
      <w:r w:rsidRPr="0020150A">
        <w:rPr>
          <w:highlight w:val="cyan"/>
        </w:rPr>
        <w:t>//saf:Unit/saf:position</w:t>
      </w:r>
      <w:r w:rsidRPr="0020150A">
        <w:t xml:space="preserve">. </w:t>
      </w:r>
    </w:p>
    <w:p w:rsidR="001D52DF" w:rsidRPr="0020150A" w:rsidRDefault="001D52DF" w:rsidP="000745B5">
      <w:pPr>
        <w:pStyle w:val="SubHeading2"/>
        <w:rPr>
          <w:lang w:val="en-GB"/>
        </w:rPr>
      </w:pPr>
      <w:bookmarkStart w:id="2046" w:name="SafVolume"/>
      <w:bookmarkStart w:id="2047" w:name="_Toc427937758"/>
      <w:r w:rsidRPr="0020150A">
        <w:rPr>
          <w:lang w:val="en-GB"/>
        </w:rPr>
        <w:t>204.8</w:t>
      </w:r>
      <w:bookmarkEnd w:id="2046"/>
      <w:r w:rsidRPr="0020150A">
        <w:rPr>
          <w:lang w:val="en-GB"/>
        </w:rPr>
        <w:tab/>
        <w:t>Requirements Class: Airspace volume</w:t>
      </w:r>
      <w:bookmarkEnd w:id="2047"/>
    </w:p>
    <w:p w:rsidR="001D52DF" w:rsidRPr="0020150A" w:rsidRDefault="001D52DF" w:rsidP="000745B5">
      <w:pPr>
        <w:pStyle w:val="WMOBodyText"/>
      </w:pPr>
      <w:r w:rsidRPr="0020150A">
        <w:t>204.8.1</w:t>
      </w:r>
      <w:r w:rsidRPr="0020150A">
        <w:tab/>
        <w:t>This requirements class is used to describe the geometric representation of a three dimensional airspace volume.</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Note: the three dimensional region of space is specified as a two dimensional horizontal region with bounded vertical extent.</w:t>
      </w:r>
    </w:p>
    <w:p w:rsidR="001D52DF" w:rsidRPr="0020150A" w:rsidRDefault="001D52DF" w:rsidP="000745B5">
      <w:pPr>
        <w:pStyle w:val="WMOBodyText"/>
      </w:pPr>
      <w:r w:rsidRPr="0020150A">
        <w:t>204.8.2</w:t>
      </w:r>
      <w:r w:rsidRPr="0020150A">
        <w:tab/>
        <w:t xml:space="preserve">XML elements describing airspaces shall conform to all Requirements specified in </w:t>
      </w:r>
      <w:r w:rsidRPr="0020150A">
        <w:fldChar w:fldCharType="begin"/>
      </w:r>
      <w:r w:rsidRPr="0020150A">
        <w:instrText xml:space="preserve"> REF _Ref386111013 \h </w:instrText>
      </w:r>
      <w:r w:rsidRPr="0020150A">
        <w:fldChar w:fldCharType="separate"/>
      </w:r>
      <w:r w:rsidRPr="0020150A">
        <w:t xml:space="preserve">Table </w:t>
      </w:r>
      <w:r w:rsidRPr="0020150A">
        <w:rPr>
          <w:noProof/>
        </w:rPr>
        <w:t>9</w:t>
      </w:r>
      <w:r w:rsidRPr="0020150A">
        <w:fldChar w:fldCharType="end"/>
      </w:r>
      <w:r w:rsidRPr="0020150A">
        <w:t>.</w:t>
      </w:r>
    </w:p>
    <w:p w:rsidR="001D52DF" w:rsidRPr="0020150A" w:rsidRDefault="001D52DF" w:rsidP="000745B5">
      <w:pPr>
        <w:pStyle w:val="Caption"/>
        <w:keepNext/>
      </w:pPr>
      <w:bookmarkStart w:id="2048" w:name="_Ref386111013"/>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9</w:t>
      </w:r>
      <w:r w:rsidR="009D638D">
        <w:rPr>
          <w:noProof/>
        </w:rPr>
        <w:fldChar w:fldCharType="end"/>
      </w:r>
      <w:bookmarkEnd w:id="2048"/>
      <w:r w:rsidRPr="0020150A">
        <w:t>.</w:t>
      </w:r>
      <w:proofErr w:type="gramEnd"/>
      <w:r w:rsidRPr="0020150A">
        <w:t xml:space="preserve"> </w:t>
      </w:r>
      <w:r w:rsidRPr="0020150A">
        <w:rPr>
          <w:b w:val="0"/>
        </w:rPr>
        <w:t>Requirements class xsd-airspace-volume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236"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Airspace volume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37"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saf</w:t>
            </w:r>
            <w:proofErr w:type="gramStart"/>
            <w:r w:rsidRPr="0020150A">
              <w:rPr>
                <w:highlight w:val="cyan"/>
              </w:rPr>
              <w:t>:AirspaceVolume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38"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req/xsd-airspace-volume/upper-limit</w:t>
              </w:r>
            </w:hyperlink>
            <w:r w:rsidR="001D52DF" w:rsidRPr="0020150A">
              <w:t xml:space="preserve"> </w:t>
            </w:r>
          </w:p>
          <w:p w:rsidR="001D52DF" w:rsidRPr="0020150A" w:rsidRDefault="001D52DF" w:rsidP="000745B5">
            <w:pPr>
              <w:pStyle w:val="WMOBodyText"/>
              <w:rPr>
                <w:highlight w:val="cyan"/>
              </w:rPr>
            </w:pPr>
            <w:r w:rsidRPr="0020150A">
              <w:t xml:space="preserve">If the upper limit of the vertical extent of the airspace is specified (using XML element </w:t>
            </w:r>
            <w:r w:rsidRPr="0020150A">
              <w:rPr>
                <w:highlight w:val="cyan"/>
              </w:rPr>
              <w:t>//saf:AirspaceVolume/saf:upperLimit</w:t>
            </w:r>
            <w:r w:rsidRPr="0020150A">
              <w:t xml:space="preserve">) then the XML element </w:t>
            </w:r>
            <w:r w:rsidRPr="0020150A">
              <w:rPr>
                <w:highlight w:val="cyan"/>
              </w:rPr>
              <w:t>//saf:AirspaceVolume/saf:upperLimitReference</w:t>
            </w:r>
            <w:r w:rsidRPr="0020150A">
              <w:t xml:space="preserve"> shall be used to specify the associated vertical reference system.</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39"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req/xsd-airspace-volume/lower-limit</w:t>
              </w:r>
            </w:hyperlink>
            <w:r w:rsidR="001D52DF" w:rsidRPr="0020150A">
              <w:t xml:space="preserve"> </w:t>
            </w:r>
          </w:p>
          <w:p w:rsidR="001D52DF" w:rsidRPr="0020150A" w:rsidRDefault="001D52DF" w:rsidP="000745B5">
            <w:pPr>
              <w:pStyle w:val="WMOBodyText"/>
              <w:rPr>
                <w:highlight w:val="cyan"/>
              </w:rPr>
            </w:pPr>
            <w:r w:rsidRPr="0020150A">
              <w:t xml:space="preserve">If the lower limit of the vertical extent of the airspace is specified (using XML element </w:t>
            </w:r>
            <w:r w:rsidRPr="0020150A">
              <w:rPr>
                <w:highlight w:val="cyan"/>
              </w:rPr>
              <w:t>//saf:AirspaceVolume/saf:lowerLimit</w:t>
            </w:r>
            <w:r w:rsidRPr="0020150A">
              <w:t xml:space="preserve">) then the XML element </w:t>
            </w:r>
            <w:r w:rsidRPr="0020150A">
              <w:rPr>
                <w:highlight w:val="cyan"/>
              </w:rPr>
              <w:t>//saf:AirspaceVolume/saf:lowerLimitReference</w:t>
            </w:r>
            <w:r w:rsidRPr="0020150A">
              <w:t xml:space="preserve"> shall be used to specify the associated vertical reference system.</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40"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req/xsd-airspace-volume/limit-type</w:t>
              </w:r>
            </w:hyperlink>
            <w:r w:rsidR="001D52DF" w:rsidRPr="0020150A">
              <w:t xml:space="preserve"> </w:t>
            </w:r>
          </w:p>
          <w:p w:rsidR="001D52DF" w:rsidRPr="0020150A" w:rsidRDefault="001D52DF" w:rsidP="000745B5">
            <w:pPr>
              <w:pStyle w:val="WMOBodyText"/>
              <w:rPr>
                <w:highlight w:val="cyan"/>
              </w:rPr>
            </w:pPr>
            <w:r w:rsidRPr="0020150A">
              <w:t xml:space="preserve">The values of XML elements </w:t>
            </w:r>
            <w:r w:rsidRPr="0020150A">
              <w:rPr>
                <w:highlight w:val="cyan"/>
              </w:rPr>
              <w:t>//saf:AirspaceVolume/saf:upperLimitReference</w:t>
            </w:r>
            <w:r w:rsidRPr="0020150A">
              <w:t xml:space="preserve"> and </w:t>
            </w:r>
            <w:r w:rsidRPr="0020150A">
              <w:rPr>
                <w:highlight w:val="cyan"/>
              </w:rPr>
              <w:t>//saf:AirspaceVolume/saf:lowerLimitReference</w:t>
            </w:r>
            <w:r w:rsidRPr="0020150A">
              <w:t xml:space="preserve"> specifying a vertical reference system shall be one of the </w:t>
            </w:r>
            <w:proofErr w:type="gramStart"/>
            <w:r w:rsidRPr="0020150A">
              <w:t>enumeration</w:t>
            </w:r>
            <w:proofErr w:type="gramEnd"/>
            <w:r w:rsidRPr="0020150A">
              <w:t>: “SFC” (distance measured from the surface of the earth), “MSL” (distance measured from mean sea level), “W84” (distance measured from the WGS84 ellipsoid) or “STD” (distance measured with an altimeter set to the standard atmosphere).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4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req/xsd-airspace-volume/horizontal-projection</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//saf:Airspace/saf:horizontalProjection</w:t>
            </w:r>
            <w:r w:rsidRPr="0020150A">
              <w:t xml:space="preserve"> should be used to describe the geometry of the horizontal extent of the airspace volume.</w:t>
            </w:r>
          </w:p>
        </w:tc>
      </w:tr>
    </w:tbl>
    <w:p w:rsidR="001D52DF" w:rsidRPr="0020150A" w:rsidRDefault="001D52DF" w:rsidP="000745B5">
      <w:pPr>
        <w:pStyle w:val="WMOBodyText"/>
      </w:pPr>
      <w:r w:rsidRPr="0020150A">
        <w:t>Note: omission of the upper limit of the vertical extent (the airspace ceiling) indicates that the airspace extends upward to, or beyond, the limit of aeronautical operations, whilst omission of the lower limit of the vertical extent (the airspace floor) indicates that the airspace extends to the land / sea surface.</w:t>
      </w:r>
    </w:p>
    <w:p w:rsidR="001D52DF" w:rsidRPr="0020150A" w:rsidRDefault="001D52DF" w:rsidP="000745B5">
      <w:pPr>
        <w:pStyle w:val="WMOBodyText"/>
      </w:pPr>
      <w:r w:rsidRPr="0020150A">
        <w:t>Note: distance measured from mean sea level is equivalent to “altitude”.</w:t>
      </w:r>
    </w:p>
    <w:p w:rsidR="001D52DF" w:rsidRPr="0020150A" w:rsidRDefault="001D52DF" w:rsidP="000745B5">
      <w:pPr>
        <w:pStyle w:val="SubHeading2"/>
        <w:rPr>
          <w:lang w:val="en-GB"/>
        </w:rPr>
      </w:pPr>
      <w:bookmarkStart w:id="2049" w:name="SafAirspace"/>
      <w:bookmarkStart w:id="2050" w:name="_Toc427937759"/>
      <w:r w:rsidRPr="0020150A">
        <w:rPr>
          <w:lang w:val="en-GB"/>
        </w:rPr>
        <w:t>204.9</w:t>
      </w:r>
      <w:bookmarkEnd w:id="2049"/>
      <w:r w:rsidRPr="0020150A">
        <w:rPr>
          <w:lang w:val="en-GB"/>
        </w:rPr>
        <w:tab/>
        <w:t>Requirements Class: Airspace</w:t>
      </w:r>
      <w:bookmarkEnd w:id="2050"/>
    </w:p>
    <w:p w:rsidR="001D52DF" w:rsidRPr="0020150A" w:rsidRDefault="001D52DF" w:rsidP="000745B5">
      <w:pPr>
        <w:pStyle w:val="WMOBodyText"/>
      </w:pPr>
      <w:r w:rsidRPr="0020150A">
        <w:t>204.9.1</w:t>
      </w:r>
      <w:r w:rsidRPr="0020150A">
        <w:tab/>
        <w:t>This requirements class is used to describe the representation of airspaces.</w:t>
      </w:r>
    </w:p>
    <w:p w:rsidR="001D52DF" w:rsidRPr="0020150A" w:rsidRDefault="001D52DF" w:rsidP="000745B5">
      <w:pPr>
        <w:pStyle w:val="WMOBodyText"/>
      </w:pPr>
      <w:r w:rsidRPr="0020150A">
        <w:t xml:space="preserve">Note: </w:t>
      </w:r>
      <w:proofErr w:type="gramStart"/>
      <w:r w:rsidRPr="0020150A">
        <w:t>an airspace</w:t>
      </w:r>
      <w:proofErr w:type="gramEnd"/>
      <w:r w:rsidRPr="0020150A">
        <w:t xml:space="preserve"> is a defined three dimensional region of space relevant to air traffic. Airspace types include flight information region (FIR), upper flight information region (UIR) and controlled airspace (CTA).</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204.9.2</w:t>
      </w:r>
      <w:r w:rsidRPr="0020150A">
        <w:tab/>
        <w:t xml:space="preserve">XML elements describing airspaces shall conform to all Requirements specified in </w:t>
      </w:r>
      <w:r w:rsidRPr="0020150A">
        <w:fldChar w:fldCharType="begin"/>
      </w:r>
      <w:r w:rsidRPr="0020150A">
        <w:instrText xml:space="preserve"> REF _Ref386096256 \h </w:instrText>
      </w:r>
      <w:r w:rsidRPr="0020150A">
        <w:fldChar w:fldCharType="separate"/>
      </w:r>
      <w:r w:rsidRPr="0020150A">
        <w:t xml:space="preserve">Table </w:t>
      </w:r>
      <w:r w:rsidRPr="0020150A">
        <w:rPr>
          <w:noProof/>
        </w:rPr>
        <w:t>10</w:t>
      </w:r>
      <w:r w:rsidRPr="0020150A">
        <w:fldChar w:fldCharType="end"/>
      </w:r>
      <w:r w:rsidRPr="0020150A">
        <w:t>.</w:t>
      </w:r>
    </w:p>
    <w:p w:rsidR="001D52DF" w:rsidRPr="0020150A" w:rsidRDefault="001D52DF" w:rsidP="000745B5">
      <w:pPr>
        <w:pStyle w:val="WMOBodyText"/>
      </w:pPr>
      <w:r w:rsidRPr="0020150A">
        <w:t>204.9.3</w:t>
      </w:r>
      <w:r w:rsidRPr="0020150A">
        <w:tab/>
        <w:t xml:space="preserve">XML elements describing airspaces shall conform to all Requirements of all relevant Dependencies specified in </w:t>
      </w:r>
      <w:r w:rsidRPr="0020150A">
        <w:fldChar w:fldCharType="begin"/>
      </w:r>
      <w:r w:rsidRPr="0020150A">
        <w:instrText xml:space="preserve"> REF _Ref386096256 \h </w:instrText>
      </w:r>
      <w:r w:rsidRPr="0020150A">
        <w:fldChar w:fldCharType="separate"/>
      </w:r>
      <w:r w:rsidRPr="0020150A">
        <w:t xml:space="preserve">Table </w:t>
      </w:r>
      <w:r w:rsidRPr="0020150A">
        <w:rPr>
          <w:noProof/>
        </w:rPr>
        <w:t>10</w:t>
      </w:r>
      <w:r w:rsidRPr="0020150A">
        <w:fldChar w:fldCharType="end"/>
      </w:r>
      <w:r w:rsidRPr="0020150A">
        <w:t>.</w:t>
      </w:r>
    </w:p>
    <w:p w:rsidR="001D52DF" w:rsidRPr="0020150A" w:rsidRDefault="001D52DF" w:rsidP="000745B5">
      <w:pPr>
        <w:pStyle w:val="Caption"/>
        <w:keepNext/>
      </w:pPr>
      <w:bookmarkStart w:id="2051" w:name="_Ref38609625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10</w:t>
      </w:r>
      <w:r w:rsidR="009D638D">
        <w:rPr>
          <w:noProof/>
        </w:rPr>
        <w:fldChar w:fldCharType="end"/>
      </w:r>
      <w:bookmarkEnd w:id="2051"/>
      <w:r w:rsidRPr="0020150A">
        <w:t>.</w:t>
      </w:r>
      <w:proofErr w:type="gramEnd"/>
      <w:r w:rsidRPr="0020150A">
        <w:t xml:space="preserve"> </w:t>
      </w:r>
      <w:r w:rsidRPr="0020150A">
        <w:rPr>
          <w:b w:val="0"/>
        </w:rPr>
        <w:t>Requirements class xsd-airspace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242"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Airspace</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243"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req/xsd-unique-identification</w:t>
              </w:r>
            </w:hyperlink>
            <w:r w:rsidR="001D52DF" w:rsidRPr="0020150A">
              <w:t xml:space="preserve">, Part D, 204.3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rPr>
                <w:highlight w:val="cyan"/>
              </w:rPr>
            </w:pPr>
            <w:hyperlink r:id="rId244"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w:t>
              </w:r>
            </w:hyperlink>
            <w:r w:rsidR="001D52DF" w:rsidRPr="0020150A">
              <w:t>, Part D, 204.8</w:t>
            </w:r>
            <w:r w:rsidR="001D52DF" w:rsidRPr="0020150A">
              <w:rPr>
                <w:highlight w:val="cyan"/>
              </w:rPr>
              <w:t xml:space="preser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45"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saf</w:t>
            </w:r>
            <w:proofErr w:type="gramStart"/>
            <w:r w:rsidRPr="0020150A">
              <w:rPr>
                <w:highlight w:val="cyan"/>
              </w:rPr>
              <w:t>:Airspace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46"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req/xsd-airspace/icao-designator-indication</w:t>
              </w:r>
            </w:hyperlink>
            <w:r w:rsidR="001D52DF" w:rsidRPr="0020150A">
              <w:t xml:space="preserve"> </w:t>
            </w:r>
          </w:p>
          <w:p w:rsidR="001D52DF" w:rsidRPr="0020150A" w:rsidRDefault="001D52DF" w:rsidP="000745B5">
            <w:pPr>
              <w:pStyle w:val="WMOBodyText"/>
              <w:rPr>
                <w:highlight w:val="cyan"/>
              </w:rPr>
            </w:pPr>
            <w:r w:rsidRPr="0020150A">
              <w:t xml:space="preserve">If the coded designator used to identify the airspace is an ICAO recognised designator then the XML element </w:t>
            </w:r>
            <w:r w:rsidRPr="0020150A">
              <w:rPr>
                <w:highlight w:val="cyan"/>
              </w:rPr>
              <w:t>//saf:Airspace/saf:designatorICAO</w:t>
            </w:r>
            <w:r w:rsidRPr="0020150A">
              <w:t xml:space="preserve"> should have value “true”.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247"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req/xsd-airspace/airspace-type-enumeration</w:t>
              </w:r>
            </w:hyperlink>
            <w:r w:rsidR="001D52DF" w:rsidRPr="0020150A">
              <w:t xml:space="preserve"> </w:t>
            </w:r>
          </w:p>
          <w:p w:rsidR="001D52DF" w:rsidRPr="0020150A" w:rsidRDefault="001D52DF" w:rsidP="000745B5">
            <w:pPr>
              <w:pStyle w:val="WMOBodyText"/>
            </w:pPr>
            <w:r w:rsidRPr="0020150A">
              <w:t xml:space="preserve">If specified, the value of XML element </w:t>
            </w:r>
            <w:r w:rsidRPr="0020150A">
              <w:rPr>
                <w:highlight w:val="cyan"/>
              </w:rPr>
              <w:t>//saf:Airspace/saf:type</w:t>
            </w:r>
            <w:r w:rsidRPr="0020150A">
              <w:t xml:space="preserve"> shall be one of the </w:t>
            </w:r>
            <w:proofErr w:type="gramStart"/>
            <w:r w:rsidRPr="0020150A">
              <w:t>enumeration</w:t>
            </w:r>
            <w:proofErr w:type="gramEnd"/>
            <w:r w:rsidRPr="0020150A">
              <w:t>: “FIR” (Flight Information Region), “UIR” (Upper Flight Information Region), “FIR_UIR” (Flight Information Region or Upper Flight Information Region) or “CTA” (Controlled Airspace).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48"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req/xsd-airspace/type</w:t>
              </w:r>
            </w:hyperlink>
            <w:r w:rsidR="001D52DF" w:rsidRPr="0020150A">
              <w:t xml:space="preserve"> </w:t>
            </w:r>
          </w:p>
          <w:p w:rsidR="001D52DF" w:rsidRPr="0020150A" w:rsidRDefault="001D52DF" w:rsidP="000745B5">
            <w:pPr>
              <w:pStyle w:val="WMOBodyText"/>
              <w:rPr>
                <w:highlight w:val="cyan"/>
              </w:rPr>
            </w:pPr>
            <w:r w:rsidRPr="0020150A">
              <w:t xml:space="preserve">The type of the airspace should be indicated using the XML element </w:t>
            </w:r>
            <w:r w:rsidRPr="0020150A">
              <w:rPr>
                <w:highlight w:val="cyan"/>
              </w:rPr>
              <w:t>//saf:Airspace/saf:type</w:t>
            </w:r>
            <w:r w:rsidRPr="0020150A">
              <w:t xml:space="preser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49"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req/xsd-airspace/designator</w:t>
              </w:r>
            </w:hyperlink>
            <w:r w:rsidR="001D52DF" w:rsidRPr="0020150A">
              <w:t xml:space="preserve"> </w:t>
            </w:r>
          </w:p>
          <w:p w:rsidR="001D52DF" w:rsidRPr="0020150A" w:rsidRDefault="001D52DF" w:rsidP="000745B5">
            <w:pPr>
              <w:pStyle w:val="WMOBodyText"/>
            </w:pPr>
            <w:r w:rsidRPr="0020150A">
              <w:t xml:space="preserve">The coded designator used to identify the airspace should be indicated using the XML element </w:t>
            </w:r>
            <w:r w:rsidRPr="0020150A">
              <w:rPr>
                <w:highlight w:val="cyan"/>
              </w:rPr>
              <w:t>//saf:Airspace/saf:designator</w:t>
            </w:r>
            <w:r w:rsidRPr="0020150A">
              <w:t xml:space="preser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50"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req/xsd-airspace/name</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//saf:Airspace/saf:name</w:t>
            </w:r>
            <w:r w:rsidRPr="0020150A">
              <w:t xml:space="preserve"> should be used to specify the official name of the airspace as designated by the appropriate authority. </w:t>
            </w:r>
          </w:p>
          <w:p w:rsidR="001D52DF" w:rsidRPr="0020150A" w:rsidRDefault="001D52DF" w:rsidP="000745B5">
            <w:pPr>
              <w:pStyle w:val="WMOBodyText"/>
            </w:pPr>
            <w:r w:rsidRPr="0020150A">
              <w:t>The name should be provided in block capitals.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25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req/xsd-airspace/geometry-component</w:t>
              </w:r>
            </w:hyperlink>
            <w:r w:rsidR="001D52DF" w:rsidRPr="0020150A">
              <w:t xml:space="preserve"> </w:t>
            </w:r>
          </w:p>
          <w:p w:rsidR="001D52DF" w:rsidRPr="0020150A" w:rsidRDefault="001D52DF" w:rsidP="000745B5">
            <w:pPr>
              <w:pStyle w:val="WMOBodyText"/>
              <w:rPr>
                <w:highlight w:val="cyan"/>
              </w:rPr>
            </w:pPr>
            <w:r w:rsidRPr="0020150A">
              <w:t xml:space="preserve">The XML element </w:t>
            </w:r>
            <w:r w:rsidRPr="0020150A">
              <w:rPr>
                <w:highlight w:val="cyan"/>
              </w:rPr>
              <w:t>//saf:Airspace/saf:geometryComponent</w:t>
            </w:r>
            <w:r w:rsidRPr="0020150A">
              <w:t xml:space="preserve"> should be used to describe the geometric volume of the airspace using a value that matches the content model of </w:t>
            </w:r>
            <w:r w:rsidRPr="0020150A">
              <w:rPr>
                <w:highlight w:val="cyan"/>
              </w:rPr>
              <w:t>saf</w:t>
            </w:r>
            <w:proofErr w:type="gramStart"/>
            <w:r w:rsidRPr="0020150A">
              <w:rPr>
                <w:highlight w:val="cyan"/>
              </w:rPr>
              <w:t>:AirspaceVolume</w:t>
            </w:r>
            <w:proofErr w:type="gramEnd"/>
            <w:r w:rsidRPr="0020150A">
              <w:t>.</w:t>
            </w:r>
          </w:p>
        </w:tc>
      </w:tr>
    </w:tbl>
    <w:p w:rsidR="001D52DF" w:rsidRPr="0020150A" w:rsidRDefault="001D52DF" w:rsidP="000745B5">
      <w:pPr>
        <w:pStyle w:val="WMOBodyText"/>
      </w:pPr>
      <w:r w:rsidRPr="0020150A">
        <w:t>Note: ICAO designators are listed in ICAO document 7910.</w:t>
      </w:r>
    </w:p>
    <w:p w:rsidR="001D52DF" w:rsidRPr="0020150A" w:rsidRDefault="001D52DF" w:rsidP="000745B5">
      <w:pPr>
        <w:pStyle w:val="WMOBodyText"/>
      </w:pPr>
      <w:r w:rsidRPr="0020150A">
        <w:t xml:space="preserve">Note: </w:t>
      </w:r>
      <w:proofErr w:type="gramStart"/>
      <w:r w:rsidRPr="0020150A">
        <w:t>an airspace</w:t>
      </w:r>
      <w:proofErr w:type="gramEnd"/>
      <w:r w:rsidRPr="0020150A">
        <w:t xml:space="preserve"> may comprise of multiple geometry elements.</w:t>
      </w:r>
    </w:p>
    <w:p w:rsidR="001D52DF" w:rsidRPr="0020150A" w:rsidRDefault="001D52DF" w:rsidP="000745B5">
      <w:pPr>
        <w:pStyle w:val="WMOBodyText"/>
      </w:pPr>
    </w:p>
    <w:p w:rsidR="001D52DF" w:rsidRPr="0020150A" w:rsidRDefault="001D52DF" w:rsidP="000745B5">
      <w:pPr>
        <w:pStyle w:val="Heading2"/>
        <w:numPr>
          <w:ilvl w:val="0"/>
          <w:numId w:val="0"/>
        </w:numPr>
        <w:rPr>
          <w:lang w:val="en-GB"/>
        </w:rPr>
      </w:pPr>
      <w:r w:rsidRPr="0020150A">
        <w:rPr>
          <w:lang w:val="en-GB"/>
        </w:rPr>
        <w:br w:type="page"/>
      </w:r>
      <w:bookmarkStart w:id="2052" w:name="_Toc427937760"/>
      <w:r w:rsidRPr="0020150A">
        <w:rPr>
          <w:lang w:val="en-GB"/>
        </w:rPr>
        <w:t>FM-205: IWXXM</w:t>
      </w:r>
      <w:bookmarkEnd w:id="2052"/>
    </w:p>
    <w:p w:rsidR="001D52DF" w:rsidRPr="0020150A" w:rsidRDefault="001D52DF" w:rsidP="000745B5">
      <w:pPr>
        <w:pStyle w:val="SubHeading"/>
        <w:rPr>
          <w:rFonts w:hint="eastAsia"/>
        </w:rPr>
      </w:pPr>
      <w:bookmarkStart w:id="2053" w:name="_Toc427937761"/>
      <w:r w:rsidRPr="0020150A">
        <w:t>FM 205-15 Ext</w:t>
      </w:r>
      <w:r w:rsidRPr="0020150A">
        <w:tab/>
        <w:t>IWXXM-XML</w:t>
      </w:r>
      <w:r w:rsidRPr="0020150A">
        <w:tab/>
      </w:r>
      <w:r w:rsidRPr="0020150A">
        <w:tab/>
        <w:t>ICAO Meteorological informtion Exchange Model</w:t>
      </w:r>
      <w:bookmarkEnd w:id="2053"/>
    </w:p>
    <w:p w:rsidR="001D52DF" w:rsidRPr="0020150A" w:rsidRDefault="001D52DF" w:rsidP="000745B5">
      <w:pPr>
        <w:pStyle w:val="SubHeading2"/>
        <w:rPr>
          <w:lang w:val="en-GB"/>
        </w:rPr>
      </w:pPr>
      <w:bookmarkStart w:id="2054" w:name="_Toc427937762"/>
      <w:r w:rsidRPr="0020150A">
        <w:rPr>
          <w:lang w:val="en-GB"/>
        </w:rPr>
        <w:t>205.1</w:t>
      </w:r>
      <w:r w:rsidRPr="0020150A">
        <w:rPr>
          <w:lang w:val="en-GB"/>
        </w:rPr>
        <w:tab/>
        <w:t>Scope</w:t>
      </w:r>
      <w:bookmarkEnd w:id="2054"/>
    </w:p>
    <w:p w:rsidR="001D52DF" w:rsidRPr="0020150A" w:rsidRDefault="001D52DF" w:rsidP="0021290A">
      <w:pPr>
        <w:pStyle w:val="WMOBodyText"/>
      </w:pPr>
      <w:r w:rsidRPr="0020150A">
        <w:t>IWXXM-XML shall be used to represent observations and forecasts, and reports thereof, for international civil aviation as specified by Technical Regulations, Volume II (WMO-No. 49): Meteorological Services for International Air Navigation.</w:t>
      </w:r>
    </w:p>
    <w:p w:rsidR="001D52DF" w:rsidRPr="0020150A" w:rsidRDefault="001D52DF" w:rsidP="0021290A">
      <w:pPr>
        <w:pStyle w:val="WMOBodyText"/>
      </w:pPr>
      <w:r w:rsidRPr="0020150A">
        <w:t>IWXXM-XML includes provision for: routine aerodrome meteorological reports (METAR), special aerodrome meteorological reports (SPECI), aerodrome forecasts (TAF) and SIGMET information.</w:t>
      </w:r>
    </w:p>
    <w:p w:rsidR="001D52DF" w:rsidRPr="0020150A" w:rsidRDefault="001D52DF" w:rsidP="0021290A">
      <w:pPr>
        <w:pStyle w:val="WMOBodyText"/>
      </w:pPr>
      <w:r w:rsidRPr="0020150A">
        <w:t xml:space="preserve">Note: SIGMET information is information issued by a meteorological watch office concerning the occurrence or expected occurrence of specified en-route weather phenomena which may affect the safety of aircraft operations.  </w:t>
      </w:r>
    </w:p>
    <w:p w:rsidR="001D52DF" w:rsidRPr="0020150A" w:rsidRDefault="001D52DF" w:rsidP="0021290A">
      <w:pPr>
        <w:pStyle w:val="WMOBodyText"/>
      </w:pPr>
      <w:r w:rsidRPr="0020150A">
        <w:t xml:space="preserve">The Requirements Classes defined in OPM-XML are listed in </w:t>
      </w:r>
      <w:r w:rsidRPr="0020150A">
        <w:fldChar w:fldCharType="begin"/>
      </w:r>
      <w:r w:rsidRPr="0020150A">
        <w:instrText xml:space="preserve"> REF _Ref386351722 \h </w:instrText>
      </w:r>
      <w:r w:rsidR="0021290A" w:rsidRPr="0020150A">
        <w:instrText xml:space="preserve"> \* MERGEFORMAT </w:instrText>
      </w:r>
      <w:r w:rsidRPr="0020150A">
        <w:fldChar w:fldCharType="separate"/>
      </w:r>
      <w:r w:rsidRPr="0020150A">
        <w:t>Table 1</w:t>
      </w:r>
      <w:r w:rsidRPr="0020150A">
        <w:fldChar w:fldCharType="end"/>
      </w:r>
      <w:r w:rsidRPr="0020150A">
        <w:t>.</w:t>
      </w:r>
    </w:p>
    <w:p w:rsidR="001D52DF" w:rsidRPr="0020150A" w:rsidRDefault="001D52DF" w:rsidP="000745B5">
      <w:pPr>
        <w:pStyle w:val="Caption"/>
        <w:keepNext/>
      </w:pPr>
      <w:bookmarkStart w:id="2055" w:name="_Ref386351722"/>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w:t>
      </w:r>
      <w:r w:rsidR="009D638D">
        <w:rPr>
          <w:noProof/>
        </w:rPr>
        <w:fldChar w:fldCharType="end"/>
      </w:r>
      <w:bookmarkEnd w:id="2055"/>
      <w:r w:rsidRPr="0020150A">
        <w:t>.</w:t>
      </w:r>
      <w:proofErr w:type="gramEnd"/>
      <w:r w:rsidRPr="0020150A">
        <w:t xml:space="preserve"> </w:t>
      </w:r>
      <w:r w:rsidRPr="0020150A">
        <w:rPr>
          <w:b w:val="0"/>
        </w:rPr>
        <w:t>Requirements Classes defined in IWXXM-XML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Classes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5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w:t>
              </w:r>
            </w:hyperlink>
            <w:r w:rsidR="001D52DF" w:rsidRPr="0020150A">
              <w:t xml:space="preserve">, Part D, </w:t>
            </w:r>
            <w:r w:rsidR="001D52DF" w:rsidRPr="0020150A">
              <w:fldChar w:fldCharType="begin"/>
            </w:r>
            <w:r w:rsidR="001D52DF" w:rsidRPr="0020150A">
              <w:instrText xml:space="preserve"> REF IwxxmCloudLayer \h </w:instrText>
            </w:r>
            <w:r w:rsidR="001D52DF" w:rsidRPr="0020150A">
              <w:fldChar w:fldCharType="separate"/>
            </w:r>
            <w:r w:rsidR="001D52DF" w:rsidRPr="0020150A">
              <w:t>205.4</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5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w:t>
              </w:r>
            </w:hyperlink>
            <w:r w:rsidR="001D52DF" w:rsidRPr="0020150A">
              <w:t xml:space="preserve">, Part D, </w:t>
            </w:r>
            <w:r w:rsidR="001D52DF" w:rsidRPr="0020150A">
              <w:fldChar w:fldCharType="begin"/>
            </w:r>
            <w:r w:rsidR="001D52DF" w:rsidRPr="0020150A">
              <w:instrText xml:space="preserve"> REF IwxxmAeroCloudFc \h </w:instrText>
            </w:r>
            <w:r w:rsidR="001D52DF" w:rsidRPr="0020150A">
              <w:fldChar w:fldCharType="separate"/>
            </w:r>
            <w:r w:rsidR="001D52DF" w:rsidRPr="0020150A">
              <w:rPr>
                <w:rStyle w:val="BookTitle"/>
                <w:b w:val="0"/>
                <w:bCs w:val="0"/>
                <w:smallCaps w:val="0"/>
              </w:rPr>
              <w:t>205.5</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5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w:t>
              </w:r>
            </w:hyperlink>
            <w:r w:rsidR="001D52DF" w:rsidRPr="0020150A">
              <w:t xml:space="preserve">, Part D, </w:t>
            </w:r>
            <w:r w:rsidR="001D52DF" w:rsidRPr="0020150A">
              <w:fldChar w:fldCharType="begin"/>
            </w:r>
            <w:r w:rsidR="001D52DF" w:rsidRPr="0020150A">
              <w:instrText xml:space="preserve"> REF IwxxmAeroRunwayState \h </w:instrText>
            </w:r>
            <w:r w:rsidR="001D52DF" w:rsidRPr="0020150A">
              <w:fldChar w:fldCharType="separate"/>
            </w:r>
            <w:r w:rsidR="001D52DF" w:rsidRPr="0020150A">
              <w:rPr>
                <w:rStyle w:val="BookTitle"/>
                <w:b w:val="0"/>
                <w:bCs w:val="0"/>
                <w:smallCaps w:val="0"/>
              </w:rPr>
              <w:t>205.6</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5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req/xsd-aerodrome-wind-shear</w:t>
              </w:r>
            </w:hyperlink>
            <w:r w:rsidR="001D52DF" w:rsidRPr="0020150A">
              <w:t xml:space="preserve">, Part D, </w:t>
            </w:r>
            <w:r w:rsidR="001D52DF" w:rsidRPr="0020150A">
              <w:fldChar w:fldCharType="begin"/>
            </w:r>
            <w:r w:rsidR="001D52DF" w:rsidRPr="0020150A">
              <w:instrText xml:space="preserve"> REF IwxxmAeroWindShear \h </w:instrText>
            </w:r>
            <w:r w:rsidR="001D52DF" w:rsidRPr="0020150A">
              <w:fldChar w:fldCharType="separate"/>
            </w:r>
            <w:r w:rsidR="001D52DF" w:rsidRPr="0020150A">
              <w:rPr>
                <w:rStyle w:val="BookTitle"/>
                <w:b w:val="0"/>
                <w:bCs w:val="0"/>
                <w:smallCaps w:val="0"/>
              </w:rPr>
              <w:t>205.7</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5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req/xsd-aerodrome-observed-clouds</w:t>
              </w:r>
            </w:hyperlink>
            <w:r w:rsidR="001D52DF" w:rsidRPr="0020150A">
              <w:t xml:space="preserve">, Part D, </w:t>
            </w:r>
            <w:r w:rsidR="001D52DF" w:rsidRPr="0020150A">
              <w:fldChar w:fldCharType="begin"/>
            </w:r>
            <w:r w:rsidR="001D52DF" w:rsidRPr="0020150A">
              <w:instrText xml:space="preserve"> REF IwxxmAeroObsCloud \h </w:instrText>
            </w:r>
            <w:r w:rsidR="001D52DF" w:rsidRPr="0020150A">
              <w:fldChar w:fldCharType="separate"/>
            </w:r>
            <w:r w:rsidR="001D52DF" w:rsidRPr="0020150A">
              <w:rPr>
                <w:rStyle w:val="BookTitle"/>
                <w:b w:val="0"/>
                <w:bCs w:val="0"/>
                <w:smallCaps w:val="0"/>
              </w:rPr>
              <w:t>205.8</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5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w:t>
              </w:r>
            </w:hyperlink>
            <w:r w:rsidR="001D52DF" w:rsidRPr="0020150A">
              <w:t xml:space="preserve">, Part D, </w:t>
            </w:r>
            <w:r w:rsidR="001D52DF" w:rsidRPr="0020150A">
              <w:fldChar w:fldCharType="begin"/>
            </w:r>
            <w:r w:rsidR="001D52DF" w:rsidRPr="0020150A">
              <w:instrText xml:space="preserve"> REF IwxxmAeroRunVisRange \h </w:instrText>
            </w:r>
            <w:r w:rsidR="001D52DF" w:rsidRPr="0020150A">
              <w:fldChar w:fldCharType="separate"/>
            </w:r>
            <w:r w:rsidR="001D52DF" w:rsidRPr="0020150A">
              <w:rPr>
                <w:rStyle w:val="BookTitle"/>
                <w:b w:val="0"/>
                <w:bCs w:val="0"/>
                <w:smallCaps w:val="0"/>
              </w:rPr>
              <w:t>205.9</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5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req/xsd-aerodrome-sea-state</w:t>
              </w:r>
            </w:hyperlink>
            <w:r w:rsidR="001D52DF" w:rsidRPr="0020150A">
              <w:t xml:space="preserve">, Part D, </w:t>
            </w:r>
            <w:r w:rsidR="001D52DF" w:rsidRPr="0020150A">
              <w:fldChar w:fldCharType="begin"/>
            </w:r>
            <w:r w:rsidR="001D52DF" w:rsidRPr="0020150A">
              <w:instrText xml:space="preserve"> REF IwxxmAeroSeaState \h </w:instrText>
            </w:r>
            <w:r w:rsidR="001D52DF" w:rsidRPr="0020150A">
              <w:fldChar w:fldCharType="separate"/>
            </w:r>
            <w:r w:rsidR="001D52DF" w:rsidRPr="0020150A">
              <w:rPr>
                <w:rStyle w:val="BookTitle"/>
                <w:b w:val="0"/>
                <w:bCs w:val="0"/>
                <w:smallCaps w:val="0"/>
              </w:rPr>
              <w:t>205.10</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5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req/xsd-aerodrome-horizontal-visibility</w:t>
              </w:r>
            </w:hyperlink>
            <w:r w:rsidR="001D52DF" w:rsidRPr="0020150A">
              <w:t xml:space="preserve">, Part D, </w:t>
            </w:r>
            <w:r w:rsidR="001D52DF" w:rsidRPr="0020150A">
              <w:fldChar w:fldCharType="begin"/>
            </w:r>
            <w:r w:rsidR="001D52DF" w:rsidRPr="0020150A">
              <w:instrText xml:space="preserve"> REF IwxxmAeroHorixVis \h </w:instrText>
            </w:r>
            <w:r w:rsidR="001D52DF" w:rsidRPr="0020150A">
              <w:fldChar w:fldCharType="separate"/>
            </w:r>
            <w:r w:rsidR="001D52DF" w:rsidRPr="0020150A">
              <w:rPr>
                <w:rStyle w:val="BookTitle"/>
                <w:b w:val="0"/>
                <w:bCs w:val="0"/>
                <w:smallCaps w:val="0"/>
              </w:rPr>
              <w:t>205.11</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w:t>
              </w:r>
            </w:hyperlink>
            <w:r w:rsidR="001D52DF" w:rsidRPr="0020150A">
              <w:t xml:space="preserve">, Part D, </w:t>
            </w:r>
            <w:r w:rsidR="001D52DF" w:rsidRPr="0020150A">
              <w:fldChar w:fldCharType="begin"/>
            </w:r>
            <w:r w:rsidR="001D52DF" w:rsidRPr="0020150A">
              <w:instrText xml:space="preserve"> REF IwxxmAeroSurfWind \h </w:instrText>
            </w:r>
            <w:r w:rsidR="001D52DF" w:rsidRPr="0020150A">
              <w:fldChar w:fldCharType="separate"/>
            </w:r>
            <w:r w:rsidR="001D52DF" w:rsidRPr="0020150A">
              <w:rPr>
                <w:rStyle w:val="BookTitle"/>
                <w:b w:val="0"/>
                <w:bCs w:val="0"/>
                <w:smallCaps w:val="0"/>
              </w:rPr>
              <w:t>205.12</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w:t>
              </w:r>
            </w:hyperlink>
            <w:r w:rsidR="001D52DF" w:rsidRPr="0020150A">
              <w:t xml:space="preserve">, Part D, </w:t>
            </w:r>
            <w:r w:rsidR="001D52DF" w:rsidRPr="0020150A">
              <w:fldChar w:fldCharType="begin"/>
            </w:r>
            <w:r w:rsidR="001D52DF" w:rsidRPr="0020150A">
              <w:instrText xml:space="preserve"> REF IwxxmMetObsRecord \h </w:instrText>
            </w:r>
            <w:r w:rsidR="001D52DF" w:rsidRPr="0020150A">
              <w:fldChar w:fldCharType="separate"/>
            </w:r>
            <w:r w:rsidR="001D52DF" w:rsidRPr="0020150A">
              <w:rPr>
                <w:rStyle w:val="BookTitle"/>
                <w:b w:val="0"/>
                <w:bCs w:val="0"/>
                <w:smallCaps w:val="0"/>
              </w:rPr>
              <w:t>205.13</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w:t>
              </w:r>
            </w:hyperlink>
            <w:r w:rsidR="001D52DF" w:rsidRPr="0020150A">
              <w:t>, Part D, 205.14</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req/xsd-aerodrome-surface-wind-trend-forecast</w:t>
              </w:r>
            </w:hyperlink>
            <w:r w:rsidR="001D52DF" w:rsidRPr="0020150A">
              <w:t xml:space="preserve">, Part D, </w:t>
            </w:r>
            <w:r w:rsidR="001D52DF" w:rsidRPr="0020150A">
              <w:fldChar w:fldCharType="begin"/>
            </w:r>
            <w:r w:rsidR="001D52DF" w:rsidRPr="0020150A">
              <w:instrText xml:space="preserve"> REF IwxxmSfcWindTrend \h </w:instrText>
            </w:r>
            <w:r w:rsidR="001D52DF" w:rsidRPr="0020150A">
              <w:fldChar w:fldCharType="separate"/>
            </w:r>
            <w:r w:rsidR="001D52DF" w:rsidRPr="0020150A">
              <w:rPr>
                <w:rStyle w:val="BookTitle"/>
                <w:b w:val="0"/>
                <w:bCs w:val="0"/>
                <w:smallCaps w:val="0"/>
              </w:rPr>
              <w:t>205.15</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w:t>
              </w:r>
            </w:hyperlink>
            <w:r w:rsidR="001D52DF" w:rsidRPr="0020150A">
              <w:t xml:space="preserve">, Part D, </w:t>
            </w:r>
            <w:r w:rsidR="001D52DF" w:rsidRPr="0020150A">
              <w:fldChar w:fldCharType="begin"/>
            </w:r>
            <w:r w:rsidR="001D52DF" w:rsidRPr="0020150A">
              <w:instrText xml:space="preserve"> REF IwxxmMetTrendFc \h </w:instrText>
            </w:r>
            <w:r w:rsidR="001D52DF" w:rsidRPr="0020150A">
              <w:fldChar w:fldCharType="separate"/>
            </w:r>
            <w:r w:rsidR="001D52DF" w:rsidRPr="0020150A">
              <w:rPr>
                <w:rStyle w:val="BookTitle"/>
                <w:b w:val="0"/>
                <w:bCs w:val="0"/>
                <w:smallCaps w:val="0"/>
              </w:rPr>
              <w:t>205.16</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w:t>
              </w:r>
            </w:hyperlink>
            <w:r w:rsidR="001D52DF" w:rsidRPr="0020150A">
              <w:t xml:space="preserve">, Part D, </w:t>
            </w:r>
            <w:r w:rsidR="001D52DF" w:rsidRPr="0020150A">
              <w:fldChar w:fldCharType="begin"/>
            </w:r>
            <w:r w:rsidR="001D52DF" w:rsidRPr="0020150A">
              <w:instrText xml:space="preserve"> REF IwxxmMetTrendFc \h </w:instrText>
            </w:r>
            <w:r w:rsidR="001D52DF" w:rsidRPr="0020150A">
              <w:fldChar w:fldCharType="separate"/>
            </w:r>
            <w:r w:rsidR="001D52DF" w:rsidRPr="0020150A">
              <w:rPr>
                <w:rStyle w:val="BookTitle"/>
                <w:b w:val="0"/>
                <w:bCs w:val="0"/>
                <w:smallCaps w:val="0"/>
              </w:rPr>
              <w:t>205.17</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w:t>
              </w:r>
            </w:hyperlink>
            <w:r w:rsidR="001D52DF" w:rsidRPr="0020150A">
              <w:t xml:space="preserve">, Part D, </w:t>
            </w:r>
            <w:r w:rsidR="001D52DF" w:rsidRPr="0020150A">
              <w:fldChar w:fldCharType="begin"/>
            </w:r>
            <w:r w:rsidR="001D52DF" w:rsidRPr="0020150A">
              <w:instrText xml:space="preserve"> REF IwxxmMetObsRep \h </w:instrText>
            </w:r>
            <w:r w:rsidR="001D52DF" w:rsidRPr="0020150A">
              <w:fldChar w:fldCharType="separate"/>
            </w:r>
            <w:r w:rsidR="001D52DF" w:rsidRPr="0020150A">
              <w:rPr>
                <w:rStyle w:val="BookTitle"/>
                <w:b w:val="0"/>
                <w:bCs w:val="0"/>
                <w:smallCaps w:val="0"/>
              </w:rPr>
              <w:t>205.18</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req/xsd-metar</w:t>
              </w:r>
            </w:hyperlink>
            <w:r w:rsidR="001D52DF" w:rsidRPr="0020150A">
              <w:t xml:space="preserve">, Part D, </w:t>
            </w:r>
            <w:r w:rsidR="001D52DF" w:rsidRPr="0020150A">
              <w:fldChar w:fldCharType="begin"/>
            </w:r>
            <w:r w:rsidR="001D52DF" w:rsidRPr="0020150A">
              <w:instrText xml:space="preserve"> REF IwxxmMetar \h </w:instrText>
            </w:r>
            <w:r w:rsidR="001D52DF" w:rsidRPr="0020150A">
              <w:fldChar w:fldCharType="separate"/>
            </w:r>
            <w:r w:rsidR="001D52DF" w:rsidRPr="0020150A">
              <w:rPr>
                <w:rStyle w:val="BookTitle"/>
                <w:b w:val="0"/>
                <w:bCs w:val="0"/>
                <w:smallCaps w:val="0"/>
              </w:rPr>
              <w:t>205.19</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req/xsd-speci</w:t>
              </w:r>
            </w:hyperlink>
            <w:r w:rsidR="001D52DF" w:rsidRPr="0020150A">
              <w:t xml:space="preserve">, Part D, </w:t>
            </w:r>
            <w:r w:rsidR="001D52DF" w:rsidRPr="0020150A">
              <w:fldChar w:fldCharType="begin"/>
            </w:r>
            <w:r w:rsidR="001D52DF" w:rsidRPr="0020150A">
              <w:instrText xml:space="preserve"> REF IwxxmSpeci \h </w:instrText>
            </w:r>
            <w:r w:rsidR="001D52DF" w:rsidRPr="0020150A">
              <w:fldChar w:fldCharType="separate"/>
            </w:r>
            <w:r w:rsidR="001D52DF" w:rsidRPr="0020150A">
              <w:rPr>
                <w:rStyle w:val="BookTitle"/>
                <w:b w:val="0"/>
                <w:bCs w:val="0"/>
                <w:smallCaps w:val="0"/>
              </w:rPr>
              <w:t>205.20</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6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req/xsd-aerodrome-surface-wind-forecast</w:t>
              </w:r>
            </w:hyperlink>
            <w:r w:rsidR="001D52DF" w:rsidRPr="0020150A">
              <w:t xml:space="preserve">, Part D, </w:t>
            </w:r>
            <w:r w:rsidR="001D52DF" w:rsidRPr="0020150A">
              <w:fldChar w:fldCharType="begin"/>
            </w:r>
            <w:r w:rsidR="001D52DF" w:rsidRPr="0020150A">
              <w:instrText xml:space="preserve"> REF IwxxmSurfWindFc \h </w:instrText>
            </w:r>
            <w:r w:rsidR="001D52DF" w:rsidRPr="0020150A">
              <w:fldChar w:fldCharType="separate"/>
            </w:r>
            <w:r w:rsidR="001D52DF" w:rsidRPr="0020150A">
              <w:rPr>
                <w:rStyle w:val="BookTitle"/>
                <w:b w:val="0"/>
                <w:bCs w:val="0"/>
                <w:smallCaps w:val="0"/>
              </w:rPr>
              <w:t>205.21</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req/xsd-aerodrome-air-temperature-forecast</w:t>
              </w:r>
            </w:hyperlink>
            <w:r w:rsidR="001D52DF" w:rsidRPr="0020150A">
              <w:t xml:space="preserve">, Part D, </w:t>
            </w:r>
            <w:r w:rsidR="001D52DF" w:rsidRPr="0020150A">
              <w:fldChar w:fldCharType="begin"/>
            </w:r>
            <w:r w:rsidR="001D52DF" w:rsidRPr="0020150A">
              <w:instrText xml:space="preserve"> REF IwxxmAeroAirTempFc \h </w:instrText>
            </w:r>
            <w:r w:rsidR="001D52DF" w:rsidRPr="0020150A">
              <w:fldChar w:fldCharType="separate"/>
            </w:r>
            <w:r w:rsidR="001D52DF" w:rsidRPr="0020150A">
              <w:rPr>
                <w:rStyle w:val="BookTitle"/>
                <w:b w:val="0"/>
                <w:bCs w:val="0"/>
                <w:smallCaps w:val="0"/>
              </w:rPr>
              <w:t>205.22</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w:t>
              </w:r>
            </w:hyperlink>
            <w:r w:rsidR="001D52DF" w:rsidRPr="0020150A">
              <w:t xml:space="preserve">, Part D, </w:t>
            </w:r>
            <w:r w:rsidR="001D52DF" w:rsidRPr="0020150A">
              <w:fldChar w:fldCharType="begin"/>
            </w:r>
            <w:r w:rsidR="001D52DF" w:rsidRPr="0020150A">
              <w:instrText xml:space="preserve"> REF IwxxmMetFcRecord \h </w:instrText>
            </w:r>
            <w:r w:rsidR="001D52DF" w:rsidRPr="0020150A">
              <w:fldChar w:fldCharType="separate"/>
            </w:r>
            <w:r w:rsidR="001D52DF" w:rsidRPr="0020150A">
              <w:rPr>
                <w:rStyle w:val="BookTitle"/>
                <w:b w:val="0"/>
                <w:bCs w:val="0"/>
                <w:smallCaps w:val="0"/>
              </w:rPr>
              <w:t>205.23</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w:t>
              </w:r>
            </w:hyperlink>
            <w:r w:rsidR="001D52DF" w:rsidRPr="0020150A">
              <w:t xml:space="preserve">, Part D, </w:t>
            </w:r>
            <w:r w:rsidR="001D52DF" w:rsidRPr="0020150A">
              <w:fldChar w:fldCharType="begin"/>
            </w:r>
            <w:r w:rsidR="001D52DF" w:rsidRPr="0020150A">
              <w:instrText xml:space="preserve"> REF IwxxmMetAeroFc \h </w:instrText>
            </w:r>
            <w:r w:rsidR="001D52DF" w:rsidRPr="0020150A">
              <w:fldChar w:fldCharType="separate"/>
            </w:r>
            <w:r w:rsidR="001D52DF" w:rsidRPr="0020150A">
              <w:rPr>
                <w:rStyle w:val="BookTitle"/>
                <w:b w:val="0"/>
                <w:bCs w:val="0"/>
                <w:smallCaps w:val="0"/>
              </w:rPr>
              <w:t>205.24</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w:t>
              </w:r>
            </w:hyperlink>
            <w:r w:rsidR="001D52DF" w:rsidRPr="0020150A">
              <w:t xml:space="preserve">, Part D, </w:t>
            </w:r>
            <w:r w:rsidR="001D52DF" w:rsidRPr="0020150A">
              <w:fldChar w:fldCharType="begin"/>
            </w:r>
            <w:r w:rsidR="001D52DF" w:rsidRPr="0020150A">
              <w:instrText xml:space="preserve"> REF IwxxmTaf \h </w:instrText>
            </w:r>
            <w:r w:rsidR="001D52DF" w:rsidRPr="0020150A">
              <w:fldChar w:fldCharType="separate"/>
            </w:r>
            <w:r w:rsidR="001D52DF" w:rsidRPr="0020150A">
              <w:rPr>
                <w:rStyle w:val="BookTitle"/>
                <w:b w:val="0"/>
                <w:bCs w:val="0"/>
                <w:smallCaps w:val="0"/>
              </w:rPr>
              <w:t>205.25</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req/xsd-evolving-meteorological-condition</w:t>
              </w:r>
            </w:hyperlink>
            <w:r w:rsidR="001D52DF" w:rsidRPr="0020150A">
              <w:t xml:space="preserve">, Part D, </w:t>
            </w:r>
            <w:r w:rsidR="001D52DF" w:rsidRPr="0020150A">
              <w:fldChar w:fldCharType="begin"/>
            </w:r>
            <w:r w:rsidR="001D52DF" w:rsidRPr="0020150A">
              <w:instrText xml:space="preserve"> REF IwxxmEvolveMetCond \h </w:instrText>
            </w:r>
            <w:r w:rsidR="001D52DF" w:rsidRPr="0020150A">
              <w:fldChar w:fldCharType="separate"/>
            </w:r>
            <w:r w:rsidR="001D52DF" w:rsidRPr="0020150A">
              <w:rPr>
                <w:rStyle w:val="BookTitle"/>
                <w:b w:val="0"/>
                <w:bCs w:val="0"/>
                <w:smallCaps w:val="0"/>
              </w:rPr>
              <w:t>205.26</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w:t>
              </w:r>
            </w:hyperlink>
            <w:r w:rsidR="001D52DF" w:rsidRPr="0020150A">
              <w:t xml:space="preserve">, Part D, </w:t>
            </w:r>
            <w:r w:rsidR="001D52DF" w:rsidRPr="0020150A">
              <w:fldChar w:fldCharType="begin"/>
            </w:r>
            <w:r w:rsidR="001D52DF" w:rsidRPr="0020150A">
              <w:instrText xml:space="preserve"> REF IwxxmEvolveSigmetCondAnalysis \h </w:instrText>
            </w:r>
            <w:r w:rsidR="001D52DF" w:rsidRPr="0020150A">
              <w:fldChar w:fldCharType="separate"/>
            </w:r>
            <w:r w:rsidR="001D52DF" w:rsidRPr="0020150A">
              <w:rPr>
                <w:rStyle w:val="BookTitle"/>
                <w:b w:val="0"/>
                <w:bCs w:val="0"/>
                <w:smallCaps w:val="0"/>
              </w:rPr>
              <w:t>205.27</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w:t>
              </w:r>
            </w:hyperlink>
            <w:r w:rsidR="001D52DF" w:rsidRPr="0020150A">
              <w:t xml:space="preserve">, Part D, </w:t>
            </w:r>
            <w:r w:rsidR="001D52DF" w:rsidRPr="0020150A">
              <w:fldChar w:fldCharType="begin"/>
            </w:r>
            <w:r w:rsidR="001D52DF" w:rsidRPr="0020150A">
              <w:instrText xml:space="preserve"> REF IwxxmMetPos \h </w:instrText>
            </w:r>
            <w:r w:rsidR="001D52DF" w:rsidRPr="0020150A">
              <w:fldChar w:fldCharType="separate"/>
            </w:r>
            <w:r w:rsidR="001D52DF" w:rsidRPr="0020150A">
              <w:rPr>
                <w:rStyle w:val="BookTitle"/>
                <w:b w:val="0"/>
                <w:bCs w:val="0"/>
                <w:smallCaps w:val="0"/>
              </w:rPr>
              <w:t>205.28</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req/xsd-meteorological-position-collection</w:t>
              </w:r>
            </w:hyperlink>
            <w:r w:rsidR="001D52DF" w:rsidRPr="0020150A">
              <w:t>, Part D, 205.29</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w:t>
              </w:r>
            </w:hyperlink>
            <w:r w:rsidR="001D52DF" w:rsidRPr="0020150A">
              <w:t xml:space="preserve">, Part D, </w:t>
            </w:r>
            <w:r w:rsidR="001D52DF" w:rsidRPr="0020150A">
              <w:fldChar w:fldCharType="begin"/>
            </w:r>
            <w:r w:rsidR="001D52DF" w:rsidRPr="0020150A">
              <w:instrText xml:space="preserve"> REF IwxxmSigmetPosAnalysis \h </w:instrText>
            </w:r>
            <w:r w:rsidR="001D52DF" w:rsidRPr="0020150A">
              <w:fldChar w:fldCharType="separate"/>
            </w:r>
            <w:r w:rsidR="001D52DF" w:rsidRPr="0020150A">
              <w:rPr>
                <w:rStyle w:val="BookTitle"/>
                <w:b w:val="0"/>
                <w:bCs w:val="0"/>
                <w:smallCaps w:val="0"/>
              </w:rPr>
              <w:t>205.30</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7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w:t>
              </w:r>
            </w:hyperlink>
            <w:r w:rsidR="001D52DF" w:rsidRPr="0020150A">
              <w:t xml:space="preserve">, Part D, </w:t>
            </w:r>
            <w:r w:rsidR="001D52DF" w:rsidRPr="0020150A">
              <w:fldChar w:fldCharType="begin"/>
            </w:r>
            <w:r w:rsidR="001D52DF" w:rsidRPr="0020150A">
              <w:instrText xml:space="preserve"> REF IwxxmSigmet \h </w:instrText>
            </w:r>
            <w:r w:rsidR="001D52DF" w:rsidRPr="0020150A">
              <w:fldChar w:fldCharType="separate"/>
            </w:r>
            <w:r w:rsidR="001D52DF" w:rsidRPr="0020150A">
              <w:rPr>
                <w:rStyle w:val="BookTitle"/>
                <w:b w:val="0"/>
                <w:bCs w:val="0"/>
                <w:smallCaps w:val="0"/>
              </w:rPr>
              <w:t>205.31</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8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req/xsd-volcanic-ash-sigmet</w:t>
              </w:r>
            </w:hyperlink>
            <w:r w:rsidR="001D52DF" w:rsidRPr="0020150A">
              <w:t xml:space="preserve">, Part D, </w:t>
            </w:r>
            <w:r w:rsidR="001D52DF" w:rsidRPr="0020150A">
              <w:fldChar w:fldCharType="begin"/>
            </w:r>
            <w:r w:rsidR="001D52DF" w:rsidRPr="0020150A">
              <w:instrText xml:space="preserve"> REF IwxxmVaSigmet \h </w:instrText>
            </w:r>
            <w:r w:rsidR="001D52DF" w:rsidRPr="0020150A">
              <w:fldChar w:fldCharType="separate"/>
            </w:r>
            <w:r w:rsidR="001D52DF" w:rsidRPr="0020150A">
              <w:rPr>
                <w:rStyle w:val="BookTitle"/>
                <w:b w:val="0"/>
                <w:bCs w:val="0"/>
                <w:smallCaps w:val="0"/>
              </w:rPr>
              <w:t>205.32</w:t>
            </w:r>
            <w:r w:rsidR="001D52DF" w:rsidRPr="0020150A">
              <w:fldChar w:fldCharType="end"/>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Requirements Class</w:t>
            </w:r>
          </w:p>
        </w:tc>
        <w:tc>
          <w:tcPr>
            <w:tcW w:w="7793" w:type="dxa"/>
          </w:tcPr>
          <w:p w:rsidR="001D52DF" w:rsidRPr="0020150A" w:rsidRDefault="009D638D" w:rsidP="000745B5">
            <w:pPr>
              <w:pStyle w:val="WMOBodyText"/>
              <w:rPr>
                <w:highlight w:val="cyan"/>
              </w:rPr>
            </w:pPr>
            <w:hyperlink r:id="rId28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req/xsd-tropical-cyclone-sigmet</w:t>
              </w:r>
            </w:hyperlink>
            <w:r w:rsidR="001D52DF" w:rsidRPr="0020150A">
              <w:t xml:space="preserve">, Part D, </w:t>
            </w:r>
            <w:r w:rsidR="001D52DF" w:rsidRPr="0020150A">
              <w:fldChar w:fldCharType="begin"/>
            </w:r>
            <w:r w:rsidR="001D52DF" w:rsidRPr="0020150A">
              <w:instrText xml:space="preserve"> REF IwxxmTcSigmet \h </w:instrText>
            </w:r>
            <w:r w:rsidR="001D52DF" w:rsidRPr="0020150A">
              <w:fldChar w:fldCharType="separate"/>
            </w:r>
            <w:r w:rsidR="001D52DF" w:rsidRPr="0020150A">
              <w:rPr>
                <w:rStyle w:val="BookTitle"/>
                <w:b w:val="0"/>
                <w:bCs w:val="0"/>
                <w:smallCaps w:val="0"/>
              </w:rPr>
              <w:t>205.33</w:t>
            </w:r>
            <w:r w:rsidR="001D52DF" w:rsidRPr="0020150A">
              <w:fldChar w:fldCharType="end"/>
            </w:r>
          </w:p>
        </w:tc>
      </w:tr>
    </w:tbl>
    <w:p w:rsidR="001D52DF" w:rsidRPr="0020150A" w:rsidRDefault="001D52DF" w:rsidP="000745B5">
      <w:pPr>
        <w:pStyle w:val="WMOBodyText"/>
      </w:pPr>
    </w:p>
    <w:p w:rsidR="001D52DF" w:rsidRPr="0020150A" w:rsidRDefault="001D52DF" w:rsidP="000745B5">
      <w:pPr>
        <w:pStyle w:val="SubHeading2"/>
        <w:rPr>
          <w:lang w:val="en-GB"/>
        </w:rPr>
      </w:pPr>
      <w:bookmarkStart w:id="2056" w:name="_Toc427937763"/>
      <w:r w:rsidRPr="0020150A">
        <w:rPr>
          <w:lang w:val="en-GB"/>
        </w:rPr>
        <w:t>205.2</w:t>
      </w:r>
      <w:r w:rsidRPr="0020150A">
        <w:rPr>
          <w:lang w:val="en-GB"/>
        </w:rPr>
        <w:tab/>
        <w:t>XML Schema for IWXXM-XML</w:t>
      </w:r>
      <w:bookmarkEnd w:id="2056"/>
    </w:p>
    <w:p w:rsidR="001D52DF" w:rsidRPr="0020150A" w:rsidRDefault="001D52DF" w:rsidP="000745B5">
      <w:pPr>
        <w:pStyle w:val="WMOBodyText"/>
      </w:pPr>
      <w:r w:rsidRPr="0020150A">
        <w:t>205.2.1</w:t>
      </w:r>
      <w:r w:rsidRPr="0020150A">
        <w:tab/>
        <w:t xml:space="preserve">Representations of information in </w:t>
      </w:r>
      <w:r w:rsidR="00D3134A">
        <w:t>IWXXM</w:t>
      </w:r>
      <w:r w:rsidRPr="0020150A">
        <w:t xml:space="preserve">-XML shall declare the XML namespaces listed in </w:t>
      </w:r>
      <w:r w:rsidRPr="0020150A">
        <w:fldChar w:fldCharType="begin"/>
      </w:r>
      <w:r w:rsidRPr="0020150A">
        <w:instrText xml:space="preserve"> REF _Ref386188748 \h </w:instrText>
      </w:r>
      <w:r w:rsidRPr="0020150A">
        <w:fldChar w:fldCharType="separate"/>
      </w:r>
      <w:r w:rsidRPr="0020150A">
        <w:t xml:space="preserve">Table </w:t>
      </w:r>
      <w:r w:rsidRPr="0020150A">
        <w:rPr>
          <w:noProof/>
        </w:rPr>
        <w:t>2</w:t>
      </w:r>
      <w:r w:rsidRPr="0020150A">
        <w:fldChar w:fldCharType="end"/>
      </w:r>
      <w:r w:rsidRPr="0020150A">
        <w:t xml:space="preserve"> and </w:t>
      </w:r>
      <w:r w:rsidRPr="0020150A">
        <w:fldChar w:fldCharType="begin"/>
      </w:r>
      <w:r w:rsidRPr="0020150A">
        <w:instrText xml:space="preserve"> REF _Ref386189209 \h </w:instrText>
      </w:r>
      <w:r w:rsidRPr="0020150A">
        <w:fldChar w:fldCharType="separate"/>
      </w:r>
      <w:r w:rsidRPr="0020150A">
        <w:t xml:space="preserve">Table </w:t>
      </w:r>
      <w:r w:rsidRPr="0020150A">
        <w:rPr>
          <w:noProof/>
        </w:rPr>
        <w:t>3</w:t>
      </w:r>
      <w:r w:rsidRPr="0020150A">
        <w:fldChar w:fldCharType="end"/>
      </w:r>
      <w:r w:rsidRPr="0020150A">
        <w:t>.</w:t>
      </w:r>
    </w:p>
    <w:p w:rsidR="001D52DF" w:rsidRPr="0020150A" w:rsidRDefault="001D52DF" w:rsidP="000745B5">
      <w:pPr>
        <w:pStyle w:val="WMOBodyText"/>
      </w:pPr>
      <w:r w:rsidRPr="0020150A">
        <w:t>Note: additional namespace declarations may be required depending on the XML elements used within IWXXM-XML.</w:t>
      </w:r>
    </w:p>
    <w:p w:rsidR="001D52DF" w:rsidRPr="0020150A" w:rsidRDefault="001D52DF" w:rsidP="000745B5">
      <w:pPr>
        <w:pStyle w:val="WMOBodyText"/>
      </w:pPr>
      <w:r w:rsidRPr="0020150A">
        <w:t xml:space="preserve">Note: the XML Schema is packaged in five XML schema documents (XSD) describing one XML namespace: </w:t>
      </w:r>
      <w:hyperlink r:id="rId282" w:history="1">
        <w:r w:rsidRPr="0020150A">
          <w:rPr>
            <w:rStyle w:val="Hyperlink"/>
            <w:highlight w:val="cyan"/>
          </w:rPr>
          <w:t>http://icao.int/iwxxm/1.0</w:t>
        </w:r>
      </w:hyperlink>
      <w:r w:rsidRPr="0020150A">
        <w:t>.</w:t>
      </w:r>
    </w:p>
    <w:p w:rsidR="001D52DF" w:rsidRPr="0020150A" w:rsidRDefault="001D52DF" w:rsidP="000745B5">
      <w:pPr>
        <w:pStyle w:val="WMOBodyText"/>
      </w:pPr>
      <w:r w:rsidRPr="0020150A">
        <w:t>Note: Schematron schemas providing additional constraints are embedded within the XSD defining IWXXM-XML.</w:t>
      </w:r>
    </w:p>
    <w:p w:rsidR="001D52DF" w:rsidRPr="0020150A" w:rsidRDefault="001D52DF" w:rsidP="000745B5">
      <w:pPr>
        <w:pStyle w:val="Caption"/>
        <w:keepNext/>
      </w:pPr>
      <w:bookmarkStart w:id="2057" w:name="_Ref386188748"/>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w:t>
      </w:r>
      <w:r w:rsidR="009D638D">
        <w:rPr>
          <w:noProof/>
        </w:rPr>
        <w:fldChar w:fldCharType="end"/>
      </w:r>
      <w:bookmarkEnd w:id="2057"/>
      <w:r w:rsidRPr="0020150A">
        <w:t>.</w:t>
      </w:r>
      <w:proofErr w:type="gramEnd"/>
      <w:r w:rsidRPr="0020150A">
        <w:t xml:space="preserve"> </w:t>
      </w:r>
      <w:r w:rsidRPr="0020150A">
        <w:rPr>
          <w:b w:val="0"/>
        </w:rPr>
        <w:t>XML namespaces defined for IWXXM-XML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5"/>
        <w:gridCol w:w="1088"/>
        <w:gridCol w:w="6452"/>
      </w:tblGrid>
      <w:tr w:rsidR="001D52DF" w:rsidRPr="0020150A" w:rsidTr="000745B5">
        <w:trPr>
          <w:tblHeader/>
        </w:trPr>
        <w:tc>
          <w:tcPr>
            <w:tcW w:w="2315" w:type="dxa"/>
            <w:shd w:val="clear" w:color="auto" w:fill="C0C0C0"/>
          </w:tcPr>
          <w:p w:rsidR="001D52DF" w:rsidRPr="0020150A" w:rsidRDefault="001D52DF" w:rsidP="000745B5">
            <w:pPr>
              <w:pStyle w:val="WMOBodyText"/>
              <w:jc w:val="center"/>
              <w:rPr>
                <w:b/>
                <w:bCs/>
                <w:sz w:val="16"/>
                <w:szCs w:val="20"/>
              </w:rPr>
            </w:pPr>
            <w:r w:rsidRPr="0020150A">
              <w:rPr>
                <w:b/>
                <w:bCs/>
                <w:sz w:val="16"/>
                <w:szCs w:val="20"/>
              </w:rPr>
              <w:t>XML Namespace</w:t>
            </w:r>
          </w:p>
        </w:tc>
        <w:tc>
          <w:tcPr>
            <w:tcW w:w="1088" w:type="dxa"/>
            <w:shd w:val="clear" w:color="auto" w:fill="C0C0C0"/>
          </w:tcPr>
          <w:p w:rsidR="001D52DF" w:rsidRPr="0020150A" w:rsidRDefault="001D52DF" w:rsidP="000745B5">
            <w:pPr>
              <w:pStyle w:val="WMOBodyText"/>
              <w:jc w:val="center"/>
              <w:rPr>
                <w:b/>
                <w:sz w:val="16"/>
                <w:szCs w:val="20"/>
              </w:rPr>
            </w:pPr>
            <w:r w:rsidRPr="0020150A">
              <w:rPr>
                <w:b/>
                <w:sz w:val="16"/>
                <w:szCs w:val="20"/>
              </w:rPr>
              <w:t>Default namespace prefix</w:t>
            </w:r>
          </w:p>
        </w:tc>
        <w:tc>
          <w:tcPr>
            <w:tcW w:w="6452" w:type="dxa"/>
            <w:shd w:val="clear" w:color="auto" w:fill="C0C0C0"/>
          </w:tcPr>
          <w:p w:rsidR="001D52DF" w:rsidRPr="0020150A" w:rsidRDefault="001D52DF" w:rsidP="000745B5">
            <w:pPr>
              <w:pStyle w:val="WMOBodyText"/>
              <w:jc w:val="center"/>
              <w:rPr>
                <w:b/>
                <w:sz w:val="16"/>
                <w:szCs w:val="20"/>
              </w:rPr>
            </w:pPr>
            <w:r w:rsidRPr="0020150A">
              <w:rPr>
                <w:b/>
                <w:sz w:val="16"/>
                <w:szCs w:val="20"/>
              </w:rPr>
              <w:t>Canonical location of all-components schema document</w:t>
            </w:r>
          </w:p>
        </w:tc>
      </w:tr>
      <w:tr w:rsidR="001D52DF" w:rsidRPr="0020150A" w:rsidTr="000745B5">
        <w:tc>
          <w:tcPr>
            <w:tcW w:w="2315" w:type="dxa"/>
            <w:shd w:val="clear" w:color="auto" w:fill="auto"/>
          </w:tcPr>
          <w:p w:rsidR="001D52DF" w:rsidRPr="0020150A" w:rsidRDefault="009D638D" w:rsidP="000745B5">
            <w:pPr>
              <w:pStyle w:val="WMOBodyText"/>
              <w:rPr>
                <w:sz w:val="16"/>
                <w:szCs w:val="16"/>
                <w:highlight w:val="cyan"/>
              </w:rPr>
            </w:pPr>
            <w:hyperlink r:id="rId283" w:history="1">
              <w:r w:rsidR="001D52DF" w:rsidRPr="0020150A">
                <w:rPr>
                  <w:rStyle w:val="Hyperlink"/>
                  <w:sz w:val="16"/>
                  <w:szCs w:val="16"/>
                  <w:highlight w:val="cyan"/>
                </w:rPr>
                <w:t>http://icao.int/iwxxm/1.0</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iwxxm</w:t>
            </w:r>
          </w:p>
        </w:tc>
        <w:tc>
          <w:tcPr>
            <w:tcW w:w="6452" w:type="dxa"/>
            <w:shd w:val="clear" w:color="auto" w:fill="auto"/>
          </w:tcPr>
          <w:p w:rsidR="001D52DF" w:rsidRPr="0020150A" w:rsidRDefault="009D638D" w:rsidP="000745B5">
            <w:pPr>
              <w:pStyle w:val="WMOBodyText"/>
              <w:rPr>
                <w:sz w:val="16"/>
                <w:szCs w:val="16"/>
              </w:rPr>
            </w:pPr>
            <w:hyperlink r:id="rId284" w:history="1">
              <w:r w:rsidR="00D208D5">
                <w:rPr>
                  <w:rStyle w:val="Hyperlink"/>
                  <w:sz w:val="16"/>
                  <w:szCs w:val="16"/>
                  <w:highlight w:val="cyan"/>
                </w:rPr>
                <w:t>http://schemas.wmo.int/iwxxm/1.1/</w:t>
              </w:r>
              <w:r w:rsidR="001D52DF" w:rsidRPr="0020150A">
                <w:rPr>
                  <w:rStyle w:val="Hyperlink"/>
                  <w:sz w:val="16"/>
                  <w:szCs w:val="16"/>
                  <w:highlight w:val="cyan"/>
                </w:rPr>
                <w:t>iwxxm.xsd</w:t>
              </w:r>
            </w:hyperlink>
            <w:r w:rsidR="001D52DF" w:rsidRPr="0020150A">
              <w:rPr>
                <w:sz w:val="16"/>
                <w:szCs w:val="16"/>
              </w:rPr>
              <w:t xml:space="preserve"> </w:t>
            </w:r>
          </w:p>
        </w:tc>
      </w:tr>
    </w:tbl>
    <w:p w:rsidR="001D52DF" w:rsidRPr="0020150A" w:rsidRDefault="001D52DF" w:rsidP="000745B5">
      <w:pPr>
        <w:pStyle w:val="WMOBodyText"/>
      </w:pPr>
    </w:p>
    <w:p w:rsidR="001D52DF" w:rsidRPr="0020150A" w:rsidRDefault="001D52DF" w:rsidP="000745B5">
      <w:pPr>
        <w:pStyle w:val="Caption"/>
        <w:keepNext/>
      </w:pPr>
      <w:bookmarkStart w:id="2058" w:name="_Ref386189209"/>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w:t>
      </w:r>
      <w:r w:rsidR="009D638D">
        <w:rPr>
          <w:noProof/>
        </w:rPr>
        <w:fldChar w:fldCharType="end"/>
      </w:r>
      <w:bookmarkEnd w:id="2058"/>
      <w:r w:rsidRPr="0020150A">
        <w:t>.</w:t>
      </w:r>
      <w:proofErr w:type="gramEnd"/>
      <w:r w:rsidRPr="0020150A">
        <w:t xml:space="preserve"> </w:t>
      </w:r>
      <w:r w:rsidRPr="0020150A">
        <w:rPr>
          <w:b w:val="0"/>
        </w:rPr>
        <w:t>External XML namespaces used in IWXXM-XML</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1"/>
        <w:gridCol w:w="3276"/>
        <w:gridCol w:w="1088"/>
        <w:gridCol w:w="4224"/>
      </w:tblGrid>
      <w:tr w:rsidR="001D52DF" w:rsidRPr="0020150A" w:rsidTr="000745B5">
        <w:trPr>
          <w:trHeight w:val="1030"/>
          <w:tblHeader/>
        </w:trPr>
        <w:tc>
          <w:tcPr>
            <w:tcW w:w="1301" w:type="dxa"/>
            <w:shd w:val="clear" w:color="auto" w:fill="C0C0C0"/>
          </w:tcPr>
          <w:p w:rsidR="001D52DF" w:rsidRPr="0020150A" w:rsidRDefault="001D52DF" w:rsidP="000745B5">
            <w:pPr>
              <w:pStyle w:val="WMOBodyText"/>
              <w:jc w:val="center"/>
              <w:rPr>
                <w:b/>
                <w:bCs/>
                <w:sz w:val="16"/>
                <w:szCs w:val="16"/>
              </w:rPr>
            </w:pPr>
            <w:r w:rsidRPr="0020150A">
              <w:rPr>
                <w:b/>
                <w:bCs/>
                <w:sz w:val="16"/>
                <w:szCs w:val="16"/>
              </w:rPr>
              <w:t>Standard</w:t>
            </w:r>
          </w:p>
        </w:tc>
        <w:tc>
          <w:tcPr>
            <w:tcW w:w="3276" w:type="dxa"/>
            <w:shd w:val="clear" w:color="auto" w:fill="C0C0C0"/>
          </w:tcPr>
          <w:p w:rsidR="001D52DF" w:rsidRPr="0020150A" w:rsidRDefault="001D52DF" w:rsidP="000745B5">
            <w:pPr>
              <w:pStyle w:val="WMOBodyText"/>
              <w:jc w:val="center"/>
              <w:rPr>
                <w:b/>
                <w:bCs/>
                <w:sz w:val="16"/>
                <w:szCs w:val="16"/>
              </w:rPr>
            </w:pPr>
            <w:r w:rsidRPr="0020150A">
              <w:rPr>
                <w:b/>
                <w:bCs/>
                <w:sz w:val="16"/>
                <w:szCs w:val="16"/>
              </w:rPr>
              <w:t>XML Namespace</w:t>
            </w:r>
          </w:p>
        </w:tc>
        <w:tc>
          <w:tcPr>
            <w:tcW w:w="1088" w:type="dxa"/>
            <w:shd w:val="clear" w:color="auto" w:fill="C0C0C0"/>
          </w:tcPr>
          <w:p w:rsidR="001D52DF" w:rsidRPr="0020150A" w:rsidRDefault="001D52DF" w:rsidP="000745B5">
            <w:pPr>
              <w:pStyle w:val="WMOBodyText"/>
              <w:jc w:val="center"/>
              <w:rPr>
                <w:b/>
                <w:sz w:val="16"/>
                <w:szCs w:val="16"/>
              </w:rPr>
            </w:pPr>
            <w:r w:rsidRPr="0020150A">
              <w:rPr>
                <w:b/>
                <w:sz w:val="16"/>
                <w:szCs w:val="16"/>
              </w:rPr>
              <w:t>Default namespace prefix</w:t>
            </w:r>
          </w:p>
        </w:tc>
        <w:tc>
          <w:tcPr>
            <w:tcW w:w="4224" w:type="dxa"/>
            <w:shd w:val="clear" w:color="auto" w:fill="C0C0C0"/>
          </w:tcPr>
          <w:p w:rsidR="001D52DF" w:rsidRPr="0020150A" w:rsidRDefault="001D52DF" w:rsidP="000745B5">
            <w:pPr>
              <w:pStyle w:val="WMOBodyText"/>
              <w:jc w:val="center"/>
              <w:rPr>
                <w:b/>
                <w:sz w:val="16"/>
                <w:szCs w:val="16"/>
              </w:rPr>
            </w:pPr>
            <w:r w:rsidRPr="0020150A">
              <w:rPr>
                <w:b/>
                <w:sz w:val="16"/>
                <w:szCs w:val="16"/>
              </w:rPr>
              <w:t>Canonical location of all-components schema document</w:t>
            </w:r>
          </w:p>
        </w:tc>
      </w:tr>
      <w:tr w:rsidR="001D52DF" w:rsidRPr="0020150A" w:rsidTr="000745B5">
        <w:trPr>
          <w:trHeight w:val="651"/>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XML Schema</w:t>
            </w:r>
          </w:p>
        </w:tc>
        <w:tc>
          <w:tcPr>
            <w:tcW w:w="3276" w:type="dxa"/>
            <w:shd w:val="clear" w:color="auto" w:fill="auto"/>
          </w:tcPr>
          <w:p w:rsidR="001D52DF" w:rsidRPr="0020150A" w:rsidRDefault="009D638D" w:rsidP="000745B5">
            <w:pPr>
              <w:pStyle w:val="WMOBodyText"/>
              <w:rPr>
                <w:sz w:val="16"/>
                <w:szCs w:val="16"/>
                <w:highlight w:val="cyan"/>
              </w:rPr>
            </w:pPr>
            <w:hyperlink r:id="rId285" w:history="1">
              <w:r w:rsidR="001D52DF" w:rsidRPr="0020150A">
                <w:rPr>
                  <w:rStyle w:val="Hyperlink"/>
                  <w:sz w:val="16"/>
                  <w:szCs w:val="16"/>
                  <w:highlight w:val="cyan"/>
                </w:rPr>
                <w:t>http://www.w3.org/2001/XMLSchema</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xs</w:t>
            </w:r>
          </w:p>
        </w:tc>
        <w:tc>
          <w:tcPr>
            <w:tcW w:w="4224" w:type="dxa"/>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651"/>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Schematron</w:t>
            </w:r>
          </w:p>
        </w:tc>
        <w:tc>
          <w:tcPr>
            <w:tcW w:w="3276" w:type="dxa"/>
            <w:shd w:val="clear" w:color="auto" w:fill="auto"/>
          </w:tcPr>
          <w:p w:rsidR="001D52DF" w:rsidRPr="0020150A" w:rsidRDefault="009D638D" w:rsidP="000745B5">
            <w:pPr>
              <w:pStyle w:val="WMOBodyText"/>
              <w:rPr>
                <w:sz w:val="16"/>
                <w:szCs w:val="16"/>
                <w:highlight w:val="cyan"/>
              </w:rPr>
            </w:pPr>
            <w:hyperlink r:id="rId286" w:history="1">
              <w:r w:rsidR="001D52DF" w:rsidRPr="0020150A">
                <w:rPr>
                  <w:rStyle w:val="Hyperlink"/>
                  <w:sz w:val="16"/>
                  <w:szCs w:val="16"/>
                  <w:highlight w:val="cyan"/>
                </w:rPr>
                <w:t>http://purl.oclc.org/dsdl/schematron</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sch</w:t>
            </w:r>
          </w:p>
        </w:tc>
        <w:tc>
          <w:tcPr>
            <w:tcW w:w="4224" w:type="dxa"/>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665"/>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XSLT v2</w:t>
            </w:r>
          </w:p>
        </w:tc>
        <w:tc>
          <w:tcPr>
            <w:tcW w:w="3276" w:type="dxa"/>
            <w:shd w:val="clear" w:color="auto" w:fill="auto"/>
          </w:tcPr>
          <w:p w:rsidR="001D52DF" w:rsidRPr="0020150A" w:rsidRDefault="009D638D" w:rsidP="000745B5">
            <w:pPr>
              <w:pStyle w:val="WMOBodyText"/>
              <w:rPr>
                <w:sz w:val="16"/>
                <w:szCs w:val="16"/>
                <w:highlight w:val="cyan"/>
              </w:rPr>
            </w:pPr>
            <w:hyperlink r:id="rId287" w:history="1">
              <w:r w:rsidR="001D52DF" w:rsidRPr="0020150A">
                <w:rPr>
                  <w:rStyle w:val="Hyperlink"/>
                  <w:sz w:val="16"/>
                  <w:szCs w:val="16"/>
                  <w:highlight w:val="cyan"/>
                </w:rPr>
                <w:t>http://www.w3.org/1999/XSL/Transform</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xsl</w:t>
            </w:r>
          </w:p>
        </w:tc>
        <w:tc>
          <w:tcPr>
            <w:tcW w:w="4224" w:type="dxa"/>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840"/>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XML Linking Language</w:t>
            </w:r>
          </w:p>
        </w:tc>
        <w:tc>
          <w:tcPr>
            <w:tcW w:w="3276" w:type="dxa"/>
            <w:shd w:val="clear" w:color="auto" w:fill="auto"/>
          </w:tcPr>
          <w:p w:rsidR="001D52DF" w:rsidRPr="0020150A" w:rsidRDefault="009D638D" w:rsidP="000745B5">
            <w:pPr>
              <w:pStyle w:val="WMOBodyText"/>
              <w:rPr>
                <w:sz w:val="16"/>
                <w:szCs w:val="16"/>
                <w:highlight w:val="cyan"/>
              </w:rPr>
            </w:pPr>
            <w:hyperlink r:id="rId288" w:history="1">
              <w:r w:rsidR="001D52DF" w:rsidRPr="0020150A">
                <w:rPr>
                  <w:rStyle w:val="Hyperlink"/>
                  <w:sz w:val="16"/>
                  <w:szCs w:val="16"/>
                  <w:highlight w:val="cyan"/>
                </w:rPr>
                <w:t>http://www.w3.org/1999/xlink</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xlink</w:t>
            </w:r>
          </w:p>
        </w:tc>
        <w:tc>
          <w:tcPr>
            <w:tcW w:w="4224" w:type="dxa"/>
            <w:shd w:val="clear" w:color="auto" w:fill="auto"/>
          </w:tcPr>
          <w:p w:rsidR="001D52DF" w:rsidRPr="0020150A" w:rsidRDefault="001D52DF" w:rsidP="000745B5">
            <w:pPr>
              <w:pStyle w:val="WMOBodyText"/>
              <w:rPr>
                <w:sz w:val="16"/>
                <w:szCs w:val="16"/>
                <w:highlight w:val="cyan"/>
              </w:rPr>
            </w:pPr>
          </w:p>
        </w:tc>
      </w:tr>
      <w:tr w:rsidR="001D52DF" w:rsidRPr="0020150A" w:rsidTr="000745B5">
        <w:trPr>
          <w:trHeight w:val="1017"/>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ISO 19136:2006 GML</w:t>
            </w:r>
          </w:p>
        </w:tc>
        <w:tc>
          <w:tcPr>
            <w:tcW w:w="3276" w:type="dxa"/>
            <w:shd w:val="clear" w:color="auto" w:fill="auto"/>
          </w:tcPr>
          <w:p w:rsidR="001D52DF" w:rsidRPr="0020150A" w:rsidRDefault="009D638D" w:rsidP="000745B5">
            <w:pPr>
              <w:pStyle w:val="WMOBodyText"/>
              <w:rPr>
                <w:sz w:val="16"/>
                <w:szCs w:val="16"/>
                <w:highlight w:val="cyan"/>
              </w:rPr>
            </w:pPr>
            <w:hyperlink r:id="rId289" w:history="1">
              <w:r w:rsidR="001D52DF" w:rsidRPr="0020150A">
                <w:rPr>
                  <w:rStyle w:val="Hyperlink"/>
                  <w:sz w:val="16"/>
                  <w:szCs w:val="16"/>
                  <w:highlight w:val="cyan"/>
                </w:rPr>
                <w:t>http://www.opengis.net/gml/3.2</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gml</w:t>
            </w:r>
          </w:p>
        </w:tc>
        <w:tc>
          <w:tcPr>
            <w:tcW w:w="4224" w:type="dxa"/>
            <w:shd w:val="clear" w:color="auto" w:fill="auto"/>
          </w:tcPr>
          <w:p w:rsidR="001D52DF" w:rsidRPr="0020150A" w:rsidRDefault="009D638D" w:rsidP="000745B5">
            <w:pPr>
              <w:pStyle w:val="WMOBodyText"/>
              <w:rPr>
                <w:sz w:val="16"/>
                <w:szCs w:val="16"/>
                <w:highlight w:val="cyan"/>
              </w:rPr>
            </w:pPr>
            <w:hyperlink r:id="rId290" w:history="1">
              <w:r w:rsidR="001D52DF" w:rsidRPr="0020150A">
                <w:rPr>
                  <w:rStyle w:val="Hyperlink"/>
                  <w:sz w:val="16"/>
                  <w:szCs w:val="16"/>
                  <w:highlight w:val="cyan"/>
                </w:rPr>
                <w:t>http://schemas.opengis.net/gml/3.2.1/gml.xsd</w:t>
              </w:r>
            </w:hyperlink>
          </w:p>
        </w:tc>
      </w:tr>
      <w:tr w:rsidR="001D52DF" w:rsidRPr="0020150A" w:rsidTr="000745B5">
        <w:trPr>
          <w:trHeight w:val="1220"/>
        </w:trPr>
        <w:tc>
          <w:tcPr>
            <w:tcW w:w="1301" w:type="dxa"/>
          </w:tcPr>
          <w:p w:rsidR="001D52DF" w:rsidRPr="00B769D3" w:rsidRDefault="001D52DF" w:rsidP="000745B5">
            <w:pPr>
              <w:pStyle w:val="WMOBodyText"/>
              <w:rPr>
                <w:sz w:val="16"/>
                <w:szCs w:val="16"/>
                <w:highlight w:val="cyan"/>
                <w:lang w:val="fr-CH"/>
              </w:rPr>
            </w:pPr>
            <w:r w:rsidRPr="00B769D3">
              <w:rPr>
                <w:sz w:val="16"/>
                <w:szCs w:val="16"/>
                <w:highlight w:val="cyan"/>
                <w:lang w:val="fr-CH"/>
              </w:rPr>
              <w:t>ISO/TS 19139:2007 metadata XML implementation</w:t>
            </w:r>
          </w:p>
        </w:tc>
        <w:tc>
          <w:tcPr>
            <w:tcW w:w="3276" w:type="dxa"/>
            <w:shd w:val="clear" w:color="auto" w:fill="auto"/>
          </w:tcPr>
          <w:p w:rsidR="001D52DF" w:rsidRPr="00B769D3" w:rsidRDefault="009D638D" w:rsidP="000745B5">
            <w:pPr>
              <w:pStyle w:val="WMOBodyText"/>
              <w:rPr>
                <w:sz w:val="16"/>
                <w:szCs w:val="16"/>
                <w:highlight w:val="cyan"/>
                <w:lang w:val="fr-CH"/>
              </w:rPr>
            </w:pPr>
            <w:hyperlink r:id="rId291" w:history="1">
              <w:r w:rsidR="001D52DF" w:rsidRPr="00B769D3">
                <w:rPr>
                  <w:rStyle w:val="Hyperlink"/>
                  <w:sz w:val="16"/>
                  <w:szCs w:val="16"/>
                  <w:highlight w:val="cyan"/>
                  <w:lang w:val="fr-CH"/>
                </w:rPr>
                <w:t>http://www.isotc211.org/2005/gmd</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gmd</w:t>
            </w:r>
          </w:p>
        </w:tc>
        <w:tc>
          <w:tcPr>
            <w:tcW w:w="4224" w:type="dxa"/>
            <w:shd w:val="clear" w:color="auto" w:fill="auto"/>
          </w:tcPr>
          <w:p w:rsidR="001D52DF" w:rsidRPr="0020150A" w:rsidRDefault="009D638D" w:rsidP="000745B5">
            <w:pPr>
              <w:pStyle w:val="WMOBodyText"/>
              <w:spacing w:before="0"/>
              <w:rPr>
                <w:sz w:val="16"/>
                <w:szCs w:val="16"/>
                <w:highlight w:val="cyan"/>
              </w:rPr>
            </w:pPr>
            <w:hyperlink r:id="rId292" w:history="1">
              <w:r w:rsidR="00D3134A" w:rsidRPr="00D3134A">
                <w:rPr>
                  <w:rStyle w:val="Hyperlink"/>
                  <w:sz w:val="16"/>
                  <w:szCs w:val="16"/>
                  <w:highlight w:val="cyan"/>
                </w:rPr>
                <w:t>http://standards.iso.org/ittf/PubliclyAvailableStandards/ISO_19139_Schemas/gmd/gmd.xsd</w:t>
              </w:r>
            </w:hyperlink>
          </w:p>
        </w:tc>
      </w:tr>
      <w:tr w:rsidR="001D52DF" w:rsidRPr="0020150A" w:rsidTr="000745B5">
        <w:trPr>
          <w:trHeight w:val="144"/>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OGC OMXML</w:t>
            </w:r>
          </w:p>
        </w:tc>
        <w:tc>
          <w:tcPr>
            <w:tcW w:w="3276" w:type="dxa"/>
            <w:shd w:val="clear" w:color="auto" w:fill="auto"/>
          </w:tcPr>
          <w:p w:rsidR="001D52DF" w:rsidRPr="0020150A" w:rsidRDefault="009D638D" w:rsidP="000745B5">
            <w:pPr>
              <w:pStyle w:val="WMOBodyText"/>
              <w:rPr>
                <w:sz w:val="16"/>
                <w:szCs w:val="16"/>
                <w:highlight w:val="cyan"/>
              </w:rPr>
            </w:pPr>
            <w:hyperlink r:id="rId293" w:history="1">
              <w:r w:rsidR="001D52DF" w:rsidRPr="0020150A">
                <w:rPr>
                  <w:rStyle w:val="Hyperlink"/>
                  <w:sz w:val="16"/>
                  <w:szCs w:val="16"/>
                  <w:highlight w:val="cyan"/>
                </w:rPr>
                <w:t>http://www.opengis.net/om/2.0</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om</w:t>
            </w:r>
          </w:p>
        </w:tc>
        <w:tc>
          <w:tcPr>
            <w:tcW w:w="4224" w:type="dxa"/>
            <w:shd w:val="clear" w:color="auto" w:fill="auto"/>
          </w:tcPr>
          <w:p w:rsidR="001D52DF" w:rsidRPr="0020150A" w:rsidRDefault="009D638D" w:rsidP="000745B5">
            <w:pPr>
              <w:pStyle w:val="WMOBodyText"/>
              <w:rPr>
                <w:sz w:val="16"/>
                <w:szCs w:val="16"/>
                <w:highlight w:val="cyan"/>
              </w:rPr>
            </w:pPr>
            <w:hyperlink r:id="rId294" w:history="1">
              <w:r w:rsidR="001D52DF" w:rsidRPr="0020150A">
                <w:rPr>
                  <w:rStyle w:val="Hyperlink"/>
                  <w:sz w:val="16"/>
                  <w:szCs w:val="16"/>
                  <w:highlight w:val="cyan"/>
                </w:rPr>
                <w:t>http://schemas.opengis.net/om/2.0/observation.xsd</w:t>
              </w:r>
            </w:hyperlink>
          </w:p>
        </w:tc>
      </w:tr>
      <w:tr w:rsidR="001D52DF" w:rsidRPr="0020150A" w:rsidTr="000745B5">
        <w:trPr>
          <w:trHeight w:val="144"/>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OGC OMXML</w:t>
            </w:r>
          </w:p>
        </w:tc>
        <w:tc>
          <w:tcPr>
            <w:tcW w:w="3276" w:type="dxa"/>
            <w:shd w:val="clear" w:color="auto" w:fill="auto"/>
          </w:tcPr>
          <w:p w:rsidR="001D52DF" w:rsidRPr="0020150A" w:rsidRDefault="009D638D" w:rsidP="000745B5">
            <w:pPr>
              <w:pStyle w:val="WMOBodyText"/>
              <w:rPr>
                <w:sz w:val="16"/>
                <w:szCs w:val="16"/>
                <w:highlight w:val="cyan"/>
              </w:rPr>
            </w:pPr>
            <w:hyperlink r:id="rId295" w:history="1">
              <w:r w:rsidR="001D52DF" w:rsidRPr="0020150A">
                <w:rPr>
                  <w:rStyle w:val="Hyperlink"/>
                  <w:sz w:val="16"/>
                  <w:szCs w:val="16"/>
                  <w:highlight w:val="cyan"/>
                </w:rPr>
                <w:t>http://www.opengis.net/sampling/2.0</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sam</w:t>
            </w:r>
          </w:p>
        </w:tc>
        <w:tc>
          <w:tcPr>
            <w:tcW w:w="4224" w:type="dxa"/>
            <w:shd w:val="clear" w:color="auto" w:fill="auto"/>
          </w:tcPr>
          <w:p w:rsidR="001D52DF" w:rsidRPr="0020150A" w:rsidRDefault="009D638D" w:rsidP="000745B5">
            <w:pPr>
              <w:pStyle w:val="WMOBodyText"/>
              <w:spacing w:after="0"/>
              <w:rPr>
                <w:sz w:val="16"/>
                <w:szCs w:val="16"/>
                <w:highlight w:val="cyan"/>
              </w:rPr>
            </w:pPr>
            <w:hyperlink r:id="rId296" w:history="1">
              <w:r w:rsidR="001D52DF" w:rsidRPr="0020150A">
                <w:rPr>
                  <w:rStyle w:val="Hyperlink"/>
                  <w:sz w:val="16"/>
                  <w:szCs w:val="16"/>
                  <w:highlight w:val="cyan"/>
                </w:rPr>
                <w:t>http://schemas.opengis.net/sampling/2.0/samplingFeature.xsd</w:t>
              </w:r>
            </w:hyperlink>
          </w:p>
        </w:tc>
      </w:tr>
      <w:tr w:rsidR="001D52DF" w:rsidRPr="0020150A" w:rsidTr="000745B5">
        <w:trPr>
          <w:trHeight w:val="144"/>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OGC OMXML</w:t>
            </w:r>
          </w:p>
        </w:tc>
        <w:tc>
          <w:tcPr>
            <w:tcW w:w="3276" w:type="dxa"/>
            <w:shd w:val="clear" w:color="auto" w:fill="auto"/>
          </w:tcPr>
          <w:p w:rsidR="001D52DF" w:rsidRPr="0020150A" w:rsidRDefault="009D638D" w:rsidP="000745B5">
            <w:pPr>
              <w:pStyle w:val="WMOBodyText"/>
              <w:rPr>
                <w:sz w:val="16"/>
                <w:szCs w:val="16"/>
                <w:highlight w:val="cyan"/>
              </w:rPr>
            </w:pPr>
            <w:hyperlink r:id="rId297" w:history="1">
              <w:r w:rsidR="001D52DF" w:rsidRPr="0020150A">
                <w:rPr>
                  <w:rStyle w:val="Hyperlink"/>
                  <w:sz w:val="16"/>
                  <w:szCs w:val="16"/>
                  <w:highlight w:val="cyan"/>
                </w:rPr>
                <w:t>http://www.opengis,net/samplingSpatial/2.0</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sams</w:t>
            </w:r>
          </w:p>
        </w:tc>
        <w:tc>
          <w:tcPr>
            <w:tcW w:w="4224" w:type="dxa"/>
            <w:shd w:val="clear" w:color="auto" w:fill="auto"/>
          </w:tcPr>
          <w:p w:rsidR="001D52DF" w:rsidRPr="0020150A" w:rsidRDefault="009D638D" w:rsidP="000745B5">
            <w:pPr>
              <w:pStyle w:val="WMOBodyText"/>
              <w:spacing w:after="0"/>
              <w:rPr>
                <w:sz w:val="16"/>
                <w:szCs w:val="16"/>
                <w:highlight w:val="cyan"/>
              </w:rPr>
            </w:pPr>
            <w:hyperlink r:id="rId298" w:history="1">
              <w:r w:rsidR="001D52DF" w:rsidRPr="0020150A">
                <w:rPr>
                  <w:rStyle w:val="Hyperlink"/>
                  <w:sz w:val="16"/>
                  <w:szCs w:val="16"/>
                  <w:highlight w:val="cyan"/>
                </w:rPr>
                <w:t>http://schemas.opengis.net/samplingSpatial/2.0/spatialSamplingFeature.xsd</w:t>
              </w:r>
            </w:hyperlink>
          </w:p>
        </w:tc>
      </w:tr>
      <w:tr w:rsidR="001D52DF" w:rsidRPr="0020150A" w:rsidTr="000745B5">
        <w:trPr>
          <w:trHeight w:val="144"/>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FM 202-15 Ext METCE-XML</w:t>
            </w:r>
          </w:p>
        </w:tc>
        <w:tc>
          <w:tcPr>
            <w:tcW w:w="3276" w:type="dxa"/>
            <w:shd w:val="clear" w:color="auto" w:fill="auto"/>
          </w:tcPr>
          <w:p w:rsidR="001D52DF" w:rsidRPr="0020150A" w:rsidRDefault="009D638D" w:rsidP="000745B5">
            <w:pPr>
              <w:pStyle w:val="WMOBodyText"/>
              <w:rPr>
                <w:sz w:val="16"/>
                <w:szCs w:val="16"/>
                <w:highlight w:val="cyan"/>
              </w:rPr>
            </w:pPr>
            <w:hyperlink r:id="rId299" w:history="1">
              <w:r w:rsidR="001D52DF" w:rsidRPr="0020150A">
                <w:rPr>
                  <w:rStyle w:val="Hyperlink"/>
                  <w:sz w:val="16"/>
                  <w:szCs w:val="16"/>
                  <w:highlight w:val="cyan"/>
                </w:rPr>
                <w:t>http://def.wmo.int/metce/2013</w:t>
              </w:r>
            </w:hyperlink>
          </w:p>
        </w:tc>
        <w:tc>
          <w:tcPr>
            <w:tcW w:w="1088" w:type="dxa"/>
          </w:tcPr>
          <w:p w:rsidR="001D52DF" w:rsidRPr="0020150A" w:rsidRDefault="00A246CD" w:rsidP="000745B5">
            <w:pPr>
              <w:pStyle w:val="WMOBodyText"/>
              <w:rPr>
                <w:sz w:val="16"/>
                <w:szCs w:val="16"/>
                <w:highlight w:val="cyan"/>
              </w:rPr>
            </w:pPr>
            <w:ins w:id="2059" w:author="Jeremy" w:date="2015-08-21T12:59:00Z">
              <w:r>
                <w:rPr>
                  <w:sz w:val="16"/>
                  <w:szCs w:val="16"/>
                  <w:highlight w:val="cyan"/>
                </w:rPr>
                <w:t>m</w:t>
              </w:r>
            </w:ins>
            <w:del w:id="2060" w:author="Jeremy" w:date="2015-08-21T12:59:00Z">
              <w:r w:rsidR="001D52DF" w:rsidRPr="0020150A" w:rsidDel="00A246CD">
                <w:rPr>
                  <w:sz w:val="16"/>
                  <w:szCs w:val="16"/>
                  <w:highlight w:val="cyan"/>
                </w:rPr>
                <w:delText>M</w:delText>
              </w:r>
            </w:del>
            <w:r w:rsidR="001D52DF" w:rsidRPr="0020150A">
              <w:rPr>
                <w:sz w:val="16"/>
                <w:szCs w:val="16"/>
                <w:highlight w:val="cyan"/>
              </w:rPr>
              <w:t>etce</w:t>
            </w:r>
          </w:p>
        </w:tc>
        <w:tc>
          <w:tcPr>
            <w:tcW w:w="4224" w:type="dxa"/>
            <w:shd w:val="clear" w:color="auto" w:fill="auto"/>
          </w:tcPr>
          <w:p w:rsidR="001D52DF" w:rsidRPr="0020150A" w:rsidRDefault="009D638D" w:rsidP="000745B5">
            <w:pPr>
              <w:pStyle w:val="WMOBodyText"/>
              <w:rPr>
                <w:sz w:val="16"/>
                <w:szCs w:val="16"/>
                <w:highlight w:val="cyan"/>
              </w:rPr>
            </w:pPr>
            <w:hyperlink r:id="rId300" w:history="1">
              <w:r w:rsidR="00D208D5">
                <w:rPr>
                  <w:rStyle w:val="Hyperlink"/>
                  <w:sz w:val="16"/>
                  <w:szCs w:val="16"/>
                  <w:highlight w:val="cyan"/>
                </w:rPr>
                <w:t>http://schemas.wmo.int/metce/1.1/</w:t>
              </w:r>
              <w:r w:rsidR="001D52DF" w:rsidRPr="0020150A">
                <w:rPr>
                  <w:rStyle w:val="Hyperlink"/>
                  <w:sz w:val="16"/>
                  <w:szCs w:val="16"/>
                  <w:highlight w:val="cyan"/>
                </w:rPr>
                <w:t>metce.xsd</w:t>
              </w:r>
            </w:hyperlink>
          </w:p>
        </w:tc>
      </w:tr>
      <w:tr w:rsidR="001D52DF" w:rsidRPr="0020150A" w:rsidTr="000745B5">
        <w:trPr>
          <w:trHeight w:val="144"/>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FM 203-15 Ext. OPM-XML</w:t>
            </w:r>
          </w:p>
        </w:tc>
        <w:tc>
          <w:tcPr>
            <w:tcW w:w="3276" w:type="dxa"/>
            <w:shd w:val="clear" w:color="auto" w:fill="auto"/>
          </w:tcPr>
          <w:p w:rsidR="001D52DF" w:rsidRPr="0020150A" w:rsidRDefault="009D638D" w:rsidP="000745B5">
            <w:pPr>
              <w:pStyle w:val="WMOBodyText"/>
              <w:rPr>
                <w:sz w:val="16"/>
                <w:szCs w:val="16"/>
                <w:highlight w:val="cyan"/>
              </w:rPr>
            </w:pPr>
            <w:hyperlink r:id="rId301" w:history="1">
              <w:r w:rsidR="001D52DF" w:rsidRPr="0020150A">
                <w:rPr>
                  <w:rStyle w:val="Hyperlink"/>
                  <w:sz w:val="16"/>
                  <w:szCs w:val="16"/>
                  <w:highlight w:val="cyan"/>
                </w:rPr>
                <w:t>http://def.wmo.int/opm/2013</w:t>
              </w:r>
            </w:hyperlink>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opm</w:t>
            </w:r>
          </w:p>
        </w:tc>
        <w:tc>
          <w:tcPr>
            <w:tcW w:w="4224" w:type="dxa"/>
            <w:shd w:val="clear" w:color="auto" w:fill="auto"/>
          </w:tcPr>
          <w:p w:rsidR="001D52DF" w:rsidRPr="0020150A" w:rsidRDefault="009D638D" w:rsidP="000745B5">
            <w:pPr>
              <w:pStyle w:val="WMOBodyText"/>
              <w:rPr>
                <w:sz w:val="16"/>
                <w:szCs w:val="16"/>
                <w:highlight w:val="cyan"/>
              </w:rPr>
            </w:pPr>
            <w:hyperlink r:id="rId302" w:history="1">
              <w:r w:rsidR="001D52DF" w:rsidRPr="0020150A">
                <w:rPr>
                  <w:rStyle w:val="Hyperlink"/>
                  <w:sz w:val="16"/>
                  <w:szCs w:val="16"/>
                  <w:highlight w:val="cyan"/>
                </w:rPr>
                <w:t>http://schemas.wmo.int</w:t>
              </w:r>
              <w:r w:rsidR="00AD5D9C">
                <w:rPr>
                  <w:rStyle w:val="Hyperlink"/>
                  <w:sz w:val="16"/>
                  <w:szCs w:val="16"/>
                  <w:highlight w:val="cyan"/>
                </w:rPr>
                <w:t>/opm/1.1/</w:t>
              </w:r>
              <w:r w:rsidR="001D52DF" w:rsidRPr="0020150A">
                <w:rPr>
                  <w:rStyle w:val="Hyperlink"/>
                  <w:sz w:val="16"/>
                  <w:szCs w:val="16"/>
                  <w:highlight w:val="cyan"/>
                </w:rPr>
                <w:t>opm.xsd</w:t>
              </w:r>
            </w:hyperlink>
          </w:p>
        </w:tc>
      </w:tr>
      <w:tr w:rsidR="001D52DF" w:rsidRPr="0020150A" w:rsidTr="000745B5">
        <w:trPr>
          <w:trHeight w:val="1017"/>
        </w:trPr>
        <w:tc>
          <w:tcPr>
            <w:tcW w:w="1301" w:type="dxa"/>
          </w:tcPr>
          <w:p w:rsidR="001D52DF" w:rsidRPr="0020150A" w:rsidRDefault="001D52DF" w:rsidP="000745B5">
            <w:pPr>
              <w:pStyle w:val="WMOBodyText"/>
              <w:rPr>
                <w:sz w:val="16"/>
                <w:szCs w:val="16"/>
                <w:highlight w:val="cyan"/>
              </w:rPr>
            </w:pPr>
            <w:r w:rsidRPr="0020150A">
              <w:rPr>
                <w:sz w:val="16"/>
                <w:szCs w:val="16"/>
                <w:highlight w:val="cyan"/>
              </w:rPr>
              <w:t>FM 204-15 Ext SAF-XML</w:t>
            </w:r>
          </w:p>
        </w:tc>
        <w:tc>
          <w:tcPr>
            <w:tcW w:w="3276" w:type="dxa"/>
            <w:shd w:val="clear" w:color="auto" w:fill="auto"/>
          </w:tcPr>
          <w:p w:rsidR="001D52DF" w:rsidRPr="0020150A" w:rsidRDefault="009D638D" w:rsidP="000745B5">
            <w:pPr>
              <w:pStyle w:val="WMOBodyText"/>
              <w:rPr>
                <w:sz w:val="16"/>
                <w:szCs w:val="16"/>
                <w:highlight w:val="cyan"/>
              </w:rPr>
            </w:pPr>
            <w:hyperlink r:id="rId303" w:history="1">
              <w:r w:rsidR="001D52DF" w:rsidRPr="0020150A">
                <w:rPr>
                  <w:rStyle w:val="Hyperlink"/>
                  <w:sz w:val="16"/>
                  <w:szCs w:val="16"/>
                  <w:highlight w:val="cyan"/>
                </w:rPr>
                <w:t>http://icao.int/saf/1.0</w:t>
              </w:r>
            </w:hyperlink>
            <w:r w:rsidR="001D52DF" w:rsidRPr="0020150A">
              <w:rPr>
                <w:sz w:val="16"/>
                <w:szCs w:val="16"/>
                <w:highlight w:val="cyan"/>
              </w:rPr>
              <w:t xml:space="preserve"> </w:t>
            </w:r>
          </w:p>
        </w:tc>
        <w:tc>
          <w:tcPr>
            <w:tcW w:w="1088" w:type="dxa"/>
          </w:tcPr>
          <w:p w:rsidR="001D52DF" w:rsidRPr="0020150A" w:rsidRDefault="001D52DF" w:rsidP="000745B5">
            <w:pPr>
              <w:pStyle w:val="WMOBodyText"/>
              <w:rPr>
                <w:sz w:val="16"/>
                <w:szCs w:val="16"/>
                <w:highlight w:val="cyan"/>
              </w:rPr>
            </w:pPr>
            <w:r w:rsidRPr="0020150A">
              <w:rPr>
                <w:sz w:val="16"/>
                <w:szCs w:val="16"/>
                <w:highlight w:val="cyan"/>
              </w:rPr>
              <w:t>saf</w:t>
            </w:r>
          </w:p>
        </w:tc>
        <w:tc>
          <w:tcPr>
            <w:tcW w:w="4224" w:type="dxa"/>
            <w:shd w:val="clear" w:color="auto" w:fill="auto"/>
          </w:tcPr>
          <w:p w:rsidR="001D52DF" w:rsidRPr="0020150A" w:rsidRDefault="009D638D" w:rsidP="000745B5">
            <w:pPr>
              <w:pStyle w:val="WMOBodyText"/>
              <w:rPr>
                <w:sz w:val="16"/>
                <w:szCs w:val="16"/>
                <w:highlight w:val="cyan"/>
              </w:rPr>
            </w:pPr>
            <w:hyperlink r:id="rId304" w:history="1">
              <w:r w:rsidR="00D208D5">
                <w:rPr>
                  <w:rStyle w:val="Hyperlink"/>
                  <w:sz w:val="16"/>
                  <w:szCs w:val="16"/>
                  <w:highlight w:val="cyan"/>
                </w:rPr>
                <w:t>http://schemas.wmo.int/saf/1.1/</w:t>
              </w:r>
              <w:r w:rsidR="001D52DF" w:rsidRPr="0020150A">
                <w:rPr>
                  <w:rStyle w:val="Hyperlink"/>
                  <w:sz w:val="16"/>
                  <w:szCs w:val="16"/>
                  <w:highlight w:val="cyan"/>
                </w:rPr>
                <w:t>saf.xsd</w:t>
              </w:r>
            </w:hyperlink>
          </w:p>
        </w:tc>
      </w:tr>
    </w:tbl>
    <w:p w:rsidR="001D52DF" w:rsidRPr="0020150A" w:rsidRDefault="001D52DF" w:rsidP="000745B5">
      <w:pPr>
        <w:pStyle w:val="WMOBodyText"/>
      </w:pPr>
    </w:p>
    <w:p w:rsidR="001D52DF" w:rsidRPr="0020150A" w:rsidRDefault="001D52DF" w:rsidP="000745B5">
      <w:pPr>
        <w:pStyle w:val="SubHeading2"/>
        <w:rPr>
          <w:lang w:val="en-GB"/>
        </w:rPr>
      </w:pPr>
      <w:bookmarkStart w:id="2061" w:name="_Toc427937764"/>
      <w:r w:rsidRPr="0020150A">
        <w:rPr>
          <w:lang w:val="en-GB"/>
        </w:rPr>
        <w:t>205.3</w:t>
      </w:r>
      <w:r w:rsidRPr="0020150A">
        <w:rPr>
          <w:lang w:val="en-GB"/>
        </w:rPr>
        <w:tab/>
        <w:t>Virtual typing</w:t>
      </w:r>
      <w:bookmarkEnd w:id="2061"/>
    </w:p>
    <w:p w:rsidR="001D52DF" w:rsidRPr="0020150A" w:rsidRDefault="001D52DF" w:rsidP="000745B5">
      <w:pPr>
        <w:pStyle w:val="WMOBodyText"/>
      </w:pPr>
      <w:r w:rsidRPr="0020150A">
        <w:t>202.3.1</w:t>
      </w:r>
      <w:r w:rsidRPr="0020150A">
        <w:tab/>
      </w:r>
      <w:proofErr w:type="gramStart"/>
      <w:r w:rsidRPr="0020150A">
        <w:t>In</w:t>
      </w:r>
      <w:proofErr w:type="gramEnd"/>
      <w:r w:rsidRPr="0020150A">
        <w:t xml:space="preserve"> accordance with OMXML (clause 7.2), the specialization of </w:t>
      </w:r>
      <w:r w:rsidRPr="0020150A">
        <w:rPr>
          <w:highlight w:val="cyan"/>
        </w:rPr>
        <w:t>OM_Observation</w:t>
      </w:r>
      <w:r w:rsidRPr="0020150A">
        <w:t xml:space="preserve"> is provided through schematron restriction. The </w:t>
      </w:r>
      <w:r w:rsidRPr="0020150A">
        <w:rPr>
          <w:highlight w:val="cyan"/>
        </w:rPr>
        <w:t>om</w:t>
      </w:r>
      <w:proofErr w:type="gramStart"/>
      <w:r w:rsidRPr="0020150A">
        <w:rPr>
          <w:highlight w:val="cyan"/>
        </w:rPr>
        <w:t>:type</w:t>
      </w:r>
      <w:proofErr w:type="gramEnd"/>
      <w:r w:rsidRPr="0020150A">
        <w:t xml:space="preserve"> element shall be used to specify the type of </w:t>
      </w:r>
      <w:r w:rsidRPr="0020150A">
        <w:rPr>
          <w:highlight w:val="cyan"/>
        </w:rPr>
        <w:t>OM_Observation</w:t>
      </w:r>
      <w:r w:rsidRPr="0020150A">
        <w:t xml:space="preserve"> that is being encoded using the URI for the corresponding observation type listed in Part D Code </w:t>
      </w:r>
      <w:r w:rsidRPr="002031A5">
        <w:t>Table D-</w:t>
      </w:r>
      <w:r w:rsidR="00DC313D" w:rsidRPr="002031A5">
        <w:t>4</w:t>
      </w:r>
      <w:r w:rsidRPr="002031A5">
        <w:t>.</w:t>
      </w:r>
      <w:r w:rsidRPr="0020150A">
        <w:t xml:space="preserve">  </w:t>
      </w:r>
    </w:p>
    <w:p w:rsidR="00DC313D" w:rsidRPr="0020150A" w:rsidRDefault="00DC313D" w:rsidP="00DC313D">
      <w:pPr>
        <w:pStyle w:val="WMOBodyText"/>
      </w:pPr>
      <w:r w:rsidRPr="002031A5">
        <w:t>Note: Part D Code Table D-4 is described in Part D Appendix A.</w:t>
      </w:r>
    </w:p>
    <w:p w:rsidR="001D52DF" w:rsidRPr="0020150A" w:rsidRDefault="001D52DF" w:rsidP="000745B5">
      <w:pPr>
        <w:pStyle w:val="WMOBodyText"/>
      </w:pPr>
      <w:r w:rsidRPr="0020150A">
        <w:t>Note: Part D Code table D-</w:t>
      </w:r>
      <w:r w:rsidR="00DC313D" w:rsidRPr="0020150A">
        <w:t>4</w:t>
      </w:r>
      <w:r w:rsidRPr="0020150A">
        <w:t xml:space="preserve"> is published online at </w:t>
      </w:r>
      <w:hyperlink r:id="rId305" w:history="1">
        <w:r w:rsidRPr="0020150A">
          <w:rPr>
            <w:rStyle w:val="Hyperlink"/>
            <w:highlight w:val="cyan"/>
          </w:rPr>
          <w:t>http://codes.wmo.int/49-2/observation-type/IWXXM/1.0</w:t>
        </w:r>
      </w:hyperlink>
      <w:r w:rsidRPr="0020150A">
        <w:t>.</w:t>
      </w:r>
    </w:p>
    <w:p w:rsidR="001D52DF" w:rsidRPr="0020150A" w:rsidRDefault="001D52DF" w:rsidP="000745B5">
      <w:pPr>
        <w:pStyle w:val="WMOBodyText"/>
      </w:pPr>
      <w:r w:rsidRPr="0020150A">
        <w:t xml:space="preserve">Note: the URI for each observation type is composed by appending the </w:t>
      </w:r>
      <w:r w:rsidRPr="0020150A">
        <w:rPr>
          <w:i/>
        </w:rPr>
        <w:t>notation</w:t>
      </w:r>
      <w:r w:rsidRPr="0020150A">
        <w:t xml:space="preserve"> to the </w:t>
      </w:r>
      <w:r w:rsidRPr="0020150A">
        <w:rPr>
          <w:i/>
        </w:rPr>
        <w:t>code-space</w:t>
      </w:r>
      <w:r w:rsidRPr="0020150A">
        <w:t xml:space="preserve">. As an example, the URI of </w:t>
      </w:r>
      <w:r w:rsidRPr="0020150A">
        <w:rPr>
          <w:highlight w:val="cyan"/>
        </w:rPr>
        <w:t>MeteorologicalAerodromeForecast</w:t>
      </w:r>
      <w:r w:rsidRPr="0020150A">
        <w:t xml:space="preserve"> is </w:t>
      </w:r>
      <w:hyperlink r:id="rId306"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MeteorologicalAerodromeForecast</w:t>
        </w:r>
      </w:hyperlink>
      <w:r w:rsidRPr="0020150A">
        <w:t>.</w:t>
      </w:r>
    </w:p>
    <w:p w:rsidR="001D52DF" w:rsidRPr="0020150A" w:rsidRDefault="001D52DF" w:rsidP="000745B5">
      <w:pPr>
        <w:pStyle w:val="WMOBodyText"/>
      </w:pPr>
      <w:r w:rsidRPr="0020150A">
        <w:t xml:space="preserve">Note: Each URI will resolve to provide further information about the associated observation type. </w:t>
      </w:r>
    </w:p>
    <w:p w:rsidR="001D52DF" w:rsidRPr="0020150A" w:rsidRDefault="001D52DF" w:rsidP="000745B5">
      <w:pPr>
        <w:pStyle w:val="SubHeading2"/>
        <w:rPr>
          <w:lang w:val="en-GB"/>
        </w:rPr>
      </w:pPr>
      <w:bookmarkStart w:id="2062" w:name="IwxxmCloudLayer"/>
      <w:bookmarkStart w:id="2063" w:name="_Toc427937765"/>
      <w:r w:rsidRPr="0020150A">
        <w:rPr>
          <w:lang w:val="en-GB"/>
        </w:rPr>
        <w:t>205.4</w:t>
      </w:r>
      <w:bookmarkEnd w:id="2062"/>
      <w:r w:rsidRPr="0020150A">
        <w:rPr>
          <w:lang w:val="en-GB"/>
        </w:rPr>
        <w:tab/>
        <w:t>Requirements Class: Cloud layer</w:t>
      </w:r>
      <w:bookmarkEnd w:id="2063"/>
    </w:p>
    <w:p w:rsidR="001D52DF" w:rsidRPr="0020150A" w:rsidRDefault="001D52DF" w:rsidP="000745B5">
      <w:pPr>
        <w:pStyle w:val="WMOBodyText"/>
      </w:pPr>
      <w:r w:rsidRPr="0020150A">
        <w:t>205.4.1</w:t>
      </w:r>
      <w:r w:rsidRPr="0020150A">
        <w:tab/>
        <w:t>This requirements class is used to describe the representation of a cloud layer. The class is targeted at providing a basic description of the cloud layer as required for civil aviation purposes.</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Note: the requirements for reporting cloud information are specified in Technical Regulations, Volume II (WMO-No. 49), Part II, Appendix 3 [C.3.1.] 4.5, Appendix 5 [C.3.1.] 2.2.5 and Appendix 5 [C.3.1.] 1.2.4.</w:t>
      </w:r>
    </w:p>
    <w:p w:rsidR="001D52DF" w:rsidRPr="0020150A" w:rsidRDefault="001D52DF" w:rsidP="000745B5">
      <w:pPr>
        <w:pStyle w:val="WMOBodyText"/>
      </w:pPr>
      <w:r w:rsidRPr="0020150A">
        <w:t>205.4.2</w:t>
      </w:r>
      <w:r w:rsidRPr="0020150A">
        <w:tab/>
        <w:t xml:space="preserve">XML elements describing cloud layers shall conform to all Requirements specified in </w:t>
      </w:r>
      <w:r w:rsidRPr="0020150A">
        <w:fldChar w:fldCharType="begin"/>
      </w:r>
      <w:r w:rsidRPr="0020150A">
        <w:instrText xml:space="preserve"> REF _Ref386192974 \h </w:instrText>
      </w:r>
      <w:r w:rsidRPr="0020150A">
        <w:fldChar w:fldCharType="separate"/>
      </w:r>
      <w:r w:rsidRPr="0020150A">
        <w:t xml:space="preserve">Table </w:t>
      </w:r>
      <w:r w:rsidRPr="0020150A">
        <w:rPr>
          <w:noProof/>
        </w:rPr>
        <w:t>4</w:t>
      </w:r>
      <w:r w:rsidRPr="0020150A">
        <w:fldChar w:fldCharType="end"/>
      </w:r>
      <w:r w:rsidRPr="0020150A">
        <w:t>.</w:t>
      </w:r>
    </w:p>
    <w:p w:rsidR="001D52DF" w:rsidRPr="0020150A" w:rsidRDefault="001D52DF" w:rsidP="000745B5">
      <w:pPr>
        <w:pStyle w:val="Caption"/>
        <w:keepNext/>
      </w:pPr>
      <w:bookmarkStart w:id="2064" w:name="_Ref386192974"/>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4</w:t>
      </w:r>
      <w:r w:rsidR="009D638D">
        <w:rPr>
          <w:noProof/>
        </w:rPr>
        <w:fldChar w:fldCharType="end"/>
      </w:r>
      <w:bookmarkEnd w:id="2064"/>
      <w:r w:rsidRPr="0020150A">
        <w:t>.</w:t>
      </w:r>
      <w:proofErr w:type="gramEnd"/>
      <w:r w:rsidRPr="0020150A">
        <w:t xml:space="preserve"> </w:t>
      </w:r>
      <w:r w:rsidRPr="0020150A">
        <w:rPr>
          <w:b w:val="0"/>
        </w:rPr>
        <w:t>Requirements class: xsd-cloud-layer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30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Cloud layer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0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:CloudLayer</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0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req/xsd-cloud-layer/cloud-amount</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//iwxxm:CloudLayer/iwxxm:amount</w:t>
            </w:r>
            <w:r w:rsidRPr="0020150A">
              <w:t xml:space="preserve"> shall be used to report an operationally significant amount of cloud.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1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req/xsd-cloud-layer/cloud-amount-code</w:t>
              </w:r>
            </w:hyperlink>
            <w:r w:rsidR="001D52DF" w:rsidRPr="0020150A">
              <w:t xml:space="preserve"> </w:t>
            </w:r>
          </w:p>
          <w:p w:rsidR="001D52DF" w:rsidRPr="0020150A" w:rsidRDefault="001D52DF" w:rsidP="000745B5">
            <w:pPr>
              <w:pStyle w:val="WMOBodyText"/>
            </w:pPr>
            <w:r w:rsidRPr="0020150A">
              <w:t xml:space="preserve">If cloud amount is reported, the value of XML attribute </w:t>
            </w:r>
            <w:r w:rsidRPr="0020150A">
              <w:rPr>
                <w:highlight w:val="cyan"/>
              </w:rPr>
              <w:t>//iwxxm:CloudLayer/iwxxm:amount/@xlink:href</w:t>
            </w:r>
            <w:r w:rsidRPr="0020150A">
              <w:t xml:space="preserve"> shall be the URI of valid term from Part D </w:t>
            </w:r>
            <w:r w:rsidR="0020150A" w:rsidRPr="0020150A">
              <w:t>Code table</w:t>
            </w:r>
            <w:r w:rsidRPr="0020150A">
              <w:t xml:space="preserve"> </w:t>
            </w:r>
            <w:r w:rsidRPr="0020150A">
              <w:rPr>
                <w:highlight w:val="yellow"/>
              </w:rPr>
              <w:t>D-7</w:t>
            </w:r>
            <w:r w:rsidRPr="0020150A">
              <w:t>: Cloud amount reported at aerodrome.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1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req/xsd-cloud-layer/cloud-base</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//iwxxm:CloudLayer/iwxxm:base</w:t>
            </w:r>
            <w:r w:rsidRPr="0020150A">
              <w:t xml:space="preserve"> shall either indicate the height of the lowest level in the atmosphere that contains a perceptible quantity of cloud particles or the reason for not reporting the cloud base shall be expressed using the XML attribute </w:t>
            </w:r>
            <w:r w:rsidRPr="0020150A">
              <w:rPr>
                <w:highlight w:val="cyan"/>
              </w:rPr>
              <w:t>//iwxxm:CloudLayer/iwxxm:base/@nilReason</w:t>
            </w:r>
            <w:r w:rsidRPr="0020150A">
              <w:t xml:space="preserve"> to indicate the appropriate nil-reason code. </w:t>
            </w:r>
          </w:p>
          <w:p w:rsidR="001D52DF" w:rsidRPr="0020150A" w:rsidRDefault="001D52DF" w:rsidP="000745B5">
            <w:pPr>
              <w:pStyle w:val="WMOBodyText"/>
            </w:pPr>
            <w:r w:rsidRPr="0020150A">
              <w:t xml:space="preserve">If a nil-reason code is provided, the XML attributes </w:t>
            </w:r>
            <w:r w:rsidRPr="0020150A">
              <w:rPr>
                <w:highlight w:val="cyan"/>
              </w:rPr>
              <w:t>//iwxxm:CloudLayer/iwxxm:base/@xsi:nil</w:t>
            </w:r>
            <w:r w:rsidRPr="0020150A">
              <w:t xml:space="preserve"> and </w:t>
            </w:r>
            <w:r w:rsidRPr="0020150A">
              <w:rPr>
                <w:highlight w:val="cyan"/>
              </w:rPr>
              <w:t>//iwxxm:CloudLayer/iwxxm:base/@uom</w:t>
            </w:r>
            <w:r w:rsidRPr="0020150A">
              <w:t xml:space="preserve"> shall have the values “true” and “N/A” respectively.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1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req/xsd-cloud-layer/cloud-base-unit-of-measure</w:t>
              </w:r>
            </w:hyperlink>
            <w:r w:rsidR="001D52DF" w:rsidRPr="0020150A">
              <w:t xml:space="preserve"> </w:t>
            </w:r>
          </w:p>
          <w:p w:rsidR="001D52DF" w:rsidRPr="0020150A" w:rsidRDefault="001D52DF" w:rsidP="000745B5">
            <w:pPr>
              <w:pStyle w:val="WMOBodyText"/>
            </w:pPr>
            <w:r w:rsidRPr="0020150A">
              <w:t xml:space="preserve">If the cloud base is reported then the vertical distance shall be expressed in metres or feet. The unit of measure shall be indicated using the XML attribute </w:t>
            </w:r>
            <w:r w:rsidRPr="0020150A">
              <w:rPr>
                <w:highlight w:val="cyan"/>
              </w:rPr>
              <w:t>//iwxxm:CloudLayer/iwxxm:base/@uom</w:t>
            </w:r>
            <w:r w:rsidRPr="0020150A">
              <w:t xml:space="preserve"> with values “m” (metres) or “[ft_i]” (feet).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1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req/xsd-cloud-layer/cloud-type-code</w:t>
              </w:r>
            </w:hyperlink>
            <w:r w:rsidR="001D52DF" w:rsidRPr="0020150A">
              <w:t xml:space="preserve"> </w:t>
            </w:r>
          </w:p>
          <w:p w:rsidR="001D52DF" w:rsidRPr="0020150A" w:rsidRDefault="001D52DF" w:rsidP="000745B5">
            <w:pPr>
              <w:pStyle w:val="WMOBodyText"/>
            </w:pPr>
            <w:r w:rsidRPr="0020150A">
              <w:t xml:space="preserve">If cloud type is reported, the value of XML attribute </w:t>
            </w:r>
            <w:r w:rsidRPr="0020150A">
              <w:rPr>
                <w:highlight w:val="cyan"/>
              </w:rPr>
              <w:t>//iwxxm:CloudLayer/iwxxm:cloudType/@xlink:href</w:t>
            </w:r>
            <w:r w:rsidRPr="0020150A">
              <w:t xml:space="preserve"> shall be the URI of valid cloud type from Part D </w:t>
            </w:r>
            <w:r w:rsidR="0020150A" w:rsidRPr="0020150A">
              <w:t>Code table</w:t>
            </w:r>
            <w:r w:rsidRPr="0020150A">
              <w:t xml:space="preserve"> </w:t>
            </w:r>
            <w:r w:rsidRPr="002031A5">
              <w:t>D-8:</w:t>
            </w:r>
            <w:r w:rsidRPr="0020150A">
              <w:t xml:space="preserve"> Significant convective cloud type.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31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req/xsd-cloud-layer/cloud-type</w:t>
              </w:r>
            </w:hyperlink>
            <w:r w:rsidR="001D52DF" w:rsidRPr="0020150A">
              <w:t xml:space="preserve"> </w:t>
            </w:r>
          </w:p>
          <w:p w:rsidR="001D52DF" w:rsidRPr="0020150A" w:rsidRDefault="001D52DF" w:rsidP="000745B5">
            <w:pPr>
              <w:pStyle w:val="WMOBodyText"/>
            </w:pPr>
            <w:r w:rsidRPr="0020150A">
              <w:t xml:space="preserve">If reporting observed cloud, then the XML element </w:t>
            </w:r>
            <w:r w:rsidRPr="0020150A">
              <w:rPr>
                <w:highlight w:val="cyan"/>
              </w:rPr>
              <w:t>//iwxxm:CloudLayer/iwxxm:cloudType</w:t>
            </w:r>
            <w:r w:rsidRPr="0020150A">
              <w:t xml:space="preserve"> should be used to report the most operationally significant type of cloud in the layer of cloud.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31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req/xsd-cloud-layer/nil-significant-cloud</w:t>
              </w:r>
            </w:hyperlink>
            <w:r w:rsidR="001D52DF" w:rsidRPr="0020150A">
              <w:t xml:space="preserve"> </w:t>
            </w:r>
          </w:p>
          <w:p w:rsidR="001D52DF" w:rsidRPr="0020150A" w:rsidRDefault="001D52DF" w:rsidP="000745B5">
            <w:pPr>
              <w:pStyle w:val="WMOBodyText"/>
            </w:pPr>
            <w:r w:rsidRPr="0020150A">
              <w:t xml:space="preserve">If no operationally significant cloud is reported, then the value of XML attribute </w:t>
            </w:r>
            <w:r w:rsidRPr="0020150A">
              <w:rPr>
                <w:highlight w:val="cyan"/>
              </w:rPr>
              <w:t>//iwxxm:CloudLayer/iwxxm:amount/@nilReason</w:t>
            </w:r>
            <w:r w:rsidRPr="0020150A">
              <w:t xml:space="preserve"> should be set to </w:t>
            </w:r>
            <w:hyperlink r:id="rId316" w:history="1">
              <w:r w:rsidRPr="0020150A">
                <w:rPr>
                  <w:rStyle w:val="Hyperlink"/>
                  <w:highlight w:val="cyan"/>
                </w:rPr>
                <w:t>http://codes.wmo.int/common/nil/nothingOfOperationalSignificance</w:t>
              </w:r>
            </w:hyperlink>
            <w:r w:rsidRPr="0020150A">
              <w:t>.</w:t>
            </w:r>
          </w:p>
          <w:p w:rsidR="001D52DF" w:rsidRPr="0020150A" w:rsidRDefault="001D52DF" w:rsidP="000745B5">
            <w:pPr>
              <w:pStyle w:val="WMOBodyText"/>
              <w:rPr>
                <w:highlight w:val="cyan"/>
              </w:rPr>
            </w:pPr>
            <w:r w:rsidRPr="0020150A">
              <w:t xml:space="preserve">If reporting observed cloud, then the value of XML attribute </w:t>
            </w:r>
            <w:r w:rsidRPr="0020150A">
              <w:rPr>
                <w:highlight w:val="cyan"/>
              </w:rPr>
              <w:t>iwxxm:CloudLayer/iwxxm:cloudType/@nilReason</w:t>
            </w:r>
            <w:r w:rsidRPr="0020150A">
              <w:t xml:space="preserve"> should also be set to </w:t>
            </w:r>
            <w:hyperlink r:id="rId317" w:history="1">
              <w:r w:rsidRPr="0020150A">
                <w:rPr>
                  <w:rStyle w:val="Hyperlink"/>
                  <w:highlight w:val="cyan"/>
                </w:rPr>
                <w:t>http://codes.wmo.int/common/nil/nothingOfOperationalSignificance</w:t>
              </w:r>
            </w:hyperlink>
            <w:r w:rsidRPr="0020150A">
              <w:t>.</w:t>
            </w:r>
          </w:p>
        </w:tc>
      </w:tr>
    </w:tbl>
    <w:p w:rsidR="001D52DF" w:rsidRPr="0020150A" w:rsidRDefault="001D52DF" w:rsidP="000745B5">
      <w:pPr>
        <w:pStyle w:val="WMOBodyText"/>
      </w:pPr>
      <w:r w:rsidRPr="0020150A">
        <w:t>Note: operationally significant cloud includes cloud below 1500 metres or the highest minimum sector altitude, whichever is greatest, and Cumulonimbus whenever present.</w:t>
      </w:r>
    </w:p>
    <w:p w:rsidR="001D52DF" w:rsidRPr="0020150A" w:rsidRDefault="001D52DF" w:rsidP="000745B5">
      <w:pPr>
        <w:pStyle w:val="WMOBodyText"/>
      </w:pPr>
      <w:r w:rsidRPr="0020150A">
        <w:t xml:space="preserve">Note: Part D </w:t>
      </w:r>
      <w:r w:rsidR="0020150A" w:rsidRPr="0020150A">
        <w:t>Code table</w:t>
      </w:r>
      <w:r w:rsidRPr="0020150A">
        <w:t xml:space="preserve"> D-1 provides a set of nil reason codes and is published at </w:t>
      </w:r>
      <w:hyperlink r:id="rId318" w:history="1">
        <w:r w:rsidRPr="0020150A">
          <w:rPr>
            <w:rStyle w:val="Hyperlink"/>
            <w:highlight w:val="cyan"/>
          </w:rPr>
          <w:t>http://codes.wmo.int/common/nil</w:t>
        </w:r>
      </w:hyperlink>
      <w:r w:rsidRPr="0020150A">
        <w:t>.</w:t>
      </w:r>
    </w:p>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WMOBodyText"/>
      </w:pPr>
      <w:r w:rsidRPr="0020150A">
        <w:t xml:space="preserve">Note: Part D </w:t>
      </w:r>
      <w:r w:rsidR="0020150A" w:rsidRPr="0020150A">
        <w:t>Code table</w:t>
      </w:r>
      <w:r w:rsidRPr="0020150A">
        <w:t xml:space="preserve"> D-7 is published online at </w:t>
      </w:r>
      <w:hyperlink r:id="rId319" w:history="1">
        <w:r w:rsidRPr="0020150A">
          <w:rPr>
            <w:rStyle w:val="Hyperlink"/>
            <w:highlight w:val="cyan"/>
          </w:rPr>
          <w:t>http://codes.wmo.int/49-2/CloudAmountReportedAtAerodrome</w:t>
        </w:r>
      </w:hyperlink>
      <w:r w:rsidRPr="0020150A">
        <w:t xml:space="preserve">. </w:t>
      </w:r>
    </w:p>
    <w:p w:rsidR="001D52DF" w:rsidRPr="0020150A" w:rsidRDefault="001D52DF" w:rsidP="000745B5">
      <w:pPr>
        <w:pStyle w:val="WMOBodyText"/>
      </w:pPr>
      <w:r w:rsidRPr="0020150A">
        <w:t xml:space="preserve">Note: Part D </w:t>
      </w:r>
      <w:r w:rsidR="0020150A" w:rsidRPr="0020150A">
        <w:t>Code table</w:t>
      </w:r>
      <w:r w:rsidRPr="0020150A">
        <w:t xml:space="preserve"> D-8 is published online at </w:t>
      </w:r>
      <w:hyperlink r:id="rId320" w:history="1">
        <w:r w:rsidRPr="0020150A">
          <w:rPr>
            <w:rStyle w:val="Hyperlink"/>
            <w:highlight w:val="cyan"/>
          </w:rPr>
          <w:t>http://codes.wmo.int/49-2/SigConvectiveCloudType</w:t>
        </w:r>
      </w:hyperlink>
      <w:r w:rsidRPr="0020150A">
        <w:t xml:space="preserve">. </w:t>
      </w:r>
    </w:p>
    <w:p w:rsidR="001D52DF" w:rsidRPr="0020150A" w:rsidRDefault="001D52DF" w:rsidP="000745B5">
      <w:pPr>
        <w:pStyle w:val="SubHeading2"/>
        <w:rPr>
          <w:rStyle w:val="BookTitle"/>
          <w:b/>
          <w:bCs w:val="0"/>
          <w:smallCaps w:val="0"/>
          <w:lang w:val="en-GB"/>
        </w:rPr>
      </w:pPr>
      <w:bookmarkStart w:id="2065" w:name="IwxxmAeroCloudFc"/>
      <w:bookmarkStart w:id="2066" w:name="_Toc427937766"/>
      <w:r w:rsidRPr="0020150A">
        <w:rPr>
          <w:rStyle w:val="BookTitle"/>
          <w:b/>
          <w:bCs w:val="0"/>
          <w:smallCaps w:val="0"/>
          <w:lang w:val="en-GB"/>
        </w:rPr>
        <w:t>205.5</w:t>
      </w:r>
      <w:bookmarkEnd w:id="2065"/>
      <w:r w:rsidRPr="0020150A">
        <w:rPr>
          <w:rStyle w:val="BookTitle"/>
          <w:b/>
          <w:bCs w:val="0"/>
          <w:smallCaps w:val="0"/>
          <w:lang w:val="en-GB"/>
        </w:rPr>
        <w:tab/>
      </w:r>
      <w:r w:rsidRPr="0020150A">
        <w:rPr>
          <w:rStyle w:val="BookTitle"/>
          <w:b/>
          <w:bCs w:val="0"/>
          <w:smallCaps w:val="0"/>
          <w:lang w:val="en-GB"/>
        </w:rPr>
        <w:tab/>
        <w:t>Requirements Class: Aerodrome cloud forecast</w:t>
      </w:r>
      <w:bookmarkEnd w:id="2066"/>
    </w:p>
    <w:p w:rsidR="001D52DF" w:rsidRPr="0020150A" w:rsidRDefault="001D52DF" w:rsidP="000745B5">
      <w:pPr>
        <w:pStyle w:val="WMOBodyText"/>
      </w:pPr>
      <w:r w:rsidRPr="0020150A">
        <w:t>205.5.1</w:t>
      </w:r>
      <w:r w:rsidRPr="0020150A">
        <w:tab/>
        <w:t>This requirements class is used to describe forecast cloud conditions at an aerodrome. The class is targeted at providing a basic description of the forecast cloud conditions as required for civil aviation purposes.</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Note: the requirements for reporting forecast cloud conditions are specified in Technical Regulations, Volume II (WMO-No. 49), Part II, Appendix 5 [C.3.1.] 2.2.5 and Appendix 5 [C.3.1.] 1.2.4.</w:t>
      </w:r>
    </w:p>
    <w:p w:rsidR="001D52DF" w:rsidRPr="0020150A" w:rsidRDefault="001D52DF" w:rsidP="000745B5">
      <w:pPr>
        <w:pStyle w:val="WMOBodyText"/>
      </w:pPr>
      <w:r w:rsidRPr="0020150A">
        <w:t>205.5.2</w:t>
      </w:r>
      <w:r w:rsidRPr="0020150A">
        <w:tab/>
        <w:t xml:space="preserve">XML elements describing forecast cloud conditions shall conform to all Requirements specified in </w:t>
      </w:r>
      <w:r w:rsidRPr="0020150A">
        <w:fldChar w:fldCharType="begin"/>
      </w:r>
      <w:r w:rsidRPr="0020150A">
        <w:instrText xml:space="preserve"> REF _Ref386199747 \h </w:instrText>
      </w:r>
      <w:r w:rsidRPr="0020150A">
        <w:fldChar w:fldCharType="separate"/>
      </w:r>
      <w:r w:rsidRPr="0020150A">
        <w:t xml:space="preserve">Table </w:t>
      </w:r>
      <w:r w:rsidRPr="0020150A">
        <w:rPr>
          <w:noProof/>
        </w:rPr>
        <w:t>5</w:t>
      </w:r>
      <w:r w:rsidRPr="0020150A">
        <w:fldChar w:fldCharType="end"/>
      </w:r>
      <w:r w:rsidRPr="0020150A">
        <w:t>.</w:t>
      </w:r>
    </w:p>
    <w:p w:rsidR="001D52DF" w:rsidRPr="0020150A" w:rsidRDefault="001D52DF" w:rsidP="000745B5">
      <w:pPr>
        <w:pStyle w:val="WMOBodyText"/>
      </w:pPr>
      <w:r w:rsidRPr="0020150A">
        <w:t>205.5.3</w:t>
      </w:r>
      <w:r w:rsidRPr="0020150A">
        <w:tab/>
        <w:t xml:space="preserve">XML elements describing forecast cloud conditions shall conform to all Requirements of all relevant dependencies specified in </w:t>
      </w:r>
      <w:r w:rsidRPr="0020150A">
        <w:fldChar w:fldCharType="begin"/>
      </w:r>
      <w:r w:rsidRPr="0020150A">
        <w:instrText xml:space="preserve"> REF _Ref386199747 \h </w:instrText>
      </w:r>
      <w:r w:rsidRPr="0020150A">
        <w:fldChar w:fldCharType="separate"/>
      </w:r>
      <w:r w:rsidRPr="0020150A">
        <w:t xml:space="preserve">Table </w:t>
      </w:r>
      <w:r w:rsidRPr="0020150A">
        <w:rPr>
          <w:noProof/>
        </w:rPr>
        <w:t>5</w:t>
      </w:r>
      <w:r w:rsidRPr="0020150A">
        <w:fldChar w:fldCharType="end"/>
      </w:r>
      <w:r w:rsidRPr="0020150A">
        <w:t>.</w:t>
      </w:r>
    </w:p>
    <w:p w:rsidR="001D52DF" w:rsidRPr="0020150A" w:rsidRDefault="001D52DF" w:rsidP="000745B5">
      <w:pPr>
        <w:pStyle w:val="Caption"/>
        <w:keepNext/>
      </w:pPr>
      <w:bookmarkStart w:id="2067" w:name="_Ref386199747"/>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5</w:t>
      </w:r>
      <w:r w:rsidR="009D638D">
        <w:rPr>
          <w:noProof/>
        </w:rPr>
        <w:fldChar w:fldCharType="end"/>
      </w:r>
      <w:bookmarkEnd w:id="2067"/>
      <w:r w:rsidRPr="0020150A">
        <w:t>.</w:t>
      </w:r>
      <w:proofErr w:type="gramEnd"/>
      <w:r w:rsidRPr="0020150A">
        <w:t xml:space="preserve"> </w:t>
      </w:r>
      <w:r w:rsidRPr="0020150A">
        <w:rPr>
          <w:b w:val="0"/>
        </w:rPr>
        <w:t>Requirements class xsd-aerodrome-cloud-forecast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32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Aerodrome cloud forecast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32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w:t>
              </w:r>
            </w:hyperlink>
            <w:r w:rsidR="001D52DF" w:rsidRPr="0020150A">
              <w:t>, Part D, 205.4</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2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:AerodromeCloudForecast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2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req/xsd-aerodrome-cloud-forecast/vertical-visibility</w:t>
              </w:r>
            </w:hyperlink>
            <w:r w:rsidR="001D52DF" w:rsidRPr="0020150A">
              <w:t xml:space="preserve"> </w:t>
            </w:r>
          </w:p>
          <w:p w:rsidR="001D52DF" w:rsidRPr="0020150A" w:rsidRDefault="001D52DF" w:rsidP="000745B5">
            <w:pPr>
              <w:pStyle w:val="WMOBodyText"/>
            </w:pPr>
            <w:r w:rsidRPr="0020150A">
              <w:t xml:space="preserve">When cloud of operational significance is forecast, then the XML element </w:t>
            </w:r>
            <w:r w:rsidRPr="0020150A">
              <w:rPr>
                <w:highlight w:val="cyan"/>
              </w:rPr>
              <w:t>//iwxxm:AerodromeCloudForecast/iwxxm:verticalVisibility</w:t>
            </w:r>
            <w:r w:rsidRPr="0020150A">
              <w:t xml:space="preserve"> shall be used to report the vertical visual range.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2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req/xsd-aerodrome-cloud-forecast/vertical-visibility-unit-of-measure</w:t>
              </w:r>
            </w:hyperlink>
            <w:r w:rsidR="001D52DF" w:rsidRPr="0020150A">
              <w:t xml:space="preserve"> </w:t>
            </w:r>
          </w:p>
          <w:p w:rsidR="001D52DF" w:rsidRPr="0020150A" w:rsidRDefault="001D52DF" w:rsidP="000745B5">
            <w:pPr>
              <w:pStyle w:val="WMOBodyText"/>
            </w:pPr>
            <w:r w:rsidRPr="0020150A">
              <w:t xml:space="preserve">If the vertical visibility is reported then the vertical distance shall be expressed in metres or feet. The unit of measure shall be indicated using the XML attribute </w:t>
            </w:r>
            <w:r w:rsidRPr="0020150A">
              <w:rPr>
                <w:highlight w:val="cyan"/>
              </w:rPr>
              <w:t>//iwxxm:AerodromeCloudForecast/iwxxm:verticalVisibility/@uom</w:t>
            </w:r>
            <w:r w:rsidRPr="0020150A">
              <w:t xml:space="preserve"> with values “m” (metres) or “[ft_i]” (feet).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2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req/xsd-aerodrome-cloud-forecast/cloud-layers</w:t>
              </w:r>
            </w:hyperlink>
            <w:r w:rsidR="001D52DF" w:rsidRPr="0020150A">
              <w:t xml:space="preserve"> </w:t>
            </w:r>
          </w:p>
          <w:p w:rsidR="001D52DF" w:rsidRPr="0020150A" w:rsidRDefault="001D52DF" w:rsidP="000745B5">
            <w:pPr>
              <w:pStyle w:val="WMOBodyText"/>
              <w:rPr>
                <w:highlight w:val="cyan"/>
              </w:rPr>
            </w:pPr>
            <w:r w:rsidRPr="0020150A">
              <w:t xml:space="preserve">When cloud of operational significance is forecast, then the XML element </w:t>
            </w:r>
            <w:r w:rsidRPr="0020150A">
              <w:rPr>
                <w:highlight w:val="cyan"/>
              </w:rPr>
              <w:t>//iwxxm:AerodromeCloudForecast/iwxxm:layer</w:t>
            </w:r>
            <w:r w:rsidRPr="0020150A">
              <w:t xml:space="preserve">, containing a valid child element </w:t>
            </w:r>
            <w:r w:rsidRPr="0020150A">
              <w:rPr>
                <w:highlight w:val="cyan"/>
              </w:rPr>
              <w:t>//iwxxm:AerodromeCloudForecast/iwxxm:layer/iwxxm:CloudLayer</w:t>
            </w:r>
            <w:r w:rsidRPr="0020150A">
              <w:t>, shall be used to describe the each cloud layer.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2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req/xsd-aerodrome-cloud-forecast/number-of-cloud-layers</w:t>
              </w:r>
            </w:hyperlink>
            <w:r w:rsidR="001D52DF" w:rsidRPr="0020150A">
              <w:t xml:space="preserve"> </w:t>
            </w:r>
          </w:p>
          <w:p w:rsidR="001D52DF" w:rsidRPr="0020150A" w:rsidRDefault="001D52DF" w:rsidP="000745B5">
            <w:pPr>
              <w:pStyle w:val="WMOBodyText"/>
              <w:rPr>
                <w:highlight w:val="cyan"/>
              </w:rPr>
            </w:pPr>
            <w:r w:rsidRPr="0020150A">
              <w:t>No more than four cloud layers shall be reported. If more than four significant cloud layers are forecast, then the four most significant cloud layers with respect to aviation operations shall be prioritized.</w:t>
            </w:r>
          </w:p>
        </w:tc>
      </w:tr>
    </w:tbl>
    <w:p w:rsidR="001D52DF" w:rsidRPr="0020150A" w:rsidRDefault="001D52DF" w:rsidP="000745B5">
      <w:pPr>
        <w:pStyle w:val="WMOBodyText"/>
      </w:pPr>
      <w:r w:rsidRPr="0020150A">
        <w:t>Note: operationally significant cloud includes cloud below 1500 metres or the highest minimum sector altitude, whichever is greatest, and Cumulonimbus whenever present.</w:t>
      </w:r>
    </w:p>
    <w:p w:rsidR="001D52DF" w:rsidRPr="0020150A" w:rsidRDefault="001D52DF" w:rsidP="000745B5">
      <w:pPr>
        <w:pStyle w:val="WMOBodyText"/>
      </w:pPr>
      <w:r w:rsidRPr="0020150A">
        <w:t>Note: vertical visibility is defined as the vertical visual range into an obscuring medium.</w:t>
      </w:r>
    </w:p>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SubHeading2"/>
        <w:rPr>
          <w:rStyle w:val="BookTitle"/>
          <w:b/>
          <w:bCs w:val="0"/>
          <w:smallCaps w:val="0"/>
          <w:lang w:val="en-GB"/>
        </w:rPr>
      </w:pPr>
      <w:bookmarkStart w:id="2068" w:name="IwxxmAeroRunwayState"/>
      <w:bookmarkStart w:id="2069" w:name="_Toc427937767"/>
      <w:r w:rsidRPr="0020150A">
        <w:rPr>
          <w:rStyle w:val="BookTitle"/>
          <w:b/>
          <w:bCs w:val="0"/>
          <w:smallCaps w:val="0"/>
          <w:lang w:val="en-GB"/>
        </w:rPr>
        <w:t>205.6</w:t>
      </w:r>
      <w:bookmarkEnd w:id="2068"/>
      <w:r w:rsidRPr="0020150A">
        <w:rPr>
          <w:rStyle w:val="BookTitle"/>
          <w:b/>
          <w:bCs w:val="0"/>
          <w:smallCaps w:val="0"/>
          <w:lang w:val="en-GB"/>
        </w:rPr>
        <w:tab/>
      </w:r>
      <w:r w:rsidRPr="0020150A">
        <w:rPr>
          <w:rStyle w:val="BookTitle"/>
          <w:b/>
          <w:bCs w:val="0"/>
          <w:smallCaps w:val="0"/>
          <w:lang w:val="en-GB"/>
        </w:rPr>
        <w:tab/>
        <w:t>Requirements Class: Aerodrome runway state</w:t>
      </w:r>
      <w:bookmarkEnd w:id="2069"/>
    </w:p>
    <w:p w:rsidR="001D52DF" w:rsidRPr="0020150A" w:rsidRDefault="001D52DF" w:rsidP="000745B5">
      <w:pPr>
        <w:pStyle w:val="WMOBodyText"/>
      </w:pPr>
      <w:r w:rsidRPr="0020150A">
        <w:t>205.6.1</w:t>
      </w:r>
      <w:r w:rsidRPr="0020150A">
        <w:tab/>
        <w:t>This requirements class is used to describe the observed runway state.</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Note: the requirements for reporting runway state are specified in Technical Regulations, Volume II (WMO-No. 49), Part II, Appendix 3 [C.3.1.] 4.8.1.4.</w:t>
      </w:r>
    </w:p>
    <w:p w:rsidR="001D52DF" w:rsidRPr="0020150A" w:rsidRDefault="001D52DF" w:rsidP="000745B5">
      <w:pPr>
        <w:pStyle w:val="WMOBodyText"/>
      </w:pPr>
      <w:r w:rsidRPr="0020150A">
        <w:t>205.6.2</w:t>
      </w:r>
      <w:r w:rsidRPr="0020150A">
        <w:tab/>
        <w:t xml:space="preserve">XML elements describing forecast runway state shall conform to all Requirements specified in </w:t>
      </w:r>
      <w:r w:rsidRPr="0020150A">
        <w:fldChar w:fldCharType="begin"/>
      </w:r>
      <w:r w:rsidRPr="0020150A">
        <w:instrText xml:space="preserve"> REF _Ref386207206 \h </w:instrText>
      </w:r>
      <w:r w:rsidRPr="0020150A">
        <w:fldChar w:fldCharType="separate"/>
      </w:r>
      <w:r w:rsidRPr="0020150A">
        <w:t xml:space="preserve">Table </w:t>
      </w:r>
      <w:r w:rsidRPr="0020150A">
        <w:rPr>
          <w:noProof/>
        </w:rPr>
        <w:t>6</w:t>
      </w:r>
      <w:r w:rsidRPr="0020150A">
        <w:fldChar w:fldCharType="end"/>
      </w:r>
      <w:r w:rsidRPr="0020150A">
        <w:t xml:space="preserve">. </w:t>
      </w:r>
    </w:p>
    <w:p w:rsidR="001D52DF" w:rsidRPr="0020150A" w:rsidRDefault="001D52DF" w:rsidP="000745B5">
      <w:pPr>
        <w:pStyle w:val="WMOBodyText"/>
      </w:pPr>
      <w:r w:rsidRPr="0020150A">
        <w:t>205.6.23</w:t>
      </w:r>
      <w:r w:rsidRPr="0020150A">
        <w:tab/>
        <w:t xml:space="preserve">XML elements describing forecast runway state shall conform to all Requirements of all relevant dependencies specified in </w:t>
      </w:r>
      <w:r w:rsidRPr="0020150A">
        <w:fldChar w:fldCharType="begin"/>
      </w:r>
      <w:r w:rsidRPr="0020150A">
        <w:instrText xml:space="preserve"> REF _Ref386207206 \h </w:instrText>
      </w:r>
      <w:r w:rsidRPr="0020150A">
        <w:fldChar w:fldCharType="separate"/>
      </w:r>
      <w:r w:rsidRPr="0020150A">
        <w:t xml:space="preserve">Table </w:t>
      </w:r>
      <w:r w:rsidRPr="0020150A">
        <w:rPr>
          <w:noProof/>
        </w:rPr>
        <w:t>6</w:t>
      </w:r>
      <w:r w:rsidRPr="0020150A">
        <w:fldChar w:fldCharType="end"/>
      </w:r>
      <w:r w:rsidRPr="0020150A">
        <w:t>.</w:t>
      </w:r>
    </w:p>
    <w:p w:rsidR="001D52DF" w:rsidRPr="0020150A" w:rsidRDefault="001D52DF" w:rsidP="000745B5">
      <w:pPr>
        <w:pStyle w:val="Caption"/>
        <w:keepNext/>
      </w:pPr>
      <w:bookmarkStart w:id="2070" w:name="_Ref38620720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6</w:t>
      </w:r>
      <w:r w:rsidR="009D638D">
        <w:rPr>
          <w:noProof/>
        </w:rPr>
        <w:fldChar w:fldCharType="end"/>
      </w:r>
      <w:bookmarkEnd w:id="2070"/>
      <w:r w:rsidRPr="0020150A">
        <w:t>.</w:t>
      </w:r>
      <w:proofErr w:type="gramEnd"/>
      <w:r w:rsidRPr="0020150A">
        <w:t xml:space="preserve"> </w:t>
      </w:r>
      <w:r w:rsidRPr="0020150A">
        <w:rPr>
          <w:b w:val="0"/>
        </w:rPr>
        <w:t>Requirements class xsd-aerodrome-runway-state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32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Aerodrome runway state</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329"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w:t>
              </w:r>
            </w:hyperlink>
            <w:r w:rsidR="001D52DF" w:rsidRPr="0020150A">
              <w:t>, Part D, 204.6</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3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:AerodromeRunwayState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3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req/xsd-aerodrome-runway-state/applicable-runway</w:t>
              </w:r>
            </w:hyperlink>
            <w:r w:rsidR="001D52DF" w:rsidRPr="0020150A">
              <w:t xml:space="preserve"> </w:t>
            </w:r>
          </w:p>
          <w:p w:rsidR="001D52DF" w:rsidRPr="0020150A" w:rsidRDefault="001D52DF" w:rsidP="000745B5">
            <w:pPr>
              <w:pStyle w:val="WMOBodyText"/>
            </w:pPr>
            <w:r w:rsidRPr="0020150A">
              <w:t xml:space="preserve">If XML attribute </w:t>
            </w:r>
            <w:r w:rsidRPr="0020150A">
              <w:rPr>
                <w:highlight w:val="cyan"/>
              </w:rPr>
              <w:t>//iwxxm:AerodromeRunwayState/@allRunways</w:t>
            </w:r>
            <w:r w:rsidRPr="0020150A">
              <w:t xml:space="preserve"> is absent or has value “false”, then XML element </w:t>
            </w:r>
            <w:r w:rsidRPr="0020150A">
              <w:rPr>
                <w:highlight w:val="cyan"/>
              </w:rPr>
              <w:t>//iwxxm:AerodromeRunwayState/iwxxm:runway</w:t>
            </w:r>
            <w:r w:rsidRPr="0020150A">
              <w:t xml:space="preserve">, with valid child element </w:t>
            </w:r>
            <w:r w:rsidRPr="0020150A">
              <w:rPr>
                <w:highlight w:val="cyan"/>
              </w:rPr>
              <w:t>//iwxxm:AerodromeRunwayState/iwxxm:runway/saf:RunwayDirection</w:t>
            </w:r>
            <w:r w:rsidRPr="0020150A">
              <w:t>, shall be used to indicate the runway direction to which these conditions apply.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3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req/xsd-aerodrome-runway-state/all-runways</w:t>
              </w:r>
            </w:hyperlink>
            <w:r w:rsidR="001D52DF" w:rsidRPr="0020150A">
              <w:t xml:space="preserve"> </w:t>
            </w:r>
          </w:p>
          <w:p w:rsidR="001D52DF" w:rsidRPr="0020150A" w:rsidRDefault="001D52DF" w:rsidP="000745B5">
            <w:pPr>
              <w:pStyle w:val="WMOBodyText"/>
            </w:pPr>
            <w:r w:rsidRPr="0020150A">
              <w:t xml:space="preserve">If XML attribute </w:t>
            </w:r>
            <w:r w:rsidRPr="0020150A">
              <w:rPr>
                <w:highlight w:val="cyan"/>
              </w:rPr>
              <w:t>//iwxxm:AerodromeRunwayState/@allRunways</w:t>
            </w:r>
            <w:r w:rsidRPr="0020150A">
              <w:t xml:space="preserve"> has value “true”, then XML element </w:t>
            </w:r>
            <w:r w:rsidRPr="0020150A">
              <w:rPr>
                <w:highlight w:val="cyan"/>
              </w:rPr>
              <w:t>//iwxxm:AerodromeRunwayState/iwxxm:runway</w:t>
            </w:r>
            <w:r w:rsidRPr="0020150A">
              <w:t xml:space="preserve"> shall be absent.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3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req/xsd-aerodrome-runway-state/snow-closure</w:t>
              </w:r>
            </w:hyperlink>
            <w:r w:rsidR="001D52DF" w:rsidRPr="0020150A">
              <w:t xml:space="preserve"> </w:t>
            </w:r>
          </w:p>
          <w:p w:rsidR="001D52DF" w:rsidRPr="0020150A" w:rsidRDefault="001D52DF" w:rsidP="000745B5">
            <w:pPr>
              <w:pStyle w:val="WMOBodyText"/>
              <w:rPr>
                <w:highlight w:val="cyan"/>
              </w:rPr>
            </w:pPr>
            <w:r w:rsidRPr="0020150A">
              <w:t xml:space="preserve">If the aerodrome is closed due to an extreme deposit of snow, XML attribute </w:t>
            </w:r>
            <w:r w:rsidRPr="0020150A">
              <w:rPr>
                <w:highlight w:val="cyan"/>
              </w:rPr>
              <w:t>//iwxxm:AerodromeRunwayState/@snowClosure</w:t>
            </w:r>
            <w:r w:rsidRPr="0020150A">
              <w:t xml:space="preserve"> shall have value “true”.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3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req/xsd-aerodrome-runway-state/cleared</w:t>
              </w:r>
            </w:hyperlink>
            <w:r w:rsidR="001D52DF" w:rsidRPr="0020150A">
              <w:t xml:space="preserve"> </w:t>
            </w:r>
          </w:p>
          <w:p w:rsidR="001D52DF" w:rsidRPr="0020150A" w:rsidRDefault="001D52DF" w:rsidP="000745B5">
            <w:pPr>
              <w:pStyle w:val="WMOBodyText"/>
              <w:rPr>
                <w:highlight w:val="cyan"/>
              </w:rPr>
            </w:pPr>
            <w:r w:rsidRPr="0020150A">
              <w:t xml:space="preserve">If the runway has been cleared of meteorological deposits, then XML attribute </w:t>
            </w:r>
            <w:r w:rsidRPr="0020150A">
              <w:rPr>
                <w:highlight w:val="cyan"/>
              </w:rPr>
              <w:t>//iwxxm:AerodromeRunwayState/@cleared</w:t>
            </w:r>
            <w:r w:rsidRPr="0020150A">
              <w:t xml:space="preserve"> shall have value “true” and XML elements </w:t>
            </w:r>
            <w:r w:rsidRPr="0020150A">
              <w:rPr>
                <w:highlight w:val="cyan"/>
              </w:rPr>
              <w:t>//iwxxm:AerodromeRunwayState/iwxxm:depositType</w:t>
            </w:r>
            <w:r w:rsidRPr="0020150A">
              <w:t xml:space="preserve">, </w:t>
            </w:r>
            <w:r w:rsidRPr="0020150A">
              <w:rPr>
                <w:highlight w:val="cyan"/>
              </w:rPr>
              <w:t>//iwxxm:AerodromeRunwayState/iwxxm:contamination</w:t>
            </w:r>
            <w:r w:rsidRPr="0020150A">
              <w:t xml:space="preserve">, </w:t>
            </w:r>
            <w:r w:rsidRPr="0020150A">
              <w:rPr>
                <w:highlight w:val="cyan"/>
              </w:rPr>
              <w:t>//iwxxm:AerodromeRunwayState/iwxxm:depthOfDeposit</w:t>
            </w:r>
            <w:r w:rsidRPr="0020150A">
              <w:t xml:space="preserve"> and </w:t>
            </w:r>
            <w:r w:rsidRPr="0020150A">
              <w:rPr>
                <w:highlight w:val="cyan"/>
              </w:rPr>
              <w:t>//iwxxm:AerodromeRunwayState/iwxxm:estimatedSurfaceFriction</w:t>
            </w:r>
            <w:r w:rsidRPr="0020150A">
              <w:t xml:space="preserve"> shall be absent.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3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req/xsd-aerodrome-runway-state/surface-friction-estimate</w:t>
              </w:r>
            </w:hyperlink>
            <w:r w:rsidR="001D52DF" w:rsidRPr="0020150A">
              <w:t xml:space="preserve"> </w:t>
            </w:r>
          </w:p>
          <w:p w:rsidR="001D52DF" w:rsidRPr="0020150A" w:rsidRDefault="001D52DF" w:rsidP="000745B5">
            <w:pPr>
              <w:pStyle w:val="WMOBodyText"/>
              <w:rPr>
                <w:highlight w:val="cyan"/>
              </w:rPr>
            </w:pPr>
            <w:r w:rsidRPr="0020150A">
              <w:t xml:space="preserve">If reported, the estimated surface friction shall be stated using the XML element </w:t>
            </w:r>
            <w:r w:rsidRPr="0020150A">
              <w:rPr>
                <w:highlight w:val="cyan"/>
              </w:rPr>
              <w:t>//iwxxm:AerodromeRunwayState/iwxxm:estimatedSurfaceFriction</w:t>
            </w:r>
            <w:r w:rsidRPr="0020150A">
              <w:t xml:space="preserve"> and shall have numeric value greater than 0.0 and less than or equal to 0.9.</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3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req/xsd-aerodrome-runway-state/surface-friction-estimate-unit-of-measure</w:t>
              </w:r>
            </w:hyperlink>
            <w:r w:rsidR="001D52DF" w:rsidRPr="0020150A">
              <w:t xml:space="preserve"> </w:t>
            </w:r>
          </w:p>
          <w:p w:rsidR="001D52DF" w:rsidRPr="0020150A" w:rsidRDefault="001D52DF" w:rsidP="000745B5">
            <w:pPr>
              <w:pStyle w:val="WMOBodyText"/>
              <w:rPr>
                <w:highlight w:val="cyan"/>
              </w:rPr>
            </w:pPr>
            <w:r w:rsidRPr="0020150A">
              <w:t xml:space="preserve">If reported, the estimated surface friction shall be expressed as a unitless ratio with the value of XML attribute </w:t>
            </w:r>
            <w:r w:rsidRPr="0020150A">
              <w:rPr>
                <w:highlight w:val="cyan"/>
              </w:rPr>
              <w:t>//iwxxm:AerodromeRunwayState/iwxxm:estimatedSurfaceFriction/@uom</w:t>
            </w:r>
            <w:r w:rsidRPr="0020150A">
              <w:t xml:space="preserve"> specified as “</w:t>
            </w:r>
            <w:hyperlink r:id="rId337" w:history="1">
              <w:r w:rsidRPr="0020150A">
                <w:rPr>
                  <w:rStyle w:val="Hyperlink"/>
                  <w:highlight w:val="cyan"/>
                </w:rPr>
                <w:t>http://www.opengis.net/def/uom/OGC/1.0/unity</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3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req/xsd-aerodrome-runway-state/unreliable-surface-friction-estimate</w:t>
              </w:r>
            </w:hyperlink>
            <w:r w:rsidR="001D52DF" w:rsidRPr="0020150A">
              <w:t xml:space="preserve"> </w:t>
            </w:r>
          </w:p>
          <w:p w:rsidR="001D52DF" w:rsidRPr="0020150A" w:rsidRDefault="001D52DF" w:rsidP="000745B5">
            <w:pPr>
              <w:pStyle w:val="WMOBodyText"/>
              <w:rPr>
                <w:highlight w:val="cyan"/>
              </w:rPr>
            </w:pPr>
            <w:r w:rsidRPr="0020150A">
              <w:t xml:space="preserve">If the surface friction estimate for the runway is considered to be unreliable, then XML attribute </w:t>
            </w:r>
            <w:r w:rsidRPr="0020150A">
              <w:rPr>
                <w:highlight w:val="cyan"/>
              </w:rPr>
              <w:t>//iwxxm:AerodromeRunwayState/@estimatedSurfaceFrictionUnreliable</w:t>
            </w:r>
            <w:r w:rsidRPr="0020150A">
              <w:t xml:space="preserve"> shall have value “true”.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3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req/xsd-aerodrome-runway-state/unreliable-surface-friction-estimate-true</w:t>
              </w:r>
            </w:hyperlink>
            <w:r w:rsidR="001D52DF" w:rsidRPr="0020150A">
              <w:t xml:space="preserve"> </w:t>
            </w:r>
          </w:p>
          <w:p w:rsidR="001D52DF" w:rsidRPr="0020150A" w:rsidRDefault="001D52DF" w:rsidP="000745B5">
            <w:pPr>
              <w:pStyle w:val="WMOBodyText"/>
              <w:rPr>
                <w:highlight w:val="cyan"/>
              </w:rPr>
            </w:pPr>
            <w:r w:rsidRPr="0020150A">
              <w:t xml:space="preserve">If XML attribute </w:t>
            </w:r>
            <w:r w:rsidRPr="0020150A">
              <w:rPr>
                <w:highlight w:val="cyan"/>
              </w:rPr>
              <w:t>//iwxxm:AerodromeRunwayState/@estimatedSurfaceFrictionUnreliable</w:t>
            </w:r>
            <w:r w:rsidRPr="0020150A">
              <w:t xml:space="preserve"> has value “true”, then XML element </w:t>
            </w:r>
            <w:r w:rsidRPr="0020150A">
              <w:rPr>
                <w:highlight w:val="cyan"/>
              </w:rPr>
              <w:t>//iwxxm:AerodromeRunwayState/iwxxm:estimatedSurfaceFriction</w:t>
            </w:r>
            <w:r w:rsidRPr="0020150A">
              <w:t xml:space="preserve"> shall be absent.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4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req/xsd-aerodrome-runway-state/deposit-type-code</w:t>
              </w:r>
            </w:hyperlink>
            <w:r w:rsidR="001D52DF" w:rsidRPr="0020150A">
              <w:t xml:space="preserve"> </w:t>
            </w:r>
          </w:p>
          <w:p w:rsidR="001D52DF" w:rsidRPr="0020150A" w:rsidRDefault="001D52DF" w:rsidP="000745B5">
            <w:pPr>
              <w:pStyle w:val="WMOBodyText"/>
            </w:pPr>
            <w:r w:rsidRPr="0020150A">
              <w:t xml:space="preserve">If deposit type is reported, then the value of XML attribute </w:t>
            </w:r>
            <w:r w:rsidRPr="0020150A">
              <w:rPr>
                <w:highlight w:val="cyan"/>
              </w:rPr>
              <w:t>//iwxxm:AerodromeRunwayState/iwxxm:depositType/@xlink:href</w:t>
            </w:r>
            <w:r w:rsidRPr="0020150A">
              <w:t xml:space="preserve"> shall be the URI of valid term from Part B FM 94 BUFR </w:t>
            </w:r>
            <w:r w:rsidR="0020150A" w:rsidRPr="0020150A">
              <w:t>Code table</w:t>
            </w:r>
            <w:r w:rsidRPr="0020150A">
              <w:t xml:space="preserve"> 0 20 086: Runway deposits.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4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req/xsd-aerodrome-runway-state/contamination-code</w:t>
              </w:r>
            </w:hyperlink>
            <w:r w:rsidR="001D52DF" w:rsidRPr="0020150A">
              <w:t xml:space="preserve"> </w:t>
            </w:r>
          </w:p>
          <w:p w:rsidR="001D52DF" w:rsidRPr="0020150A" w:rsidRDefault="001D52DF" w:rsidP="000745B5">
            <w:pPr>
              <w:pStyle w:val="WMOBodyText"/>
              <w:rPr>
                <w:highlight w:val="cyan"/>
              </w:rPr>
            </w:pPr>
            <w:r w:rsidRPr="0020150A">
              <w:t xml:space="preserve">If runway contamination is reported, then the value of XML attribute </w:t>
            </w:r>
            <w:r w:rsidRPr="0020150A">
              <w:rPr>
                <w:highlight w:val="cyan"/>
              </w:rPr>
              <w:t>//iwxxm:AerodromeRunwayState/iwxxm:contamination/@xlink:href</w:t>
            </w:r>
            <w:r w:rsidRPr="0020150A">
              <w:t xml:space="preserve"> shall be the URI of valid term from Part B FM 94 BUFR </w:t>
            </w:r>
            <w:r w:rsidR="0020150A" w:rsidRPr="0020150A">
              <w:t>Code table</w:t>
            </w:r>
            <w:r w:rsidRPr="0020150A">
              <w:t xml:space="preserve"> 0 20 087: Runway contamination.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34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req/xsd-aerodrome-runway-state/snow-closure-affects-all-runways</w:t>
              </w:r>
            </w:hyperlink>
            <w:r w:rsidR="001D52DF" w:rsidRPr="0020150A">
              <w:t xml:space="preserve"> </w:t>
            </w:r>
          </w:p>
          <w:p w:rsidR="001D52DF" w:rsidRPr="0020150A" w:rsidRDefault="001D52DF" w:rsidP="000745B5">
            <w:pPr>
              <w:pStyle w:val="WMOBodyText"/>
              <w:rPr>
                <w:highlight w:val="cyan"/>
              </w:rPr>
            </w:pPr>
            <w:r w:rsidRPr="0020150A">
              <w:t xml:space="preserve">If XML attribute </w:t>
            </w:r>
            <w:r w:rsidRPr="0020150A">
              <w:rPr>
                <w:highlight w:val="cyan"/>
              </w:rPr>
              <w:t>//iwxxm:AerodromeRunwayState/@snowClosure</w:t>
            </w:r>
            <w:r w:rsidRPr="0020150A">
              <w:t xml:space="preserve"> has value “true”, then XML </w:t>
            </w:r>
            <w:r w:rsidRPr="0020150A">
              <w:rPr>
                <w:highlight w:val="cyan"/>
              </w:rPr>
              <w:t>//iwxxm:AerodromeRunwayState/@allRunways</w:t>
            </w:r>
            <w:r w:rsidRPr="0020150A">
              <w:t xml:space="preserve"> should also have value “true”; snow closure affects all runways at an aerodrome.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34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req/xsd-aerodrome-runway-state/deposit-depth-unit-of-measure</w:t>
              </w:r>
            </w:hyperlink>
            <w:r w:rsidR="001D52DF" w:rsidRPr="0020150A">
              <w:t xml:space="preserve"> </w:t>
            </w:r>
          </w:p>
          <w:p w:rsidR="001D52DF" w:rsidRPr="0020150A" w:rsidRDefault="001D52DF" w:rsidP="000745B5">
            <w:pPr>
              <w:pStyle w:val="WMOBodyText"/>
              <w:rPr>
                <w:highlight w:val="cyan"/>
              </w:rPr>
            </w:pPr>
            <w:r w:rsidRPr="0020150A">
              <w:t xml:space="preserve">If reported, the depth of deposit should be expressed in millimetres with the value of XML attribute </w:t>
            </w:r>
            <w:r w:rsidRPr="0020150A">
              <w:rPr>
                <w:highlight w:val="cyan"/>
              </w:rPr>
              <w:t>//iwxxm:AerodromeRunwayState/iwxxm:depthOfDeposit/@uom</w:t>
            </w:r>
            <w:r w:rsidRPr="0020150A">
              <w:t xml:space="preserve"> specified as “</w:t>
            </w:r>
            <w:r w:rsidRPr="0020150A">
              <w:rPr>
                <w:highlight w:val="cyan"/>
              </w:rPr>
              <w:t>mm</w:t>
            </w:r>
            <w:r w:rsidRPr="0020150A">
              <w:t>”.</w:t>
            </w:r>
          </w:p>
        </w:tc>
      </w:tr>
    </w:tbl>
    <w:p w:rsidR="001D52DF" w:rsidRPr="0020150A" w:rsidRDefault="001D52DF" w:rsidP="000745B5">
      <w:pPr>
        <w:pStyle w:val="WMOBodyText"/>
      </w:pPr>
      <w:r w:rsidRPr="0020150A">
        <w:t xml:space="preserve">Note: For convenience, Part B FM 94 BUFR </w:t>
      </w:r>
      <w:r w:rsidR="0020150A" w:rsidRPr="0020150A">
        <w:t>Code table</w:t>
      </w:r>
      <w:r w:rsidRPr="0020150A">
        <w:t xml:space="preserve"> 0 20 086 is published online at </w:t>
      </w:r>
      <w:hyperlink r:id="rId344" w:history="1">
        <w:r w:rsidRPr="0020150A">
          <w:rPr>
            <w:rStyle w:val="Hyperlink"/>
            <w:highlight w:val="cyan"/>
          </w:rPr>
          <w:t>http://codes.wmo.int/bufr4/codeflag/0-20-086</w:t>
        </w:r>
      </w:hyperlink>
      <w:r w:rsidRPr="0020150A">
        <w:t xml:space="preserve">. </w:t>
      </w:r>
    </w:p>
    <w:p w:rsidR="001D52DF" w:rsidRPr="0020150A" w:rsidRDefault="001D52DF" w:rsidP="000745B5">
      <w:pPr>
        <w:pStyle w:val="WMOBodyText"/>
      </w:pPr>
      <w:r w:rsidRPr="0020150A">
        <w:t xml:space="preserve">Note: runway contamination is expressed as a percentage the total runway area that is contaminated according to a predefined set of categories: less than 10%, between 11% and 25%, between 25% and 50% and more than 50%. These categories are listed in Part B FM 94 BUFR </w:t>
      </w:r>
      <w:r w:rsidR="0020150A" w:rsidRPr="0020150A">
        <w:t>Code table</w:t>
      </w:r>
      <w:r w:rsidRPr="0020150A">
        <w:t xml:space="preserve"> 0 20 087: Runway contamination. For convenience, this code table is published on line at </w:t>
      </w:r>
      <w:hyperlink r:id="rId345" w:history="1">
        <w:r w:rsidRPr="0020150A">
          <w:rPr>
            <w:rStyle w:val="Hyperlink"/>
            <w:highlight w:val="cyan"/>
          </w:rPr>
          <w:t>http://codes.wmo.int/bufr4/codeflag/0-20-087</w:t>
        </w:r>
      </w:hyperlink>
      <w:r w:rsidRPr="0020150A">
        <w:t xml:space="preserve">.  </w:t>
      </w:r>
    </w:p>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SubHeading2"/>
        <w:rPr>
          <w:rStyle w:val="BookTitle"/>
          <w:b/>
          <w:bCs w:val="0"/>
          <w:smallCaps w:val="0"/>
          <w:lang w:val="en-GB"/>
        </w:rPr>
      </w:pPr>
      <w:bookmarkStart w:id="2071" w:name="IwxxmAeroWindShear"/>
      <w:bookmarkStart w:id="2072" w:name="_Toc427937768"/>
      <w:r w:rsidRPr="0020150A">
        <w:rPr>
          <w:rStyle w:val="BookTitle"/>
          <w:b/>
          <w:bCs w:val="0"/>
          <w:smallCaps w:val="0"/>
          <w:lang w:val="en-GB"/>
        </w:rPr>
        <w:t>205.7</w:t>
      </w:r>
      <w:bookmarkEnd w:id="2071"/>
      <w:r w:rsidRPr="0020150A">
        <w:rPr>
          <w:rStyle w:val="BookTitle"/>
          <w:b/>
          <w:bCs w:val="0"/>
          <w:smallCaps w:val="0"/>
          <w:lang w:val="en-GB"/>
        </w:rPr>
        <w:tab/>
      </w:r>
      <w:r w:rsidRPr="0020150A">
        <w:rPr>
          <w:rStyle w:val="BookTitle"/>
          <w:b/>
          <w:bCs w:val="0"/>
          <w:smallCaps w:val="0"/>
          <w:lang w:val="en-GB"/>
        </w:rPr>
        <w:tab/>
        <w:t>Requirements Class: Aerodrome wind shear</w:t>
      </w:r>
      <w:bookmarkEnd w:id="2072"/>
    </w:p>
    <w:p w:rsidR="001D52DF" w:rsidRPr="0020150A" w:rsidRDefault="001D52DF" w:rsidP="000745B5">
      <w:pPr>
        <w:pStyle w:val="WMOBodyText"/>
      </w:pPr>
      <w:r w:rsidRPr="0020150A">
        <w:t>205.7.1</w:t>
      </w:r>
      <w:r w:rsidRPr="0020150A">
        <w:tab/>
        <w:t>This requirements class is used to describe the aerodrome wind shear. The class is targeted at providing a basic description of the wind shear as required for civil aviation purposes – currently limited to indicating whether a wind shear threshold has been exceeded.</w:t>
      </w:r>
    </w:p>
    <w:p w:rsidR="001D52DF" w:rsidRPr="0020150A" w:rsidRDefault="001D52DF" w:rsidP="000745B5">
      <w:pPr>
        <w:pStyle w:val="WMOBodyText"/>
      </w:pPr>
      <w:r w:rsidRPr="0020150A">
        <w:t xml:space="preserve">Note: the information on wind shear includes, but is not necessarily limited </w:t>
      </w:r>
      <w:proofErr w:type="gramStart"/>
      <w:r w:rsidRPr="0020150A">
        <w:t>to,</w:t>
      </w:r>
      <w:proofErr w:type="gramEnd"/>
      <w:r w:rsidRPr="0020150A">
        <w:t xml:space="preserve"> wind shear of a non-transitory nature such as might be associated with low-level temperature inversions or local topography.</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Note: the requirements for reporting aerodrome wind shear are specified in Technical Regulations, Volume II (WMO-No. 49), Part II, Appendix 3 [C.3.1.] 4.8.1.3.</w:t>
      </w:r>
    </w:p>
    <w:p w:rsidR="001D52DF" w:rsidRPr="0020150A" w:rsidRDefault="001D52DF" w:rsidP="000745B5">
      <w:pPr>
        <w:pStyle w:val="WMOBodyText"/>
      </w:pPr>
      <w:r w:rsidRPr="0020150A">
        <w:t>205.7.2</w:t>
      </w:r>
      <w:r w:rsidRPr="0020150A">
        <w:tab/>
        <w:t xml:space="preserve">XML elements describing forecast runway state shall conform to all Requirements specified in </w:t>
      </w:r>
      <w:r w:rsidRPr="0020150A">
        <w:fldChar w:fldCharType="begin"/>
      </w:r>
      <w:r w:rsidRPr="0020150A">
        <w:instrText xml:space="preserve"> REF _Ref386208021 \h </w:instrText>
      </w:r>
      <w:r w:rsidRPr="0020150A">
        <w:fldChar w:fldCharType="separate"/>
      </w:r>
      <w:r w:rsidRPr="0020150A">
        <w:t xml:space="preserve">Table </w:t>
      </w:r>
      <w:r w:rsidRPr="0020150A">
        <w:rPr>
          <w:noProof/>
        </w:rPr>
        <w:t>7</w:t>
      </w:r>
      <w:r w:rsidRPr="0020150A">
        <w:fldChar w:fldCharType="end"/>
      </w:r>
      <w:r w:rsidRPr="0020150A">
        <w:t>.</w:t>
      </w:r>
    </w:p>
    <w:p w:rsidR="001D52DF" w:rsidRPr="0020150A" w:rsidRDefault="001D52DF" w:rsidP="000745B5">
      <w:pPr>
        <w:pStyle w:val="WMOBodyText"/>
      </w:pPr>
      <w:r w:rsidRPr="0020150A">
        <w:t>205.7.3</w:t>
      </w:r>
      <w:r w:rsidRPr="0020150A">
        <w:tab/>
        <w:t xml:space="preserve">XML elements describing forecast runway state shall conform to all Requirements of all relevant dependencies specified in </w:t>
      </w:r>
      <w:r w:rsidRPr="0020150A">
        <w:fldChar w:fldCharType="begin"/>
      </w:r>
      <w:r w:rsidRPr="0020150A">
        <w:instrText xml:space="preserve"> REF _Ref386208021 \h </w:instrText>
      </w:r>
      <w:r w:rsidRPr="0020150A">
        <w:fldChar w:fldCharType="separate"/>
      </w:r>
      <w:r w:rsidRPr="0020150A">
        <w:t xml:space="preserve">Table </w:t>
      </w:r>
      <w:r w:rsidRPr="0020150A">
        <w:rPr>
          <w:noProof/>
        </w:rPr>
        <w:t>7</w:t>
      </w:r>
      <w:r w:rsidRPr="0020150A">
        <w:fldChar w:fldCharType="end"/>
      </w:r>
      <w:r w:rsidRPr="0020150A">
        <w:t>.</w:t>
      </w:r>
    </w:p>
    <w:p w:rsidR="001D52DF" w:rsidRPr="0020150A" w:rsidRDefault="001D52DF" w:rsidP="000745B5">
      <w:pPr>
        <w:pStyle w:val="WMOBodyText"/>
      </w:pPr>
    </w:p>
    <w:p w:rsidR="001D52DF" w:rsidRPr="0020150A" w:rsidRDefault="001D52DF" w:rsidP="000745B5">
      <w:pPr>
        <w:pStyle w:val="Caption"/>
        <w:keepNext/>
      </w:pPr>
      <w:bookmarkStart w:id="2073" w:name="_Ref38620802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7</w:t>
      </w:r>
      <w:r w:rsidR="009D638D">
        <w:rPr>
          <w:noProof/>
        </w:rPr>
        <w:fldChar w:fldCharType="end"/>
      </w:r>
      <w:bookmarkEnd w:id="2073"/>
      <w:r w:rsidRPr="0020150A">
        <w:t>.</w:t>
      </w:r>
      <w:proofErr w:type="gramEnd"/>
      <w:r w:rsidRPr="0020150A">
        <w:t xml:space="preserve"> </w:t>
      </w:r>
      <w:r w:rsidRPr="0020150A">
        <w:rPr>
          <w:b w:val="0"/>
        </w:rPr>
        <w:t>Requirements class xsd-aerodrome-wind-shear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34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req/xsd-aerodrome-wind-shear</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Aerodrome wind shear</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347"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w:t>
              </w:r>
            </w:hyperlink>
            <w:r w:rsidR="001D52DF" w:rsidRPr="0020150A">
              <w:t>, Part D, 204.6</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4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req/xsd-aerodrome-wind-shear/valid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:AerodromeWindShear</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4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req/xsd-aerodrome-wind-shear/applicable-runways</w:t>
              </w:r>
            </w:hyperlink>
            <w:r w:rsidR="001D52DF" w:rsidRPr="0020150A">
              <w:t xml:space="preserve"> </w:t>
            </w:r>
          </w:p>
          <w:p w:rsidR="001D52DF" w:rsidRPr="0020150A" w:rsidRDefault="001D52DF" w:rsidP="000745B5">
            <w:pPr>
              <w:pStyle w:val="WMOBodyText"/>
              <w:rPr>
                <w:highlight w:val="cyan"/>
              </w:rPr>
            </w:pPr>
            <w:r w:rsidRPr="0020150A">
              <w:t xml:space="preserve">If XML attribute </w:t>
            </w:r>
            <w:r w:rsidRPr="0020150A">
              <w:rPr>
                <w:highlight w:val="cyan"/>
              </w:rPr>
              <w:t>//iwxxm:AerodromeWindShear/@allRunways</w:t>
            </w:r>
            <w:r w:rsidRPr="0020150A">
              <w:t xml:space="preserve"> is absent or has value “false”, then one or more XML elements </w:t>
            </w:r>
            <w:r w:rsidRPr="0020150A">
              <w:rPr>
                <w:highlight w:val="cyan"/>
              </w:rPr>
              <w:t>//iwxxm:AerodromeWindShear/iwxxm:runway</w:t>
            </w:r>
            <w:r w:rsidRPr="0020150A">
              <w:t xml:space="preserve">, each with valid child element </w:t>
            </w:r>
            <w:r w:rsidRPr="0020150A">
              <w:rPr>
                <w:highlight w:val="cyan"/>
              </w:rPr>
              <w:t>//iwxxm:AerodromeWindShear/iwxxm:runway/saf:RunwayDirection</w:t>
            </w:r>
            <w:r w:rsidRPr="0020150A">
              <w:t>, shall be used to indicate the set of runway directions to which wind shear conditions apply.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5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req/xsd-aerodrome-wind-shear/all-runways</w:t>
              </w:r>
            </w:hyperlink>
            <w:r w:rsidR="001D52DF" w:rsidRPr="0020150A">
              <w:t xml:space="preserve"> </w:t>
            </w:r>
          </w:p>
          <w:p w:rsidR="001D52DF" w:rsidRPr="0020150A" w:rsidRDefault="001D52DF" w:rsidP="000745B5">
            <w:pPr>
              <w:pStyle w:val="WMOBodyText"/>
              <w:rPr>
                <w:highlight w:val="cyan"/>
              </w:rPr>
            </w:pPr>
            <w:r w:rsidRPr="0020150A">
              <w:t xml:space="preserve">If XML attribute </w:t>
            </w:r>
            <w:r w:rsidRPr="0020150A">
              <w:rPr>
                <w:highlight w:val="cyan"/>
              </w:rPr>
              <w:t>//iwxxm:AerodromeWindShear/@allRunways</w:t>
            </w:r>
            <w:r w:rsidRPr="0020150A">
              <w:t xml:space="preserve"> has value “true”, then XML element </w:t>
            </w:r>
            <w:r w:rsidRPr="0020150A">
              <w:rPr>
                <w:highlight w:val="cyan"/>
              </w:rPr>
              <w:t>//iwxxm:AerodromeWindShear/iwxxm:runway</w:t>
            </w:r>
            <w:r w:rsidRPr="0020150A">
              <w:t xml:space="preserve"> shall be absent.</w:t>
            </w:r>
          </w:p>
        </w:tc>
      </w:tr>
    </w:tbl>
    <w:p w:rsidR="001D52DF" w:rsidRPr="0020150A" w:rsidRDefault="001D52DF" w:rsidP="00D208D5">
      <w:pPr>
        <w:pStyle w:val="WMOBodyText"/>
        <w:rPr>
          <w:rStyle w:val="BookTitle"/>
          <w:b w:val="0"/>
          <w:bCs w:val="0"/>
          <w:smallCaps w:val="0"/>
        </w:rPr>
      </w:pPr>
    </w:p>
    <w:p w:rsidR="001D52DF" w:rsidRPr="0020150A" w:rsidRDefault="001D52DF" w:rsidP="000745B5">
      <w:pPr>
        <w:pStyle w:val="SubHeading2"/>
        <w:rPr>
          <w:rStyle w:val="BookTitle"/>
          <w:b/>
          <w:bCs w:val="0"/>
          <w:smallCaps w:val="0"/>
          <w:lang w:val="en-GB"/>
        </w:rPr>
      </w:pPr>
      <w:bookmarkStart w:id="2074" w:name="IwxxmAeroObsCloud"/>
      <w:bookmarkStart w:id="2075" w:name="_Toc427937769"/>
      <w:r w:rsidRPr="0020150A">
        <w:rPr>
          <w:rStyle w:val="BookTitle"/>
          <w:b/>
          <w:bCs w:val="0"/>
          <w:smallCaps w:val="0"/>
          <w:lang w:val="en-GB"/>
        </w:rPr>
        <w:t>205.8</w:t>
      </w:r>
      <w:bookmarkEnd w:id="2074"/>
      <w:r w:rsidRPr="0020150A">
        <w:rPr>
          <w:rStyle w:val="BookTitle"/>
          <w:b/>
          <w:bCs w:val="0"/>
          <w:smallCaps w:val="0"/>
          <w:lang w:val="en-GB"/>
        </w:rPr>
        <w:tab/>
      </w:r>
      <w:r w:rsidRPr="0020150A">
        <w:rPr>
          <w:rStyle w:val="BookTitle"/>
          <w:b/>
          <w:bCs w:val="0"/>
          <w:smallCaps w:val="0"/>
          <w:lang w:val="en-GB"/>
        </w:rPr>
        <w:tab/>
        <w:t>Requirements Class: Aerodrome observed clouds</w:t>
      </w:r>
      <w:bookmarkEnd w:id="2075"/>
    </w:p>
    <w:p w:rsidR="001D52DF" w:rsidRPr="0020150A" w:rsidRDefault="001D52DF" w:rsidP="000745B5">
      <w:pPr>
        <w:pStyle w:val="WMOBodyText"/>
      </w:pPr>
      <w:r w:rsidRPr="0020150A">
        <w:t>205.8.1</w:t>
      </w:r>
      <w:r w:rsidRPr="0020150A">
        <w:tab/>
        <w:t>This requirements class is used to describe observed cloud conditions at an aerodrome. The class is targeted at providing a basic description of the observed cloud conditions as required for civil aviation purposes.</w:t>
      </w:r>
    </w:p>
    <w:p w:rsidR="001D52DF" w:rsidRPr="0020150A" w:rsidRDefault="001D52DF" w:rsidP="000745B5">
      <w:pPr>
        <w:pStyle w:val="WMOBodyText"/>
      </w:pPr>
      <w:r w:rsidRPr="0020150A">
        <w:t>Note: representations providing more detailed information may be used if required.</w:t>
      </w:r>
    </w:p>
    <w:p w:rsidR="001D52DF" w:rsidRPr="0020150A" w:rsidRDefault="001D52DF" w:rsidP="000745B5">
      <w:pPr>
        <w:pStyle w:val="WMOBodyText"/>
      </w:pPr>
      <w:r w:rsidRPr="0020150A">
        <w:t xml:space="preserve">Note: the requirements for reporting observed cloud conditions are specified in Technical Regulations, Volume II (WMO-No. 49), Part II, Appendix 3, </w:t>
      </w:r>
      <w:proofErr w:type="gramStart"/>
      <w:r w:rsidRPr="0020150A">
        <w:t>[</w:t>
      </w:r>
      <w:proofErr w:type="gramEnd"/>
      <w:r w:rsidRPr="0020150A">
        <w:t>C.3.1.] 4.5.</w:t>
      </w:r>
    </w:p>
    <w:p w:rsidR="001D52DF" w:rsidRPr="0020150A" w:rsidRDefault="001D52DF" w:rsidP="000745B5">
      <w:pPr>
        <w:pStyle w:val="WMOBodyText"/>
      </w:pPr>
      <w:r w:rsidRPr="0020150A">
        <w:t>205.8.2</w:t>
      </w:r>
      <w:r w:rsidRPr="0020150A">
        <w:tab/>
        <w:t xml:space="preserve">XML elements describing observed cloud conditions shall conform to all Requirements specified in </w:t>
      </w:r>
      <w:r w:rsidRPr="0020150A">
        <w:fldChar w:fldCharType="begin"/>
      </w:r>
      <w:r w:rsidRPr="0020150A">
        <w:instrText xml:space="preserve"> REF _Ref386208269 \h </w:instrText>
      </w:r>
      <w:r w:rsidRPr="0020150A">
        <w:fldChar w:fldCharType="separate"/>
      </w:r>
      <w:r w:rsidRPr="0020150A">
        <w:t xml:space="preserve">Table </w:t>
      </w:r>
      <w:r w:rsidRPr="0020150A">
        <w:rPr>
          <w:noProof/>
        </w:rPr>
        <w:t>8</w:t>
      </w:r>
      <w:r w:rsidRPr="0020150A">
        <w:fldChar w:fldCharType="end"/>
      </w:r>
      <w:r w:rsidRPr="0020150A">
        <w:t xml:space="preserve">. </w:t>
      </w:r>
    </w:p>
    <w:p w:rsidR="001D52DF" w:rsidRPr="0020150A" w:rsidRDefault="001D52DF" w:rsidP="000745B5">
      <w:pPr>
        <w:pStyle w:val="WMOBodyText"/>
      </w:pPr>
      <w:r w:rsidRPr="0020150A">
        <w:t>205.8.2</w:t>
      </w:r>
      <w:r w:rsidRPr="0020150A">
        <w:tab/>
        <w:t xml:space="preserve">XML elements describing observed cloud conditions shall conform to all Requirements of all relevant dependencies specified in </w:t>
      </w:r>
      <w:r w:rsidRPr="0020150A">
        <w:fldChar w:fldCharType="begin"/>
      </w:r>
      <w:r w:rsidRPr="0020150A">
        <w:instrText xml:space="preserve"> REF _Ref386208269 \h </w:instrText>
      </w:r>
      <w:r w:rsidRPr="0020150A">
        <w:fldChar w:fldCharType="separate"/>
      </w:r>
      <w:r w:rsidRPr="0020150A">
        <w:t xml:space="preserve">Table </w:t>
      </w:r>
      <w:r w:rsidRPr="0020150A">
        <w:rPr>
          <w:noProof/>
        </w:rPr>
        <w:t>8</w:t>
      </w:r>
      <w:r w:rsidRPr="0020150A">
        <w:fldChar w:fldCharType="end"/>
      </w:r>
      <w:r w:rsidRPr="0020150A">
        <w:t>.</w:t>
      </w:r>
    </w:p>
    <w:p w:rsidR="001D52DF" w:rsidRPr="0020150A" w:rsidRDefault="001D52DF" w:rsidP="000745B5">
      <w:pPr>
        <w:pStyle w:val="Caption"/>
        <w:keepNext/>
      </w:pPr>
      <w:bookmarkStart w:id="2076" w:name="_Ref386208269"/>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8</w:t>
      </w:r>
      <w:r w:rsidR="009D638D">
        <w:rPr>
          <w:noProof/>
        </w:rPr>
        <w:fldChar w:fldCharType="end"/>
      </w:r>
      <w:bookmarkEnd w:id="2076"/>
      <w:r w:rsidRPr="0020150A">
        <w:t>.</w:t>
      </w:r>
      <w:proofErr w:type="gramEnd"/>
      <w:r w:rsidRPr="0020150A">
        <w:t xml:space="preserve"> </w:t>
      </w:r>
      <w:r w:rsidRPr="0020150A">
        <w:rPr>
          <w:b w:val="0"/>
        </w:rPr>
        <w:t>Requirements class xsd-aerodrome-observed-clouds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
        <w:gridCol w:w="8328"/>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35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req/xsd-aerodrome-observed-clouds</w:t>
              </w:r>
            </w:hyperlink>
            <w:r w:rsidR="001D52DF" w:rsidRPr="0020150A">
              <w:t xml:space="preserve"> </w:t>
            </w:r>
          </w:p>
        </w:tc>
      </w:tr>
      <w:tr w:rsidR="001D52DF" w:rsidRPr="0020150A" w:rsidTr="000745B5">
        <w:tc>
          <w:tcPr>
            <w:tcW w:w="1561" w:type="dxa"/>
          </w:tcPr>
          <w:p w:rsidR="001D52DF" w:rsidRPr="0020150A" w:rsidRDefault="001D52DF" w:rsidP="000745B5">
            <w:pPr>
              <w:pStyle w:val="WMOBodyText"/>
              <w:jc w:val="center"/>
              <w:rPr>
                <w:b/>
              </w:rPr>
            </w:pPr>
            <w:r w:rsidRPr="0020150A">
              <w:rPr>
                <w:b/>
              </w:rPr>
              <w:t>Target Type</w:t>
            </w:r>
          </w:p>
        </w:tc>
        <w:tc>
          <w:tcPr>
            <w:tcW w:w="8328" w:type="dxa"/>
          </w:tcPr>
          <w:p w:rsidR="001D52DF" w:rsidRPr="0020150A" w:rsidRDefault="001D52DF" w:rsidP="000745B5">
            <w:pPr>
              <w:pStyle w:val="WMOBodyText"/>
            </w:pPr>
            <w:r w:rsidRPr="0020150A">
              <w:t>Data instance</w:t>
            </w:r>
          </w:p>
        </w:tc>
      </w:tr>
      <w:tr w:rsidR="001D52DF" w:rsidRPr="0020150A" w:rsidTr="000745B5">
        <w:tc>
          <w:tcPr>
            <w:tcW w:w="1561" w:type="dxa"/>
          </w:tcPr>
          <w:p w:rsidR="001D52DF" w:rsidRPr="0020150A" w:rsidRDefault="001D52DF" w:rsidP="000745B5">
            <w:pPr>
              <w:pStyle w:val="WMOBodyText"/>
              <w:jc w:val="center"/>
              <w:rPr>
                <w:b/>
              </w:rPr>
            </w:pPr>
            <w:r w:rsidRPr="0020150A">
              <w:rPr>
                <w:b/>
              </w:rPr>
              <w:t>Name</w:t>
            </w:r>
          </w:p>
        </w:tc>
        <w:tc>
          <w:tcPr>
            <w:tcW w:w="8328" w:type="dxa"/>
          </w:tcPr>
          <w:p w:rsidR="001D52DF" w:rsidRPr="0020150A" w:rsidRDefault="001D52DF" w:rsidP="000745B5">
            <w:pPr>
              <w:pStyle w:val="WMOBodyText"/>
              <w:rPr>
                <w:highlight w:val="cyan"/>
              </w:rPr>
            </w:pPr>
            <w:r w:rsidRPr="0020150A">
              <w:t>Aerodrome observed clouds</w:t>
            </w:r>
          </w:p>
        </w:tc>
      </w:tr>
      <w:tr w:rsidR="001D52DF" w:rsidRPr="0020150A" w:rsidTr="000745B5">
        <w:tc>
          <w:tcPr>
            <w:tcW w:w="1561" w:type="dxa"/>
          </w:tcPr>
          <w:p w:rsidR="001D52DF" w:rsidRPr="0020150A" w:rsidRDefault="001D52DF" w:rsidP="000745B5">
            <w:pPr>
              <w:pStyle w:val="WMOBodyText"/>
              <w:jc w:val="center"/>
              <w:rPr>
                <w:b/>
              </w:rPr>
            </w:pPr>
            <w:r w:rsidRPr="0020150A">
              <w:rPr>
                <w:b/>
              </w:rPr>
              <w:t>Dependency</w:t>
            </w:r>
          </w:p>
        </w:tc>
        <w:tc>
          <w:tcPr>
            <w:tcW w:w="8328" w:type="dxa"/>
          </w:tcPr>
          <w:p w:rsidR="001D52DF" w:rsidRPr="0020150A" w:rsidRDefault="009D638D" w:rsidP="000745B5">
            <w:pPr>
              <w:pStyle w:val="WMOBodyText"/>
            </w:pPr>
            <w:hyperlink r:id="rId35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req/xsd-cloud-layer</w:t>
              </w:r>
            </w:hyperlink>
            <w:r w:rsidR="001D52DF" w:rsidRPr="0020150A">
              <w:t>, Part D, 205.4</w:t>
            </w:r>
          </w:p>
        </w:tc>
      </w:tr>
      <w:tr w:rsidR="001D52DF" w:rsidRPr="0020150A" w:rsidTr="000745B5">
        <w:tc>
          <w:tcPr>
            <w:tcW w:w="1561" w:type="dxa"/>
            <w:shd w:val="clear" w:color="auto" w:fill="F2F2F2"/>
          </w:tcPr>
          <w:p w:rsidR="001D52DF" w:rsidRPr="0020150A" w:rsidRDefault="001D52DF" w:rsidP="000745B5">
            <w:pPr>
              <w:pStyle w:val="WMOBodyText"/>
              <w:jc w:val="center"/>
              <w:rPr>
                <w:b/>
              </w:rPr>
            </w:pPr>
            <w:r w:rsidRPr="0020150A">
              <w:rPr>
                <w:b/>
              </w:rPr>
              <w:t>Requirement</w:t>
            </w:r>
          </w:p>
        </w:tc>
        <w:tc>
          <w:tcPr>
            <w:tcW w:w="8328" w:type="dxa"/>
          </w:tcPr>
          <w:p w:rsidR="001D52DF" w:rsidRPr="0020150A" w:rsidRDefault="009D638D" w:rsidP="000745B5">
            <w:pPr>
              <w:pStyle w:val="WMOBodyText"/>
            </w:pPr>
            <w:hyperlink r:id="rId35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req/xsd-aerodrome-observed-clouds/valid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:AerodromeObservedClouds</w:t>
            </w:r>
            <w:proofErr w:type="gramEnd"/>
            <w:r w:rsidRPr="0020150A">
              <w:t>.</w:t>
            </w:r>
          </w:p>
        </w:tc>
      </w:tr>
      <w:tr w:rsidR="001D52DF" w:rsidRPr="0020150A" w:rsidTr="000745B5">
        <w:tc>
          <w:tcPr>
            <w:tcW w:w="1561" w:type="dxa"/>
            <w:shd w:val="clear" w:color="auto" w:fill="F2F2F2"/>
          </w:tcPr>
          <w:p w:rsidR="001D52DF" w:rsidRPr="0020150A" w:rsidRDefault="001D52DF" w:rsidP="000745B5">
            <w:pPr>
              <w:pStyle w:val="WMOBodyText"/>
              <w:jc w:val="center"/>
              <w:rPr>
                <w:b/>
              </w:rPr>
            </w:pPr>
            <w:r w:rsidRPr="0020150A">
              <w:rPr>
                <w:b/>
              </w:rPr>
              <w:t>Requirement</w:t>
            </w:r>
          </w:p>
        </w:tc>
        <w:tc>
          <w:tcPr>
            <w:tcW w:w="8328" w:type="dxa"/>
          </w:tcPr>
          <w:p w:rsidR="001D52DF" w:rsidRPr="0020150A" w:rsidRDefault="009D638D" w:rsidP="000745B5">
            <w:pPr>
              <w:pStyle w:val="WMOBodyText"/>
            </w:pPr>
            <w:hyperlink r:id="rId35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req/xsd-aerodrome-observed-clouds/amount-and-height-not-detectable-by-auto-system</w:t>
              </w:r>
            </w:hyperlink>
            <w:r w:rsidR="001D52DF" w:rsidRPr="0020150A">
              <w:t xml:space="preserve"> </w:t>
            </w:r>
          </w:p>
          <w:p w:rsidR="001D52DF" w:rsidRPr="0020150A" w:rsidRDefault="001D52DF" w:rsidP="000745B5">
            <w:pPr>
              <w:pStyle w:val="WMOBodyText"/>
              <w:rPr>
                <w:highlight w:val="cyan"/>
              </w:rPr>
            </w:pPr>
            <w:r w:rsidRPr="0020150A">
              <w:t xml:space="preserve">When an automatic observing system observes cumulonimbus clouds or towering cumulus clouds but the amount and height cannot be observed, the XML attribute </w:t>
            </w:r>
            <w:r w:rsidRPr="0020150A">
              <w:rPr>
                <w:highlight w:val="cyan"/>
              </w:rPr>
              <w:t>//iwxxm:AerodromeObservedClouds/@amountAndHeightUnobservableByAutoSystem</w:t>
            </w:r>
            <w:r w:rsidRPr="0020150A">
              <w:t xml:space="preserve"> shall have value set to “true” and XML element </w:t>
            </w:r>
            <w:r w:rsidRPr="0020150A">
              <w:rPr>
                <w:highlight w:val="cyan"/>
              </w:rPr>
              <w:t>//iwxxm:AerodromeObservedClouds/iwxxm:layer</w:t>
            </w:r>
            <w:r w:rsidRPr="0020150A">
              <w:t xml:space="preserve"> shall be absent.</w:t>
            </w:r>
          </w:p>
        </w:tc>
      </w:tr>
      <w:tr w:rsidR="001D52DF" w:rsidRPr="0020150A" w:rsidTr="000745B5">
        <w:tc>
          <w:tcPr>
            <w:tcW w:w="1561" w:type="dxa"/>
            <w:shd w:val="clear" w:color="auto" w:fill="F2F2F2"/>
          </w:tcPr>
          <w:p w:rsidR="001D52DF" w:rsidRPr="0020150A" w:rsidRDefault="001D52DF" w:rsidP="000745B5">
            <w:pPr>
              <w:pStyle w:val="WMOBodyText"/>
              <w:jc w:val="center"/>
              <w:rPr>
                <w:b/>
              </w:rPr>
            </w:pPr>
            <w:r w:rsidRPr="0020150A">
              <w:rPr>
                <w:b/>
              </w:rPr>
              <w:t>Requirement</w:t>
            </w:r>
          </w:p>
        </w:tc>
        <w:tc>
          <w:tcPr>
            <w:tcW w:w="8328" w:type="dxa"/>
          </w:tcPr>
          <w:p w:rsidR="001D52DF" w:rsidRPr="0020150A" w:rsidRDefault="009D638D" w:rsidP="000745B5">
            <w:pPr>
              <w:pStyle w:val="WMOBodyText"/>
            </w:pPr>
            <w:hyperlink r:id="rId35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req/xsd-aerodrome-observed-clouds/either-vertical-visibility-or-cloud-layers</w:t>
              </w:r>
            </w:hyperlink>
            <w:r w:rsidR="001D52DF" w:rsidRPr="0020150A">
              <w:t xml:space="preserve"> </w:t>
            </w:r>
          </w:p>
          <w:p w:rsidR="001D52DF" w:rsidRPr="0020150A" w:rsidRDefault="001D52DF" w:rsidP="000745B5">
            <w:pPr>
              <w:pStyle w:val="WMOBodyText"/>
            </w:pPr>
            <w:r w:rsidRPr="0020150A">
              <w:t>When vertical visibility is reported, cloud layers shall not be reported.</w:t>
            </w:r>
          </w:p>
          <w:p w:rsidR="001D52DF" w:rsidRPr="0020150A" w:rsidRDefault="001D52DF" w:rsidP="000745B5">
            <w:pPr>
              <w:pStyle w:val="WMOBodyText"/>
              <w:rPr>
                <w:highlight w:val="cyan"/>
              </w:rPr>
            </w:pPr>
            <w:r w:rsidRPr="0020150A">
              <w:t>When cloud layers are reported, vertical visibility shall not be reported.</w:t>
            </w:r>
          </w:p>
        </w:tc>
      </w:tr>
      <w:tr w:rsidR="001D52DF" w:rsidRPr="0020150A" w:rsidTr="000745B5">
        <w:tc>
          <w:tcPr>
            <w:tcW w:w="1561" w:type="dxa"/>
            <w:shd w:val="clear" w:color="auto" w:fill="F2F2F2"/>
          </w:tcPr>
          <w:p w:rsidR="001D52DF" w:rsidRPr="0020150A" w:rsidRDefault="001D52DF" w:rsidP="000745B5">
            <w:pPr>
              <w:pStyle w:val="WMOBodyText"/>
              <w:jc w:val="center"/>
              <w:rPr>
                <w:b/>
              </w:rPr>
            </w:pPr>
            <w:r w:rsidRPr="0020150A">
              <w:rPr>
                <w:b/>
              </w:rPr>
              <w:t>Requirement</w:t>
            </w:r>
          </w:p>
        </w:tc>
        <w:tc>
          <w:tcPr>
            <w:tcW w:w="8328" w:type="dxa"/>
          </w:tcPr>
          <w:p w:rsidR="001D52DF" w:rsidRPr="0020150A" w:rsidRDefault="009D638D" w:rsidP="000745B5">
            <w:pPr>
              <w:pStyle w:val="WMOBodyText"/>
            </w:pPr>
            <w:hyperlink r:id="rId35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req/xsd-aerodrome-observed-clouds/vertical-visibility</w:t>
              </w:r>
            </w:hyperlink>
            <w:r w:rsidR="001D52DF" w:rsidRPr="0020150A">
              <w:t xml:space="preserve"> </w:t>
            </w:r>
          </w:p>
          <w:p w:rsidR="001D52DF" w:rsidRPr="0020150A" w:rsidRDefault="001D52DF" w:rsidP="000745B5">
            <w:pPr>
              <w:pStyle w:val="WMOBodyText"/>
            </w:pPr>
            <w:r w:rsidRPr="0020150A">
              <w:t xml:space="preserve">When cloud of operational significance is observed but the amount and height cannot be observed, then the XML element </w:t>
            </w:r>
            <w:r w:rsidRPr="0020150A">
              <w:rPr>
                <w:highlight w:val="cyan"/>
              </w:rPr>
              <w:t>//iwxxm:AerodromeObservedClouds/iwxxm:verticalVisibility</w:t>
            </w:r>
            <w:r w:rsidRPr="0020150A">
              <w:t xml:space="preserve"> shall be used to report the vertical visibility.</w:t>
            </w:r>
          </w:p>
        </w:tc>
      </w:tr>
      <w:tr w:rsidR="001D52DF" w:rsidRPr="0020150A" w:rsidTr="000745B5">
        <w:tc>
          <w:tcPr>
            <w:tcW w:w="1561" w:type="dxa"/>
            <w:shd w:val="clear" w:color="auto" w:fill="F2F2F2"/>
          </w:tcPr>
          <w:p w:rsidR="001D52DF" w:rsidRPr="0020150A" w:rsidRDefault="001D52DF" w:rsidP="000745B5">
            <w:pPr>
              <w:pStyle w:val="WMOBodyText"/>
              <w:jc w:val="center"/>
              <w:rPr>
                <w:b/>
              </w:rPr>
            </w:pPr>
            <w:r w:rsidRPr="0020150A">
              <w:rPr>
                <w:b/>
              </w:rPr>
              <w:t>Requirement</w:t>
            </w:r>
          </w:p>
        </w:tc>
        <w:tc>
          <w:tcPr>
            <w:tcW w:w="8328" w:type="dxa"/>
          </w:tcPr>
          <w:p w:rsidR="001D52DF" w:rsidRPr="0020150A" w:rsidRDefault="009D638D" w:rsidP="000745B5">
            <w:pPr>
              <w:pStyle w:val="WMOBodyText"/>
            </w:pPr>
            <w:hyperlink r:id="rId35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req/xsd-aerodrome-observed-clouds/vertical-visibility-unit-of-measure</w:t>
              </w:r>
            </w:hyperlink>
            <w:r w:rsidR="001D52DF" w:rsidRPr="0020150A">
              <w:t xml:space="preserve"> </w:t>
            </w:r>
          </w:p>
          <w:p w:rsidR="001D52DF" w:rsidRPr="0020150A" w:rsidRDefault="001D52DF" w:rsidP="000745B5">
            <w:pPr>
              <w:pStyle w:val="WMOBodyText"/>
            </w:pPr>
            <w:r w:rsidRPr="0020150A">
              <w:t xml:space="preserve">If the vertical visibility is reported then the vertical distance shall be expressed in metres or feet. The unit of measure shall be indicated using the XML attribute </w:t>
            </w:r>
            <w:r w:rsidRPr="0020150A">
              <w:rPr>
                <w:highlight w:val="cyan"/>
              </w:rPr>
              <w:t>//iwxxm:AerodromeObservedClouds/iwxxm:verticalVisibility/@uom</w:t>
            </w:r>
            <w:r w:rsidRPr="0020150A">
              <w:t xml:space="preserve"> with values “m” (metres) or “[ft_i]” (feet).</w:t>
            </w:r>
          </w:p>
        </w:tc>
      </w:tr>
      <w:tr w:rsidR="001D52DF" w:rsidRPr="0020150A" w:rsidTr="000745B5">
        <w:tc>
          <w:tcPr>
            <w:tcW w:w="1561" w:type="dxa"/>
            <w:shd w:val="clear" w:color="auto" w:fill="F2F2F2"/>
          </w:tcPr>
          <w:p w:rsidR="001D52DF" w:rsidRPr="0020150A" w:rsidRDefault="001D52DF" w:rsidP="000745B5">
            <w:pPr>
              <w:pStyle w:val="WMOBodyText"/>
              <w:jc w:val="center"/>
              <w:rPr>
                <w:b/>
              </w:rPr>
            </w:pPr>
            <w:r w:rsidRPr="0020150A">
              <w:rPr>
                <w:b/>
              </w:rPr>
              <w:t>Requirement</w:t>
            </w:r>
          </w:p>
        </w:tc>
        <w:tc>
          <w:tcPr>
            <w:tcW w:w="8328" w:type="dxa"/>
          </w:tcPr>
          <w:p w:rsidR="001D52DF" w:rsidRPr="0020150A" w:rsidRDefault="009D638D" w:rsidP="000745B5">
            <w:pPr>
              <w:pStyle w:val="WMOBodyText"/>
            </w:pPr>
            <w:hyperlink r:id="rId35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req/xsd-aerodrome-observed-clouds/cloud-layers</w:t>
              </w:r>
            </w:hyperlink>
            <w:r w:rsidR="001D52DF" w:rsidRPr="0020150A">
              <w:t xml:space="preserve"> </w:t>
            </w:r>
          </w:p>
          <w:p w:rsidR="001D52DF" w:rsidRPr="0020150A" w:rsidRDefault="001D52DF" w:rsidP="000745B5">
            <w:pPr>
              <w:pStyle w:val="WMOBodyText"/>
              <w:rPr>
                <w:highlight w:val="cyan"/>
              </w:rPr>
            </w:pPr>
            <w:r w:rsidRPr="0020150A">
              <w:t xml:space="preserve">When the amount and height of operationally significant cloud is observed, then the XML element </w:t>
            </w:r>
            <w:r w:rsidRPr="0020150A">
              <w:rPr>
                <w:highlight w:val="cyan"/>
              </w:rPr>
              <w:t>//iwxxm:AerodromeObservedClouds/iwxxm:layer</w:t>
            </w:r>
            <w:r w:rsidRPr="0020150A">
              <w:t xml:space="preserve">, containing a valid child element </w:t>
            </w:r>
            <w:r w:rsidRPr="0020150A">
              <w:rPr>
                <w:highlight w:val="cyan"/>
              </w:rPr>
              <w:t>//iwxxm:AerodromeObservedClouds/iwxxm:layer/iwxxm:CloudLayer</w:t>
            </w:r>
            <w:r w:rsidRPr="0020150A">
              <w:t>, shall be used to describe the each cloud layer.</w:t>
            </w:r>
          </w:p>
        </w:tc>
      </w:tr>
      <w:tr w:rsidR="001D52DF" w:rsidRPr="0020150A" w:rsidTr="000745B5">
        <w:tc>
          <w:tcPr>
            <w:tcW w:w="1561" w:type="dxa"/>
            <w:shd w:val="clear" w:color="auto" w:fill="F2F2F2"/>
          </w:tcPr>
          <w:p w:rsidR="001D52DF" w:rsidRPr="0020150A" w:rsidRDefault="001D52DF" w:rsidP="000745B5">
            <w:pPr>
              <w:pStyle w:val="WMOBodyText"/>
              <w:jc w:val="center"/>
              <w:rPr>
                <w:b/>
              </w:rPr>
            </w:pPr>
            <w:r w:rsidRPr="0020150A">
              <w:rPr>
                <w:b/>
              </w:rPr>
              <w:t>Requirement</w:t>
            </w:r>
          </w:p>
        </w:tc>
        <w:tc>
          <w:tcPr>
            <w:tcW w:w="8328" w:type="dxa"/>
          </w:tcPr>
          <w:p w:rsidR="001D52DF" w:rsidRPr="0020150A" w:rsidRDefault="009D638D" w:rsidP="000745B5">
            <w:pPr>
              <w:pStyle w:val="WMOBodyText"/>
            </w:pPr>
            <w:hyperlink r:id="rId35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req/xsd-aerodrome-cloud-forecast/number-of-cloud-layers</w:t>
              </w:r>
            </w:hyperlink>
            <w:r w:rsidR="001D52DF" w:rsidRPr="0020150A">
              <w:t xml:space="preserve"> </w:t>
            </w:r>
          </w:p>
          <w:p w:rsidR="001D52DF" w:rsidRPr="0020150A" w:rsidRDefault="001D52DF" w:rsidP="000745B5">
            <w:pPr>
              <w:pStyle w:val="WMOBodyText"/>
              <w:rPr>
                <w:highlight w:val="cyan"/>
              </w:rPr>
            </w:pPr>
            <w:r w:rsidRPr="0020150A">
              <w:t>No more than four cloud layers shall be reported. If more than four significant cloud layers are observed, then the four most significant cloud layers with respect to aviation operations shall be prioritized.</w:t>
            </w:r>
          </w:p>
        </w:tc>
      </w:tr>
    </w:tbl>
    <w:p w:rsidR="001D52DF" w:rsidRPr="0020150A" w:rsidRDefault="001D52DF" w:rsidP="000745B5">
      <w:pPr>
        <w:pStyle w:val="WMOBodyText"/>
      </w:pPr>
      <w:r w:rsidRPr="0020150A">
        <w:t>Note: operationally significant cloud includes cloud below 1500 metres or the highest minimum sector altitude, whichever is greatest, and Cumulonimbus whenever present.</w:t>
      </w:r>
    </w:p>
    <w:p w:rsidR="001D52DF" w:rsidRPr="0020150A" w:rsidRDefault="001D52DF" w:rsidP="000745B5">
      <w:pPr>
        <w:pStyle w:val="WMOBodyText"/>
      </w:pPr>
      <w:r w:rsidRPr="0020150A">
        <w:t>Note: vertical visibility is defined as the vertical visual range into an obscuring medium.</w:t>
      </w:r>
    </w:p>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SubHeading2"/>
        <w:rPr>
          <w:rStyle w:val="BookTitle"/>
          <w:b/>
          <w:bCs w:val="0"/>
          <w:smallCaps w:val="0"/>
          <w:lang w:val="en-GB"/>
        </w:rPr>
      </w:pPr>
      <w:bookmarkStart w:id="2077" w:name="IwxxmAeroRunVisRange"/>
      <w:bookmarkStart w:id="2078" w:name="_Toc427937770"/>
      <w:r w:rsidRPr="0020150A">
        <w:rPr>
          <w:rStyle w:val="BookTitle"/>
          <w:b/>
          <w:bCs w:val="0"/>
          <w:smallCaps w:val="0"/>
          <w:lang w:val="en-GB"/>
        </w:rPr>
        <w:t>205.9</w:t>
      </w:r>
      <w:bookmarkEnd w:id="2077"/>
      <w:r w:rsidRPr="0020150A">
        <w:rPr>
          <w:rStyle w:val="BookTitle"/>
          <w:b/>
          <w:bCs w:val="0"/>
          <w:smallCaps w:val="0"/>
          <w:lang w:val="en-GB"/>
        </w:rPr>
        <w:tab/>
      </w:r>
      <w:r w:rsidRPr="0020150A">
        <w:rPr>
          <w:rStyle w:val="BookTitle"/>
          <w:b/>
          <w:bCs w:val="0"/>
          <w:smallCaps w:val="0"/>
          <w:lang w:val="en-GB"/>
        </w:rPr>
        <w:tab/>
        <w:t>Requirements Class: Aerodrome runway visual range</w:t>
      </w:r>
      <w:bookmarkEnd w:id="2078"/>
    </w:p>
    <w:p w:rsidR="001D52DF" w:rsidRPr="0020150A" w:rsidRDefault="001D52DF" w:rsidP="000745B5">
      <w:pPr>
        <w:pStyle w:val="WMOBodyText"/>
      </w:pPr>
      <w:r w:rsidRPr="0020150A">
        <w:t>205.9.1</w:t>
      </w:r>
      <w:r w:rsidRPr="0020150A">
        <w:tab/>
        <w:t>This requirements class is used to describe runway visual range for a specific runway direction at an aerodrome.</w:t>
      </w:r>
    </w:p>
    <w:p w:rsidR="001D52DF" w:rsidRPr="0020150A" w:rsidRDefault="001D52DF" w:rsidP="000745B5">
      <w:pPr>
        <w:pStyle w:val="WMOBodyText"/>
      </w:pPr>
      <w:r w:rsidRPr="0020150A">
        <w:t xml:space="preserve">Note: the requirements for reporting runway visual range are specified in Technical Regulations, Volume II (WMO-No. 49), Part II, Appendix 3, </w:t>
      </w:r>
      <w:proofErr w:type="gramStart"/>
      <w:r w:rsidRPr="0020150A">
        <w:t>[</w:t>
      </w:r>
      <w:proofErr w:type="gramEnd"/>
      <w:r w:rsidRPr="0020150A">
        <w:t>C.3.1.] 4.3.</w:t>
      </w:r>
    </w:p>
    <w:p w:rsidR="001D52DF" w:rsidRPr="0020150A" w:rsidRDefault="001D52DF" w:rsidP="000745B5">
      <w:pPr>
        <w:pStyle w:val="WMOBodyText"/>
      </w:pPr>
      <w:r w:rsidRPr="0020150A">
        <w:t>205.9.2</w:t>
      </w:r>
      <w:r w:rsidRPr="0020150A">
        <w:tab/>
        <w:t xml:space="preserve">XML elements describing runway visual range shall conform to all Requirements specified in </w:t>
      </w:r>
      <w:r w:rsidRPr="0020150A">
        <w:fldChar w:fldCharType="begin"/>
      </w:r>
      <w:r w:rsidRPr="0020150A">
        <w:instrText xml:space="preserve"> REF _Ref386210136 \h </w:instrText>
      </w:r>
      <w:r w:rsidRPr="0020150A">
        <w:fldChar w:fldCharType="separate"/>
      </w:r>
      <w:r w:rsidRPr="0020150A">
        <w:t xml:space="preserve">Table </w:t>
      </w:r>
      <w:r w:rsidRPr="0020150A">
        <w:rPr>
          <w:noProof/>
        </w:rPr>
        <w:t>9</w:t>
      </w:r>
      <w:r w:rsidRPr="0020150A">
        <w:fldChar w:fldCharType="end"/>
      </w:r>
      <w:r w:rsidRPr="0020150A">
        <w:t>.</w:t>
      </w:r>
    </w:p>
    <w:p w:rsidR="001D52DF" w:rsidRPr="0020150A" w:rsidRDefault="001D52DF" w:rsidP="000745B5">
      <w:pPr>
        <w:pStyle w:val="WMOBodyText"/>
      </w:pPr>
      <w:r w:rsidRPr="0020150A">
        <w:t>205.9.3</w:t>
      </w:r>
      <w:r w:rsidRPr="0020150A">
        <w:tab/>
        <w:t xml:space="preserve">XML elements describing runway visual range shall conform to all Requirements of all relevant dependencies specified in </w:t>
      </w:r>
      <w:r w:rsidRPr="0020150A">
        <w:fldChar w:fldCharType="begin"/>
      </w:r>
      <w:r w:rsidRPr="0020150A">
        <w:instrText xml:space="preserve"> REF _Ref386210136 \h </w:instrText>
      </w:r>
      <w:r w:rsidRPr="0020150A">
        <w:fldChar w:fldCharType="separate"/>
      </w:r>
      <w:r w:rsidRPr="0020150A">
        <w:t xml:space="preserve">Table </w:t>
      </w:r>
      <w:r w:rsidRPr="0020150A">
        <w:rPr>
          <w:noProof/>
        </w:rPr>
        <w:t>9</w:t>
      </w:r>
      <w:r w:rsidRPr="0020150A">
        <w:fldChar w:fldCharType="end"/>
      </w:r>
      <w:r w:rsidRPr="0020150A">
        <w:t>.</w:t>
      </w:r>
    </w:p>
    <w:p w:rsidR="001D52DF" w:rsidRPr="0020150A" w:rsidRDefault="001D52DF" w:rsidP="000745B5">
      <w:pPr>
        <w:pStyle w:val="Caption"/>
        <w:keepNext/>
      </w:pPr>
      <w:bookmarkStart w:id="2079" w:name="_Ref38621013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9</w:t>
      </w:r>
      <w:r w:rsidR="009D638D">
        <w:rPr>
          <w:noProof/>
        </w:rPr>
        <w:fldChar w:fldCharType="end"/>
      </w:r>
      <w:bookmarkEnd w:id="2079"/>
      <w:r w:rsidRPr="0020150A">
        <w:t>.</w:t>
      </w:r>
      <w:proofErr w:type="gramEnd"/>
      <w:r w:rsidRPr="0020150A">
        <w:t xml:space="preserve"> </w:t>
      </w:r>
      <w:r w:rsidRPr="0020150A">
        <w:rPr>
          <w:b w:val="0"/>
        </w:rPr>
        <w:t>Requirements class xsd-aerodrome-runway-visual-range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36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Aerodrome runway visual range</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793" w:type="dxa"/>
          </w:tcPr>
          <w:p w:rsidR="001D52DF" w:rsidRPr="0020150A" w:rsidRDefault="009D638D" w:rsidP="000745B5">
            <w:pPr>
              <w:pStyle w:val="WMOBodyText"/>
            </w:pPr>
            <w:hyperlink r:id="rId36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req/xsd-runway-direction</w:t>
              </w:r>
            </w:hyperlink>
            <w:r w:rsidR="001D52DF" w:rsidRPr="0020150A">
              <w:t>, Part D, 204.6</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6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:RunwayVisualRange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6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req/xsd-aerodrome-runway-visual-range/applicable-runway</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//iwxxm:AerodromeRunwayVisualRange/iwxxm:runway</w:t>
            </w:r>
            <w:r w:rsidRPr="0020150A">
              <w:t xml:space="preserve">, with valid child element </w:t>
            </w:r>
            <w:r w:rsidRPr="0020150A">
              <w:rPr>
                <w:highlight w:val="cyan"/>
              </w:rPr>
              <w:t>//iwxxm:AerodromeRunwayState/iwxxm:runway/saf:RunwayDirection</w:t>
            </w:r>
            <w:r w:rsidRPr="0020150A">
              <w:t>, shall be used to indicate the runway direction to which these visual range conditions apply.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6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req/xsd-aerodrome-runway-visual-range/mean-rvr</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//iwxxm:AerodromeRunwayVisualRange/iwxxm:meanRVR</w:t>
            </w:r>
            <w:r w:rsidRPr="0020150A">
              <w:t xml:space="preserve"> shall be used to express the 10-minute average for observed runway visual range or, if a marked discontinuity in visual range occurs during the 10-minute period, the average runway visual range following that marked discontinuity.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6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req/xsd-aerodrome-runway-visual-range/mean-rvr-unit-of-measure</w:t>
              </w:r>
            </w:hyperlink>
            <w:r w:rsidR="001D52DF" w:rsidRPr="0020150A">
              <w:t xml:space="preserve"> </w:t>
            </w:r>
          </w:p>
          <w:p w:rsidR="001D52DF" w:rsidRPr="0020150A" w:rsidRDefault="001D52DF" w:rsidP="000745B5">
            <w:pPr>
              <w:pStyle w:val="WMOBodyText"/>
              <w:rPr>
                <w:highlight w:val="cyan"/>
              </w:rPr>
            </w:pPr>
            <w:r w:rsidRPr="0020150A">
              <w:t xml:space="preserve">The mean runway visual range shall be reported in metres. The unit of measure shall be indicated using the XML attribute </w:t>
            </w:r>
            <w:r w:rsidRPr="0020150A">
              <w:rPr>
                <w:highlight w:val="cyan"/>
              </w:rPr>
              <w:t>//iwxxm:AerodromeRunwayVisualRange/iwxxm:meanRVR/@uom</w:t>
            </w:r>
            <w:r w:rsidRPr="0020150A">
              <w:t xml:space="preserve"> with value “m”.</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6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req/xsd-aerodrome-runway-visual-range/mean-rvr-exceeds-2000m</w:t>
              </w:r>
            </w:hyperlink>
            <w:r w:rsidR="001D52DF" w:rsidRPr="0020150A">
              <w:t xml:space="preserve"> </w:t>
            </w:r>
          </w:p>
          <w:p w:rsidR="001D52DF" w:rsidRPr="0020150A" w:rsidRDefault="001D52DF" w:rsidP="000745B5">
            <w:pPr>
              <w:pStyle w:val="WMOBodyText"/>
              <w:rPr>
                <w:highlight w:val="cyan"/>
              </w:rPr>
            </w:pPr>
            <w:r w:rsidRPr="0020150A">
              <w:t xml:space="preserve">If the mean runway visual range exceeds 2000 metres, then the numeric value of XML </w:t>
            </w:r>
            <w:proofErr w:type="gramStart"/>
            <w:r w:rsidRPr="0020150A">
              <w:t xml:space="preserve">element  </w:t>
            </w:r>
            <w:r w:rsidRPr="0020150A">
              <w:rPr>
                <w:highlight w:val="cyan"/>
              </w:rPr>
              <w:t>/</w:t>
            </w:r>
            <w:proofErr w:type="gramEnd"/>
            <w:r w:rsidRPr="0020150A">
              <w:rPr>
                <w:highlight w:val="cyan"/>
              </w:rPr>
              <w:t>/iwxxm:AerodromeRunwayVisualRange/iwxxm:meanRVR</w:t>
            </w:r>
            <w:r w:rsidRPr="0020150A">
              <w:t xml:space="preserve"> shall be set to 2000 and the XML element </w:t>
            </w:r>
            <w:r w:rsidRPr="0020150A">
              <w:rPr>
                <w:highlight w:val="cyan"/>
              </w:rPr>
              <w:t>//iwxxm:AerodromeRunwayVisualRange/iwxxm:meanRVROperator</w:t>
            </w:r>
            <w:r w:rsidRPr="0020150A">
              <w:t xml:space="preserve"> shall have value “ABOVE”.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6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req/xsd-aerodrome-runway-visual-range/mean-rvr-comparison-operator</w:t>
              </w:r>
            </w:hyperlink>
            <w:r w:rsidR="001D52DF" w:rsidRPr="0020150A">
              <w:t xml:space="preserve"> </w:t>
            </w:r>
          </w:p>
          <w:p w:rsidR="001D52DF" w:rsidRPr="0020150A" w:rsidRDefault="001D52DF" w:rsidP="000745B5">
            <w:pPr>
              <w:pStyle w:val="WMOBodyText"/>
              <w:rPr>
                <w:highlight w:val="cyan"/>
              </w:rPr>
            </w:pPr>
            <w:r w:rsidRPr="0020150A">
              <w:t xml:space="preserve">If present, the value XML element </w:t>
            </w:r>
            <w:r w:rsidRPr="0020150A">
              <w:rPr>
                <w:highlight w:val="cyan"/>
              </w:rPr>
              <w:t>//iwxxm:AerodromeRunwayVisualRange/iwxxm:meanRVROperator</w:t>
            </w:r>
            <w:r w:rsidRPr="0020150A">
              <w:t xml:space="preserve"> shall be one of the </w:t>
            </w:r>
            <w:proofErr w:type="gramStart"/>
            <w:r w:rsidRPr="0020150A">
              <w:t>enumeration</w:t>
            </w:r>
            <w:proofErr w:type="gramEnd"/>
            <w:r w:rsidRPr="0020150A">
              <w:t>: “ABOVE” or “BELOW”.</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6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req/xsd-aerodrome-runway-visual-range/upward-or-downward-visual-range-tendency</w:t>
              </w:r>
            </w:hyperlink>
            <w:r w:rsidR="001D52DF" w:rsidRPr="0020150A">
              <w:t xml:space="preserve"> </w:t>
            </w:r>
          </w:p>
          <w:p w:rsidR="001D52DF" w:rsidRPr="0020150A" w:rsidRDefault="001D52DF" w:rsidP="000745B5">
            <w:pPr>
              <w:pStyle w:val="WMOBodyText"/>
              <w:rPr>
                <w:highlight w:val="cyan"/>
              </w:rPr>
            </w:pPr>
            <w:r w:rsidRPr="0020150A">
              <w:t xml:space="preserve">If the runway visual range values observed in the 10-minute period have shown a distinct tendency, such that the mean during the first 5-minutes varies by 100 metres or more when compared to the second 5-minutes, this should be indicated using the XML element </w:t>
            </w:r>
            <w:r w:rsidRPr="0020150A">
              <w:rPr>
                <w:highlight w:val="cyan"/>
              </w:rPr>
              <w:t>//iwxxm:AerodromeRunwayVisualRange/iwxxm:pastTendency</w:t>
            </w:r>
            <w:r w:rsidRPr="0020150A">
              <w:t xml:space="preserve"> with the value “UPWARD” (visual range is increasing) or “DOWNWARD” (visual range is decreasing) as appropriate.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pPr>
            <w:hyperlink r:id="rId36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req/xsd-aerodrome-runway-visual-range/no-change-in-visual-range-tendency</w:t>
              </w:r>
            </w:hyperlink>
            <w:r w:rsidR="001D52DF" w:rsidRPr="0020150A">
              <w:t xml:space="preserve"> </w:t>
            </w:r>
          </w:p>
          <w:p w:rsidR="001D52DF" w:rsidRPr="0020150A" w:rsidRDefault="001D52DF" w:rsidP="000745B5">
            <w:pPr>
              <w:pStyle w:val="WMOBodyText"/>
              <w:rPr>
                <w:highlight w:val="cyan"/>
              </w:rPr>
            </w:pPr>
            <w:r w:rsidRPr="0020150A">
              <w:t xml:space="preserve">If the runway visual range values observed in the 10-minute period have not shown a distinct tendency, this should be indicated using the XML element </w:t>
            </w:r>
            <w:r w:rsidRPr="0020150A">
              <w:rPr>
                <w:highlight w:val="cyan"/>
              </w:rPr>
              <w:t>//iwxxm:AerodromeRunwayVisualRange/iwxxm:pastTendency</w:t>
            </w:r>
            <w:r w:rsidRPr="0020150A">
              <w:t xml:space="preserve"> with the value “NO_CHANGE”.</w:t>
            </w:r>
          </w:p>
        </w:tc>
      </w:tr>
    </w:tbl>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WMOBodyText"/>
      </w:pPr>
      <w:r w:rsidRPr="0020150A">
        <w:t xml:space="preserve">Note: the absence of XML element </w:t>
      </w:r>
      <w:r w:rsidRPr="0020150A">
        <w:rPr>
          <w:highlight w:val="cyan"/>
        </w:rPr>
        <w:t>//iwxxm:AerodromeRunwayVisualRange/iwxxm:meanRVROperator</w:t>
      </w:r>
      <w:r w:rsidRPr="0020150A">
        <w:t xml:space="preserve"> indicates that the mean runway visual range has the numeric value reported.</w:t>
      </w:r>
    </w:p>
    <w:p w:rsidR="001D52DF" w:rsidRPr="0020150A" w:rsidRDefault="001D52DF" w:rsidP="000745B5">
      <w:pPr>
        <w:pStyle w:val="WMOBodyText"/>
      </w:pPr>
      <w:r w:rsidRPr="0020150A">
        <w:t xml:space="preserve">Note: the absence of XML element </w:t>
      </w:r>
      <w:r w:rsidRPr="0020150A">
        <w:rPr>
          <w:highlight w:val="cyan"/>
        </w:rPr>
        <w:t>//iwxxm:AerodromeRunwayVisualRange/iwxxm:pastTendency</w:t>
      </w:r>
      <w:r w:rsidRPr="0020150A">
        <w:t xml:space="preserve"> indicates that no distinct tendency in visual range has been observed.</w:t>
      </w:r>
    </w:p>
    <w:p w:rsidR="001D52DF" w:rsidRPr="0020150A" w:rsidRDefault="001D52DF" w:rsidP="000745B5">
      <w:pPr>
        <w:pStyle w:val="SubHeading2"/>
        <w:rPr>
          <w:rStyle w:val="BookTitle"/>
          <w:b/>
          <w:bCs w:val="0"/>
          <w:smallCaps w:val="0"/>
          <w:lang w:val="en-GB"/>
        </w:rPr>
      </w:pPr>
      <w:bookmarkStart w:id="2080" w:name="IwxxmAeroSeaState"/>
      <w:bookmarkStart w:id="2081" w:name="_Toc427937771"/>
      <w:r w:rsidRPr="0020150A">
        <w:rPr>
          <w:rStyle w:val="BookTitle"/>
          <w:b/>
          <w:bCs w:val="0"/>
          <w:smallCaps w:val="0"/>
          <w:lang w:val="en-GB"/>
        </w:rPr>
        <w:t>205.10</w:t>
      </w:r>
      <w:bookmarkEnd w:id="2080"/>
      <w:r w:rsidRPr="0020150A">
        <w:rPr>
          <w:rStyle w:val="BookTitle"/>
          <w:b/>
          <w:bCs w:val="0"/>
          <w:smallCaps w:val="0"/>
          <w:lang w:val="en-GB"/>
        </w:rPr>
        <w:tab/>
        <w:t>Requirements Class: Aerodrome sea state</w:t>
      </w:r>
      <w:bookmarkEnd w:id="2081"/>
    </w:p>
    <w:p w:rsidR="001D52DF" w:rsidRPr="0020150A" w:rsidRDefault="001D52DF" w:rsidP="000745B5">
      <w:pPr>
        <w:pStyle w:val="WMOBodyText"/>
      </w:pPr>
      <w:r w:rsidRPr="0020150A">
        <w:t>205.10.1</w:t>
      </w:r>
      <w:r w:rsidRPr="0020150A">
        <w:tab/>
        <w:t>This requirements class is used to describe aggregated set of sea state conditions reported at an aerodrome.</w:t>
      </w:r>
    </w:p>
    <w:p w:rsidR="001D52DF" w:rsidRPr="0020150A" w:rsidRDefault="001D52DF" w:rsidP="000745B5">
      <w:pPr>
        <w:pStyle w:val="WMOBodyText"/>
      </w:pPr>
      <w:r w:rsidRPr="0020150A">
        <w:t xml:space="preserve">Note: the requirements for reporting the sea state are specified in Technical Regulations, Volume II (WMO-No. 49), Part II, Appendix 3, </w:t>
      </w:r>
      <w:proofErr w:type="gramStart"/>
      <w:r w:rsidRPr="0020150A">
        <w:t>[</w:t>
      </w:r>
      <w:proofErr w:type="gramEnd"/>
      <w:r w:rsidRPr="0020150A">
        <w:t>C.3.1.] 4.8.1.4.</w:t>
      </w:r>
    </w:p>
    <w:p w:rsidR="001D52DF" w:rsidRPr="0020150A" w:rsidRDefault="001D52DF" w:rsidP="000745B5">
      <w:pPr>
        <w:pStyle w:val="WMOBodyText"/>
      </w:pPr>
      <w:r w:rsidRPr="0020150A">
        <w:t>205.10.2</w:t>
      </w:r>
      <w:r w:rsidRPr="0020150A">
        <w:tab/>
        <w:t xml:space="preserve">XML elements describing sea state shall conform to all Requirements specified in </w:t>
      </w:r>
      <w:r w:rsidRPr="0020150A">
        <w:fldChar w:fldCharType="begin"/>
      </w:r>
      <w:r w:rsidRPr="0020150A">
        <w:instrText xml:space="preserve"> REF _Ref386212240 \h </w:instrText>
      </w:r>
      <w:r w:rsidRPr="0020150A">
        <w:fldChar w:fldCharType="separate"/>
      </w:r>
      <w:r w:rsidRPr="0020150A">
        <w:t xml:space="preserve">Table </w:t>
      </w:r>
      <w:r w:rsidRPr="0020150A">
        <w:rPr>
          <w:noProof/>
        </w:rPr>
        <w:t>10</w:t>
      </w:r>
      <w:r w:rsidRPr="0020150A">
        <w:fldChar w:fldCharType="end"/>
      </w:r>
      <w:r w:rsidRPr="0020150A">
        <w:t>.</w:t>
      </w:r>
    </w:p>
    <w:p w:rsidR="001D52DF" w:rsidRPr="0020150A" w:rsidRDefault="001D52DF" w:rsidP="000745B5">
      <w:pPr>
        <w:pStyle w:val="Caption"/>
        <w:keepNext/>
      </w:pPr>
      <w:bookmarkStart w:id="2082" w:name="_Ref386212240"/>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10</w:t>
      </w:r>
      <w:r w:rsidR="009D638D">
        <w:rPr>
          <w:noProof/>
        </w:rPr>
        <w:fldChar w:fldCharType="end"/>
      </w:r>
      <w:bookmarkEnd w:id="2082"/>
      <w:r w:rsidRPr="0020150A">
        <w:t>.</w:t>
      </w:r>
      <w:proofErr w:type="gramEnd"/>
      <w:r w:rsidRPr="0020150A">
        <w:t xml:space="preserve"> </w:t>
      </w:r>
      <w:r w:rsidRPr="0020150A">
        <w:rPr>
          <w:b w:val="0"/>
        </w:rPr>
        <w:t>Requirements class xsd-aerodrome-sea-state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793"/>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37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req/xsd-aerodrome-sea-state</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Aerodrome sea state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7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req/xsd-aerodrome-sea-state/valid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:AerodromeSeaState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7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req/xsd-aerodrome-sea-state/sea-surface-temperature</w:t>
              </w:r>
            </w:hyperlink>
            <w:r w:rsidR="001D52DF" w:rsidRPr="0020150A">
              <w:t xml:space="preserve"> </w:t>
            </w:r>
          </w:p>
          <w:p w:rsidR="001D52DF" w:rsidRPr="0020150A" w:rsidRDefault="001D52DF" w:rsidP="000745B5">
            <w:pPr>
              <w:pStyle w:val="WMOBodyText"/>
            </w:pPr>
            <w:r w:rsidRPr="0020150A">
              <w:t xml:space="preserve">The sea surface temperature shall be reported in Celsius (°C) using the XML element </w:t>
            </w:r>
            <w:r w:rsidRPr="0020150A">
              <w:rPr>
                <w:highlight w:val="cyan"/>
              </w:rPr>
              <w:t>//iwxxm:AerdromeSeaState/iwxxm:seaSurfaceTemperature</w:t>
            </w:r>
            <w:r w:rsidRPr="0020150A">
              <w:t xml:space="preserve">. The value of the associated XML attribute </w:t>
            </w:r>
            <w:r w:rsidRPr="0020150A">
              <w:rPr>
                <w:highlight w:val="cyan"/>
              </w:rPr>
              <w:t>//iwxxm:AerdromeSeaState/iwxxm:seaSurfaceTemperature/@uom</w:t>
            </w:r>
            <w:r w:rsidRPr="0020150A">
              <w:t xml:space="preserve"> shall be “Cel”.</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7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req/xsd-aerodrome-sea-state/either-significant-wave-height-or-sea-state</w:t>
              </w:r>
            </w:hyperlink>
            <w:r w:rsidR="001D52DF" w:rsidRPr="0020150A">
              <w:t xml:space="preserve"> </w:t>
            </w:r>
          </w:p>
          <w:p w:rsidR="001D52DF" w:rsidRPr="0020150A" w:rsidRDefault="001D52DF" w:rsidP="000745B5">
            <w:pPr>
              <w:pStyle w:val="WMOBodyText"/>
            </w:pPr>
            <w:r w:rsidRPr="0020150A">
              <w:t>When significant wave height is reported, sea state shall not be reported.</w:t>
            </w:r>
          </w:p>
          <w:p w:rsidR="001D52DF" w:rsidRPr="0020150A" w:rsidRDefault="001D52DF" w:rsidP="000745B5">
            <w:pPr>
              <w:pStyle w:val="WMOBodyText"/>
            </w:pPr>
            <w:r w:rsidRPr="0020150A">
              <w:t>When sea state is reported, significant wave height shall not be reported.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7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req/xsd-aerodrome-sea-state/significant-wave-height</w:t>
              </w:r>
            </w:hyperlink>
            <w:r w:rsidR="001D52DF" w:rsidRPr="0020150A">
              <w:t xml:space="preserve"> </w:t>
            </w:r>
          </w:p>
          <w:p w:rsidR="001D52DF" w:rsidRPr="0020150A" w:rsidRDefault="001D52DF" w:rsidP="000745B5">
            <w:pPr>
              <w:pStyle w:val="WMOBodyText"/>
              <w:rPr>
                <w:highlight w:val="cyan"/>
              </w:rPr>
            </w:pPr>
            <w:r w:rsidRPr="0020150A">
              <w:t xml:space="preserve">If reported, the observed significant wave height shall be expressed using the XML element </w:t>
            </w:r>
            <w:r w:rsidRPr="0020150A">
              <w:rPr>
                <w:highlight w:val="cyan"/>
              </w:rPr>
              <w:t>//iwxxm:AerodromeSeaState/iwxxm:significantWaveHeight</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7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req/xsd-aerodrome-sea-state/sea-state-code</w:t>
              </w:r>
            </w:hyperlink>
            <w:r w:rsidR="001D52DF" w:rsidRPr="0020150A">
              <w:t xml:space="preserve"> </w:t>
            </w:r>
          </w:p>
          <w:p w:rsidR="001D52DF" w:rsidRPr="0020150A" w:rsidRDefault="001D52DF" w:rsidP="000745B5">
            <w:pPr>
              <w:pStyle w:val="WMOBodyText"/>
              <w:rPr>
                <w:highlight w:val="cyan"/>
              </w:rPr>
            </w:pPr>
            <w:r w:rsidRPr="0020150A">
              <w:t xml:space="preserve">If sea state is reported, then the value of XML attribute </w:t>
            </w:r>
            <w:r w:rsidRPr="0020150A">
              <w:rPr>
                <w:highlight w:val="cyan"/>
              </w:rPr>
              <w:t>//iwxxm:AerodromeSeaState/iwxxm:seaState/@xlink:href</w:t>
            </w:r>
            <w:r w:rsidRPr="0020150A">
              <w:t xml:space="preserve"> shall be the URI of valid term from Part B FM 94 BUFR </w:t>
            </w:r>
            <w:r w:rsidR="0020150A" w:rsidRPr="0020150A">
              <w:t>Code table</w:t>
            </w:r>
            <w:r w:rsidRPr="0020150A">
              <w:t xml:space="preserve"> 0 22 061: State of the sea.</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793" w:type="dxa"/>
          </w:tcPr>
          <w:p w:rsidR="001D52DF" w:rsidRPr="0020150A" w:rsidRDefault="009D638D" w:rsidP="000745B5">
            <w:pPr>
              <w:pStyle w:val="WMOBodyText"/>
              <w:rPr>
                <w:highlight w:val="cyan"/>
              </w:rPr>
            </w:pPr>
            <w:hyperlink r:id="rId37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req/xsd-aerodrome-sea-state/significant-wave-height-unit-of-measure</w:t>
              </w:r>
            </w:hyperlink>
          </w:p>
          <w:p w:rsidR="001D52DF" w:rsidRPr="0020150A" w:rsidRDefault="001D52DF" w:rsidP="000745B5">
            <w:pPr>
              <w:pStyle w:val="WMOBodyText"/>
              <w:rPr>
                <w:highlight w:val="cyan"/>
              </w:rPr>
            </w:pPr>
            <w:r w:rsidRPr="0020150A">
              <w:t xml:space="preserve">The significant wave height should be reported in metres. The unit of measure shall be indicated using the XML attribute </w:t>
            </w:r>
            <w:r w:rsidRPr="0020150A">
              <w:rPr>
                <w:highlight w:val="cyan"/>
              </w:rPr>
              <w:t>//iwxxm:AerodromeSeaState/iwxxm:significantWaveHeight/@uom</w:t>
            </w:r>
            <w:r w:rsidRPr="0020150A">
              <w:t xml:space="preserve"> with value “m”.</w:t>
            </w:r>
          </w:p>
        </w:tc>
      </w:tr>
    </w:tbl>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WMOBodyText"/>
      </w:pPr>
      <w:r w:rsidRPr="0020150A">
        <w:t>Note: the term sea surface temperature is generally meant to be representative of the upper few metres of the ocean as opposed to the skin temperature.</w:t>
      </w:r>
    </w:p>
    <w:p w:rsidR="001D52DF" w:rsidRPr="0020150A" w:rsidRDefault="001D52DF" w:rsidP="000745B5">
      <w:pPr>
        <w:pStyle w:val="WMOBodyText"/>
      </w:pPr>
      <w:r w:rsidRPr="0020150A">
        <w:t xml:space="preserve">Note: For convenience, Part B FM 94 BUFR </w:t>
      </w:r>
      <w:r w:rsidR="0020150A" w:rsidRPr="0020150A">
        <w:t>Code table</w:t>
      </w:r>
      <w:r w:rsidRPr="0020150A">
        <w:t xml:space="preserve"> 0 22 061 is published online at </w:t>
      </w:r>
      <w:hyperlink r:id="rId377" w:history="1">
        <w:r w:rsidRPr="0020150A">
          <w:rPr>
            <w:rStyle w:val="Hyperlink"/>
            <w:highlight w:val="cyan"/>
          </w:rPr>
          <w:t>http://codes.wmo.int/bufr4/codeflag/0-22-061</w:t>
        </w:r>
      </w:hyperlink>
      <w:r w:rsidRPr="0020150A">
        <w:t>.</w:t>
      </w:r>
    </w:p>
    <w:p w:rsidR="001D52DF" w:rsidRPr="0020150A" w:rsidRDefault="001D52DF" w:rsidP="000745B5">
      <w:pPr>
        <w:pStyle w:val="SubHeading2"/>
        <w:rPr>
          <w:rStyle w:val="BookTitle"/>
          <w:b/>
          <w:bCs w:val="0"/>
          <w:smallCaps w:val="0"/>
          <w:lang w:val="en-GB"/>
        </w:rPr>
      </w:pPr>
      <w:bookmarkStart w:id="2083" w:name="IwxxmAeroHorixVis"/>
      <w:bookmarkStart w:id="2084" w:name="_Toc427937772"/>
      <w:r w:rsidRPr="0020150A">
        <w:rPr>
          <w:rStyle w:val="BookTitle"/>
          <w:b/>
          <w:bCs w:val="0"/>
          <w:smallCaps w:val="0"/>
          <w:lang w:val="en-GB"/>
        </w:rPr>
        <w:t>205.11</w:t>
      </w:r>
      <w:bookmarkEnd w:id="2083"/>
      <w:r w:rsidRPr="0020150A">
        <w:rPr>
          <w:rStyle w:val="BookTitle"/>
          <w:b/>
          <w:bCs w:val="0"/>
          <w:smallCaps w:val="0"/>
          <w:lang w:val="en-GB"/>
        </w:rPr>
        <w:tab/>
        <w:t>Requirements Class: Aerodrome horizontal visibility</w:t>
      </w:r>
      <w:bookmarkEnd w:id="2084"/>
    </w:p>
    <w:p w:rsidR="001D52DF" w:rsidRPr="0020150A" w:rsidRDefault="001D52DF" w:rsidP="000745B5">
      <w:pPr>
        <w:pStyle w:val="WMOBodyText"/>
      </w:pPr>
      <w:r w:rsidRPr="0020150A">
        <w:t>205.11.1</w:t>
      </w:r>
      <w:r w:rsidRPr="0020150A">
        <w:tab/>
        <w:t>This requirements class is used to describe the horizontal visibility conditions observed at an aerodrome.</w:t>
      </w:r>
    </w:p>
    <w:p w:rsidR="001D52DF" w:rsidRPr="0020150A" w:rsidRDefault="001D52DF" w:rsidP="000745B5">
      <w:pPr>
        <w:pStyle w:val="WMOBodyText"/>
      </w:pPr>
      <w:r w:rsidRPr="0020150A">
        <w:t xml:space="preserve">Note: the requirements for reporting the horizontal visibility are specified in Technical Regulations, Volume II (WMO-No. 49), Part II, Appendix 3, </w:t>
      </w:r>
      <w:proofErr w:type="gramStart"/>
      <w:r w:rsidRPr="0020150A">
        <w:t>[</w:t>
      </w:r>
      <w:proofErr w:type="gramEnd"/>
      <w:r w:rsidRPr="0020150A">
        <w:t>C.3.1.] 4.2.</w:t>
      </w:r>
    </w:p>
    <w:p w:rsidR="001D52DF" w:rsidRPr="0020150A" w:rsidRDefault="001D52DF" w:rsidP="000745B5">
      <w:pPr>
        <w:pStyle w:val="WMOBodyText"/>
      </w:pPr>
      <w:r w:rsidRPr="0020150A">
        <w:t>205.11.2</w:t>
      </w:r>
      <w:r w:rsidRPr="0020150A">
        <w:tab/>
        <w:t xml:space="preserve">XML elements describing horizontal visibility shall conform to all Requirements specified in </w:t>
      </w:r>
      <w:r w:rsidRPr="0020150A">
        <w:fldChar w:fldCharType="begin"/>
      </w:r>
      <w:r w:rsidRPr="0020150A">
        <w:instrText xml:space="preserve"> REF _Ref386256308 \h </w:instrText>
      </w:r>
      <w:r w:rsidRPr="0020150A">
        <w:fldChar w:fldCharType="separate"/>
      </w:r>
      <w:r w:rsidRPr="0020150A">
        <w:t xml:space="preserve">Table </w:t>
      </w:r>
      <w:r w:rsidRPr="0020150A">
        <w:rPr>
          <w:noProof/>
        </w:rPr>
        <w:t>11</w:t>
      </w:r>
      <w:r w:rsidRPr="0020150A">
        <w:fldChar w:fldCharType="end"/>
      </w:r>
      <w:r w:rsidRPr="0020150A">
        <w:t>.</w:t>
      </w:r>
    </w:p>
    <w:p w:rsidR="001D52DF" w:rsidRPr="0020150A" w:rsidRDefault="001D52DF" w:rsidP="000745B5">
      <w:pPr>
        <w:pStyle w:val="Caption"/>
        <w:keepNext/>
      </w:pPr>
      <w:bookmarkStart w:id="2085" w:name="_Ref386256308"/>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11</w:t>
      </w:r>
      <w:r w:rsidR="009D638D">
        <w:rPr>
          <w:noProof/>
        </w:rPr>
        <w:fldChar w:fldCharType="end"/>
      </w:r>
      <w:bookmarkEnd w:id="2085"/>
      <w:r w:rsidRPr="0020150A">
        <w:t>.</w:t>
      </w:r>
      <w:proofErr w:type="gramEnd"/>
      <w:r w:rsidRPr="0020150A">
        <w:t xml:space="preserve"> </w:t>
      </w:r>
      <w:r w:rsidRPr="0020150A">
        <w:rPr>
          <w:b w:val="0"/>
        </w:rPr>
        <w:t>Requirements class xsd-aerodrome-horizontal-visibility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0"/>
        <w:gridCol w:w="7885"/>
      </w:tblGrid>
      <w:tr w:rsidR="001D52DF" w:rsidRPr="0020150A" w:rsidTr="000745B5">
        <w:tc>
          <w:tcPr>
            <w:tcW w:w="9855"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55" w:type="dxa"/>
            <w:gridSpan w:val="2"/>
          </w:tcPr>
          <w:p w:rsidR="001D52DF" w:rsidRPr="0020150A" w:rsidRDefault="009D638D" w:rsidP="000745B5">
            <w:pPr>
              <w:pStyle w:val="WMOBodyText"/>
            </w:pPr>
            <w:hyperlink r:id="rId37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req/xsd-aerodrome-horizontal-visibility</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793"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793" w:type="dxa"/>
          </w:tcPr>
          <w:p w:rsidR="001D52DF" w:rsidRPr="0020150A" w:rsidRDefault="001D52DF" w:rsidP="000745B5">
            <w:pPr>
              <w:pStyle w:val="WMOBodyText"/>
              <w:rPr>
                <w:highlight w:val="cyan"/>
              </w:rPr>
            </w:pPr>
            <w:r w:rsidRPr="0020150A">
              <w:t>Aerodrome horizontal visibility</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7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req/xsd-aerodrome-horizontal-visibility/valid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:AerodromeHorizontalVisibility</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8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req/xsd-aerodrome-horizontal-visibility/prevailing-visibility</w:t>
              </w:r>
            </w:hyperlink>
            <w:r w:rsidR="001D52DF" w:rsidRPr="0020150A">
              <w:t xml:space="preserve"> </w:t>
            </w:r>
          </w:p>
          <w:p w:rsidR="001D52DF" w:rsidRPr="0020150A" w:rsidRDefault="001D52DF" w:rsidP="000745B5">
            <w:pPr>
              <w:pStyle w:val="WMOBodyText"/>
              <w:rPr>
                <w:highlight w:val="cyan"/>
              </w:rPr>
            </w:pPr>
            <w:r w:rsidRPr="0020150A">
              <w:t xml:space="preserve">The prevailing visibility shall be stated using the XML element </w:t>
            </w:r>
            <w:r w:rsidRPr="0020150A">
              <w:rPr>
                <w:highlight w:val="cyan"/>
              </w:rPr>
              <w:t>//iwxxm:AerodromeHorizontalVisibility/iwxxm:prevailingVisibility</w:t>
            </w:r>
            <w:r w:rsidRPr="0020150A">
              <w:t xml:space="preserve"> with the unit of measure metres, indicated using the XML attribute </w:t>
            </w:r>
            <w:r w:rsidRPr="0020150A">
              <w:rPr>
                <w:highlight w:val="cyan"/>
              </w:rPr>
              <w:t>//iwxxm:AerodromeHorizontalVisibility/iwxxm:prevailingVisibility/@uom</w:t>
            </w:r>
            <w:r w:rsidRPr="0020150A">
              <w:t xml:space="preserve"> with value “m”.</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8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req/xsd-aerodrome-horizontal-visibility/prevailing-visibility-exceeds-10000m</w:t>
              </w:r>
            </w:hyperlink>
          </w:p>
          <w:p w:rsidR="001D52DF" w:rsidRPr="0020150A" w:rsidRDefault="001D52DF" w:rsidP="000745B5">
            <w:pPr>
              <w:pStyle w:val="WMOBodyText"/>
            </w:pPr>
            <w:r w:rsidRPr="0020150A">
              <w:t xml:space="preserve">If the prevailing visibility exceeds 10000 metres, then the numeric value of XML element </w:t>
            </w:r>
            <w:r w:rsidRPr="0020150A">
              <w:rPr>
                <w:highlight w:val="cyan"/>
              </w:rPr>
              <w:t>//iwxxm:AerodromeHorizontalVisibility/iwxxm:prevailingVisibility</w:t>
            </w:r>
            <w:r w:rsidRPr="0020150A">
              <w:t xml:space="preserve"> shall be set to 10000 and the XML element </w:t>
            </w:r>
            <w:r w:rsidRPr="0020150A">
              <w:rPr>
                <w:highlight w:val="cyan"/>
              </w:rPr>
              <w:t>//iwxxm:AerodromeHorizontalVisibility/iwxxm:prevailingVisibilityOperator</w:t>
            </w:r>
            <w:r w:rsidRPr="0020150A">
              <w:t xml:space="preserve"> shall have the value “ABOVE”.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8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req/xsd-aerodrome-horizontal-visibility/prevailing-visibility-comparison-operator</w:t>
              </w:r>
            </w:hyperlink>
          </w:p>
          <w:p w:rsidR="001D52DF" w:rsidRPr="0020150A" w:rsidRDefault="001D52DF" w:rsidP="000745B5">
            <w:pPr>
              <w:pStyle w:val="WMOBodyText"/>
              <w:rPr>
                <w:highlight w:val="cyan"/>
              </w:rPr>
            </w:pPr>
            <w:r w:rsidRPr="0020150A">
              <w:t xml:space="preserve">If present, the value XML element </w:t>
            </w:r>
            <w:r w:rsidRPr="0020150A">
              <w:rPr>
                <w:highlight w:val="cyan"/>
              </w:rPr>
              <w:t>//iwxxm:AerodromeHorizontalVisibility/iwxxm:prevailingVisibilityOperator</w:t>
            </w:r>
            <w:r w:rsidRPr="0020150A">
              <w:t xml:space="preserve"> shall be one of the </w:t>
            </w:r>
            <w:proofErr w:type="gramStart"/>
            <w:r w:rsidRPr="0020150A">
              <w:t>enumeration</w:t>
            </w:r>
            <w:proofErr w:type="gramEnd"/>
            <w:r w:rsidRPr="0020150A">
              <w:t>: “ABOVE” or “BELOW”.</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8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req/xsd-aerodrome-horizontal-visibility/minimum-visibility</w:t>
              </w:r>
            </w:hyperlink>
          </w:p>
          <w:p w:rsidR="001D52DF" w:rsidRPr="0020150A" w:rsidRDefault="001D52DF" w:rsidP="000745B5">
            <w:pPr>
              <w:pStyle w:val="WMOBodyText"/>
              <w:rPr>
                <w:highlight w:val="cyan"/>
              </w:rPr>
            </w:pPr>
            <w:r w:rsidRPr="0020150A">
              <w:t xml:space="preserve">If reported, the minimum visibility shall be expressed using XML element </w:t>
            </w:r>
            <w:r w:rsidRPr="0020150A">
              <w:rPr>
                <w:highlight w:val="cyan"/>
              </w:rPr>
              <w:t>//iwxxm:AerodromeHorizontalVisibility/iwxxm:minimumVisibility</w:t>
            </w:r>
            <w:r w:rsidRPr="0020150A">
              <w:t xml:space="preserve"> with the unit of measure metres, indicated using the XML attribute </w:t>
            </w:r>
            <w:r w:rsidRPr="0020150A">
              <w:rPr>
                <w:highlight w:val="cyan"/>
              </w:rPr>
              <w:t>//iwxxm:AerodromeHorizontalVisibility/iwxxm:minimumVisibility/@uom</w:t>
            </w:r>
            <w:r w:rsidRPr="0020150A">
              <w:t xml:space="preserve"> with value “m”.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793" w:type="dxa"/>
          </w:tcPr>
          <w:p w:rsidR="001D52DF" w:rsidRPr="0020150A" w:rsidRDefault="009D638D" w:rsidP="000745B5">
            <w:pPr>
              <w:pStyle w:val="WMOBodyText"/>
            </w:pPr>
            <w:hyperlink r:id="rId38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req/xsd-aerodrome-horizontal-visibility/minimum-visibility-direction</w:t>
              </w:r>
            </w:hyperlink>
          </w:p>
          <w:p w:rsidR="001D52DF" w:rsidRPr="0020150A" w:rsidRDefault="001D52DF" w:rsidP="000745B5">
            <w:pPr>
              <w:pStyle w:val="WMOBodyText"/>
              <w:rPr>
                <w:highlight w:val="cyan"/>
              </w:rPr>
            </w:pPr>
            <w:r w:rsidRPr="0020150A">
              <w:t xml:space="preserve">If reported, the observed angle between true north and the direction of minimum visibility shall be expressed in degrees using XML element </w:t>
            </w:r>
            <w:r w:rsidRPr="0020150A">
              <w:rPr>
                <w:highlight w:val="cyan"/>
              </w:rPr>
              <w:t>//iwxxm:AerodromeHorizontalVisibility/iwxxm:minimumVisibilityDirection</w:t>
            </w:r>
            <w:r w:rsidRPr="0020150A">
              <w:t xml:space="preserve">, with the unit of measure indicated using the XML attribute </w:t>
            </w:r>
            <w:r w:rsidRPr="0020150A">
              <w:rPr>
                <w:highlight w:val="cyan"/>
              </w:rPr>
              <w:t>//iwxxm:AerodromeHorizontalVisibility/iwxxm:minimumVisibilityDirection/@uom</w:t>
            </w:r>
            <w:r w:rsidRPr="0020150A">
              <w:t xml:space="preserve"> having value “deg”.  </w:t>
            </w:r>
          </w:p>
        </w:tc>
      </w:tr>
    </w:tbl>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WMOBodyText"/>
      </w:pPr>
      <w:r w:rsidRPr="0020150A">
        <w:t>Note: visibility for aeronautical purposes is defined as the greater of: (i) the greatest distance at which a black object of suitable dimensions, situated near the ground, can be seen and recognized when observed against a bright background; or (ii) the greatest distance at which lights in the vicinity of 1000 candelas can be seen and identified against an unlit background.</w:t>
      </w:r>
    </w:p>
    <w:p w:rsidR="001D52DF" w:rsidRPr="0020150A" w:rsidRDefault="001D52DF" w:rsidP="000745B5">
      <w:pPr>
        <w:pStyle w:val="WMOBodyText"/>
      </w:pPr>
      <w:r w:rsidRPr="0020150A">
        <w:t>Note: prevailing visibility is defined as the greatest visibility value observed which is reached within at least half the horizon circle or within at least half of the surface of the aerodrome. These areas could comprise contiguous or non-contiguous sectors.</w:t>
      </w:r>
    </w:p>
    <w:p w:rsidR="001D52DF" w:rsidRPr="0020150A" w:rsidRDefault="001D52DF" w:rsidP="000745B5">
      <w:pPr>
        <w:pStyle w:val="WMOBodyText"/>
      </w:pPr>
      <w:r w:rsidRPr="0020150A">
        <w:t xml:space="preserve">Note: the absence of XML element </w:t>
      </w:r>
      <w:r w:rsidRPr="0020150A">
        <w:rPr>
          <w:highlight w:val="cyan"/>
        </w:rPr>
        <w:t>//iwxxm:AerodromeHorizontalVisibility/iwxxm:prevailingVisibilityOperator</w:t>
      </w:r>
      <w:r w:rsidRPr="0020150A">
        <w:t xml:space="preserve"> indicates that the prevailing visibility has the numeric value reported.</w:t>
      </w:r>
    </w:p>
    <w:p w:rsidR="001D52DF" w:rsidRPr="0020150A" w:rsidRDefault="001D52DF" w:rsidP="000745B5">
      <w:pPr>
        <w:pStyle w:val="WMOBodyText"/>
      </w:pPr>
      <w:r w:rsidRPr="0020150A">
        <w:t>Note: the conditions for reporting minimum visibility are that the visibility is not the same in different directions and (i) when the lowest visibility is different from the prevailing visibility and less than 1500 metres or less than 50% of the prevailing visibility and less than 5000 metres, or (ii) when the visibility is fluctuating rapidly and the prevailing visibility cannot be determined.</w:t>
      </w:r>
    </w:p>
    <w:p w:rsidR="001D52DF" w:rsidRPr="0020150A" w:rsidRDefault="001D52DF" w:rsidP="000745B5">
      <w:pPr>
        <w:pStyle w:val="WMOBodyText"/>
      </w:pPr>
      <w:r w:rsidRPr="0020150A">
        <w:t>Note: when reporting minimum visibility, the general direction of the minimum visibility in relation to the aerodrome should be reported unless the visibility is fluctuating rapidly.</w:t>
      </w:r>
    </w:p>
    <w:p w:rsidR="001D52DF" w:rsidRPr="0020150A" w:rsidRDefault="001D52DF" w:rsidP="000745B5">
      <w:pPr>
        <w:pStyle w:val="WMOBodyText"/>
        <w:rPr>
          <w:highlight w:val="yellow"/>
        </w:rPr>
      </w:pPr>
      <w:r w:rsidRPr="0020150A">
        <w:t>Note: the True North is the north point at which the meridian lines meet.</w:t>
      </w:r>
    </w:p>
    <w:p w:rsidR="001D52DF" w:rsidRPr="0020150A" w:rsidRDefault="001D52DF" w:rsidP="000745B5">
      <w:pPr>
        <w:pStyle w:val="SubHeading2"/>
        <w:rPr>
          <w:rStyle w:val="BookTitle"/>
          <w:b/>
          <w:bCs w:val="0"/>
          <w:smallCaps w:val="0"/>
          <w:lang w:val="en-GB"/>
        </w:rPr>
      </w:pPr>
      <w:bookmarkStart w:id="2086" w:name="IwxxmAeroSurfWind"/>
      <w:bookmarkStart w:id="2087" w:name="_Toc427937773"/>
      <w:r w:rsidRPr="0020150A">
        <w:rPr>
          <w:rStyle w:val="BookTitle"/>
          <w:b/>
          <w:bCs w:val="0"/>
          <w:smallCaps w:val="0"/>
          <w:lang w:val="en-GB"/>
        </w:rPr>
        <w:t>205.12</w:t>
      </w:r>
      <w:bookmarkEnd w:id="2086"/>
      <w:r w:rsidRPr="0020150A">
        <w:rPr>
          <w:rStyle w:val="BookTitle"/>
          <w:b/>
          <w:bCs w:val="0"/>
          <w:smallCaps w:val="0"/>
          <w:lang w:val="en-GB"/>
        </w:rPr>
        <w:tab/>
        <w:t>Requirements Class: Aerodrome surface wind</w:t>
      </w:r>
      <w:bookmarkEnd w:id="2087"/>
    </w:p>
    <w:p w:rsidR="001D52DF" w:rsidRPr="0020150A" w:rsidRDefault="001D52DF" w:rsidP="000745B5">
      <w:pPr>
        <w:pStyle w:val="WMOBodyText"/>
      </w:pPr>
      <w:r w:rsidRPr="0020150A">
        <w:t>205.12.1</w:t>
      </w:r>
      <w:r w:rsidRPr="0020150A">
        <w:tab/>
        <w:t>This requirements class is used to describe the surface wind conditions observed at an aerodrome.</w:t>
      </w:r>
    </w:p>
    <w:p w:rsidR="001D52DF" w:rsidRPr="0020150A" w:rsidRDefault="001D52DF" w:rsidP="000745B5">
      <w:pPr>
        <w:pStyle w:val="WMOBodyText"/>
      </w:pPr>
      <w:r w:rsidRPr="0020150A">
        <w:t xml:space="preserve">Note: the requirements for reporting the surface wind conditions are specified in Technical Regulations, Volume II (WMO-No. 49), Part II, Appendix 3, </w:t>
      </w:r>
      <w:proofErr w:type="gramStart"/>
      <w:r w:rsidRPr="0020150A">
        <w:t>[</w:t>
      </w:r>
      <w:proofErr w:type="gramEnd"/>
      <w:r w:rsidRPr="0020150A">
        <w:t>C.3.1.] 4.1.</w:t>
      </w:r>
    </w:p>
    <w:p w:rsidR="001D52DF" w:rsidRPr="0020150A" w:rsidRDefault="001D52DF" w:rsidP="000745B5">
      <w:pPr>
        <w:pStyle w:val="WMOBodyText"/>
      </w:pPr>
      <w:r w:rsidRPr="0020150A">
        <w:t>205.12.2</w:t>
      </w:r>
      <w:r w:rsidRPr="0020150A">
        <w:tab/>
        <w:t xml:space="preserve">XML elements describing surface wind conditions shall conform to all Requirements specified in </w:t>
      </w:r>
      <w:r w:rsidRPr="0020150A">
        <w:fldChar w:fldCharType="begin"/>
      </w:r>
      <w:r w:rsidRPr="0020150A">
        <w:instrText xml:space="preserve"> REF _Ref386256641 \h </w:instrText>
      </w:r>
      <w:r w:rsidRPr="0020150A">
        <w:fldChar w:fldCharType="separate"/>
      </w:r>
      <w:r w:rsidRPr="0020150A">
        <w:t xml:space="preserve">Table </w:t>
      </w:r>
      <w:r w:rsidRPr="0020150A">
        <w:rPr>
          <w:noProof/>
        </w:rPr>
        <w:t>12</w:t>
      </w:r>
      <w:r w:rsidRPr="0020150A">
        <w:fldChar w:fldCharType="end"/>
      </w:r>
      <w:r w:rsidRPr="0020150A">
        <w:t>.</w:t>
      </w:r>
    </w:p>
    <w:p w:rsidR="001D52DF" w:rsidRPr="0020150A" w:rsidRDefault="001D52DF" w:rsidP="000745B5">
      <w:pPr>
        <w:pStyle w:val="Caption"/>
        <w:keepNext/>
      </w:pPr>
      <w:bookmarkStart w:id="2088" w:name="_Ref38625664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12</w:t>
      </w:r>
      <w:r w:rsidR="009D638D">
        <w:rPr>
          <w:noProof/>
        </w:rPr>
        <w:fldChar w:fldCharType="end"/>
      </w:r>
      <w:bookmarkEnd w:id="2088"/>
      <w:r w:rsidRPr="0020150A">
        <w:t>.</w:t>
      </w:r>
      <w:proofErr w:type="gramEnd"/>
      <w:r w:rsidRPr="0020150A">
        <w:t xml:space="preserve"> </w:t>
      </w:r>
      <w:r w:rsidRPr="0020150A">
        <w:rPr>
          <w:b w:val="0"/>
        </w:rPr>
        <w:t>Requirements class xsd-aerodrome-surface-wind</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38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Aerodrome surface wind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38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:AerodromeSurfaceWind</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38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req/xsd-aerodrome-surface-wind/mean-wind-speed</w:t>
              </w:r>
            </w:hyperlink>
            <w:r w:rsidR="001D52DF" w:rsidRPr="0020150A">
              <w:t xml:space="preserve"> </w:t>
            </w:r>
          </w:p>
          <w:p w:rsidR="001D52DF" w:rsidRPr="0020150A" w:rsidRDefault="001D52DF" w:rsidP="000745B5">
            <w:pPr>
              <w:pStyle w:val="WMOBodyText"/>
              <w:rPr>
                <w:highlight w:val="cyan"/>
              </w:rPr>
            </w:pPr>
            <w:r w:rsidRPr="0020150A">
              <w:t xml:space="preserve">The mean wind speed shall be stated using the XML element </w:t>
            </w:r>
            <w:r w:rsidRPr="0020150A">
              <w:rPr>
                <w:highlight w:val="cyan"/>
              </w:rPr>
              <w:t>//iwxxm:AerodromeSurfaceWind/iwxxm:meanWindSpeed</w:t>
            </w:r>
            <w:r w:rsidRPr="0020150A">
              <w:t xml:space="preserve"> with the unit of measure metres per second, knots or kilometres per hour. The unit of measure is indicated using the XML attribute </w:t>
            </w:r>
            <w:r w:rsidRPr="0020150A">
              <w:rPr>
                <w:highlight w:val="cyan"/>
              </w:rPr>
              <w:t>//iwxxm:AerodromeSurfaceWind/iwxxm:meanWindSpeed/@uom</w:t>
            </w:r>
            <w:r w:rsidRPr="0020150A">
              <w:t xml:space="preserve"> with value “m/s” (metres per second), “[kn_i]” (knots) or “km/h” (kilometres per hour).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38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req/xsd-aerodrome-surface-wind/variable-wind-direction</w:t>
              </w:r>
            </w:hyperlink>
            <w:r w:rsidR="001D52DF" w:rsidRPr="0020150A">
              <w:t xml:space="preserve"> </w:t>
            </w:r>
          </w:p>
          <w:p w:rsidR="001D52DF" w:rsidRPr="0020150A" w:rsidRDefault="001D52DF" w:rsidP="000745B5">
            <w:pPr>
              <w:pStyle w:val="WMOBodyText"/>
              <w:rPr>
                <w:highlight w:val="cyan"/>
              </w:rPr>
            </w:pPr>
            <w:r w:rsidRPr="0020150A">
              <w:t xml:space="preserve">If the wind direction is variable, then the XML attribute </w:t>
            </w:r>
            <w:r w:rsidRPr="0020150A">
              <w:rPr>
                <w:highlight w:val="cyan"/>
              </w:rPr>
              <w:t>//iwxxm:AerodromeSurfaceWind/@variableDirection</w:t>
            </w:r>
            <w:r w:rsidRPr="0020150A">
              <w:t xml:space="preserve"> shall have the value “</w:t>
            </w:r>
            <w:r w:rsidRPr="0020150A">
              <w:rPr>
                <w:highlight w:val="cyan"/>
              </w:rPr>
              <w:t>true</w:t>
            </w:r>
            <w:r w:rsidRPr="0020150A">
              <w:t xml:space="preserve">” and XML element </w:t>
            </w:r>
            <w:r w:rsidRPr="0020150A">
              <w:rPr>
                <w:highlight w:val="cyan"/>
              </w:rPr>
              <w:t>//iwxxm:AerodromeSurfaceWind/iwxxm:meanWindDirection</w:t>
            </w:r>
            <w:r w:rsidRPr="0020150A">
              <w:t xml:space="preserve"> shall be absent.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38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req/xsd-aerodrome-surface-wind/steady-wind-direction</w:t>
              </w:r>
            </w:hyperlink>
            <w:r w:rsidR="001D52DF" w:rsidRPr="0020150A">
              <w:t xml:space="preserve"> </w:t>
            </w:r>
          </w:p>
          <w:p w:rsidR="001D52DF" w:rsidRPr="0020150A" w:rsidRDefault="001D52DF" w:rsidP="000745B5">
            <w:pPr>
              <w:pStyle w:val="WMOBodyText"/>
            </w:pPr>
            <w:r w:rsidRPr="0020150A">
              <w:t xml:space="preserve">If the wind direction is not variable, then </w:t>
            </w:r>
          </w:p>
          <w:p w:rsidR="001D52DF" w:rsidRPr="0020150A" w:rsidRDefault="001D52DF" w:rsidP="001D52DF">
            <w:pPr>
              <w:pStyle w:val="WMOBodyText"/>
              <w:numPr>
                <w:ilvl w:val="0"/>
                <w:numId w:val="18"/>
              </w:numPr>
            </w:pPr>
            <w:r w:rsidRPr="0020150A">
              <w:t xml:space="preserve">the observed angle between true north and the mean direction from which the wind is blowing shall be expressed using XML element </w:t>
            </w:r>
            <w:r w:rsidRPr="0020150A">
              <w:rPr>
                <w:highlight w:val="cyan"/>
              </w:rPr>
              <w:t>//iwxxm:AerodromeSurfaceWind/iwxxm:meanWindDirection</w:t>
            </w:r>
            <w:r w:rsidRPr="0020150A">
              <w:t xml:space="preserve">, with the unit of measure indicated using the XML attribute </w:t>
            </w:r>
            <w:r w:rsidRPr="0020150A">
              <w:rPr>
                <w:highlight w:val="cyan"/>
              </w:rPr>
              <w:t>//iwxxm:AerodromeSurfaceWind/iwxxm:meanWindDirection/@uom</w:t>
            </w:r>
            <w:r w:rsidRPr="0020150A">
              <w:t xml:space="preserve"> having value “deg”;</w:t>
            </w:r>
          </w:p>
          <w:p w:rsidR="001D52DF" w:rsidRPr="0020150A" w:rsidRDefault="001D52DF" w:rsidP="001D52DF">
            <w:pPr>
              <w:pStyle w:val="WMOBodyText"/>
              <w:numPr>
                <w:ilvl w:val="0"/>
                <w:numId w:val="18"/>
              </w:numPr>
            </w:pPr>
            <w:proofErr w:type="gramStart"/>
            <w:r w:rsidRPr="0020150A">
              <w:t>the</w:t>
            </w:r>
            <w:proofErr w:type="gramEnd"/>
            <w:r w:rsidRPr="0020150A">
              <w:t xml:space="preserve"> XML attribute </w:t>
            </w:r>
            <w:r w:rsidRPr="0020150A">
              <w:rPr>
                <w:highlight w:val="cyan"/>
              </w:rPr>
              <w:t>//iwxxm:AerodromeSurfaceWind/@variableDirection</w:t>
            </w:r>
            <w:r w:rsidRPr="0020150A">
              <w:t xml:space="preserve"> shall be absent or have the value “</w:t>
            </w:r>
            <w:r w:rsidRPr="0020150A">
              <w:rPr>
                <w:highlight w:val="cyan"/>
              </w:rPr>
              <w:t>false</w:t>
            </w:r>
            <w:r w:rsidRPr="0020150A">
              <w:t xml:space="preser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39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req/xsd-aerodrome-surface-wind/extreme-wind-direction</w:t>
              </w:r>
            </w:hyperlink>
            <w:r w:rsidR="001D52DF" w:rsidRPr="0020150A">
              <w:t xml:space="preserve"> </w:t>
            </w:r>
          </w:p>
          <w:p w:rsidR="001D52DF" w:rsidRPr="0020150A" w:rsidRDefault="001D52DF" w:rsidP="000745B5">
            <w:pPr>
              <w:pStyle w:val="WMOBodyText"/>
            </w:pPr>
            <w:r w:rsidRPr="0020150A">
              <w:t xml:space="preserve">If the extremes of wind direction variability are reported, then </w:t>
            </w:r>
          </w:p>
          <w:p w:rsidR="001D52DF" w:rsidRPr="0020150A" w:rsidRDefault="001D52DF" w:rsidP="001D52DF">
            <w:pPr>
              <w:pStyle w:val="WMOBodyText"/>
              <w:numPr>
                <w:ilvl w:val="0"/>
                <w:numId w:val="19"/>
              </w:numPr>
            </w:pPr>
            <w:r w:rsidRPr="0020150A">
              <w:t xml:space="preserve">the observed angle between true north and extreme clockwise direction from which the wind is blowing shall be expressed using XML element </w:t>
            </w:r>
            <w:r w:rsidRPr="0020150A">
              <w:rPr>
                <w:highlight w:val="cyan"/>
              </w:rPr>
              <w:t>//iwxxm:AerodromeSurfaceWind/iwxxm:extremeClockWiseWindDirection</w:t>
            </w:r>
            <w:r w:rsidRPr="0020150A">
              <w:t>;</w:t>
            </w:r>
          </w:p>
          <w:p w:rsidR="001D52DF" w:rsidRPr="0020150A" w:rsidRDefault="001D52DF" w:rsidP="001D52DF">
            <w:pPr>
              <w:pStyle w:val="WMOBodyText"/>
              <w:numPr>
                <w:ilvl w:val="0"/>
                <w:numId w:val="19"/>
              </w:numPr>
            </w:pPr>
            <w:r w:rsidRPr="0020150A">
              <w:t xml:space="preserve">the observed angle between true north and extreme counter-clockwise direction from which the wind is blowing shall be expressed using XML element </w:t>
            </w:r>
            <w:r w:rsidRPr="0020150A">
              <w:rPr>
                <w:highlight w:val="cyan"/>
              </w:rPr>
              <w:t>//iwxxm:AerodromeSurfaceWind/iwxxm:extremeCounterClockWiseWindDirection</w:t>
            </w:r>
            <w:r w:rsidRPr="0020150A">
              <w:t>;</w:t>
            </w:r>
          </w:p>
          <w:p w:rsidR="001D52DF" w:rsidRPr="0020150A" w:rsidRDefault="001D52DF" w:rsidP="001D52DF">
            <w:pPr>
              <w:pStyle w:val="WMOBodyText"/>
              <w:numPr>
                <w:ilvl w:val="0"/>
                <w:numId w:val="19"/>
              </w:numPr>
            </w:pPr>
            <w:proofErr w:type="gramStart"/>
            <w:r w:rsidRPr="0020150A">
              <w:t>the</w:t>
            </w:r>
            <w:proofErr w:type="gramEnd"/>
            <w:r w:rsidRPr="0020150A">
              <w:t xml:space="preserve"> unit of measure for each extreme wind direction shall indicated using the XML attribute </w:t>
            </w:r>
            <w:r w:rsidRPr="0020150A">
              <w:rPr>
                <w:highlight w:val="cyan"/>
              </w:rPr>
              <w:t>@uom</w:t>
            </w:r>
            <w:r w:rsidRPr="0020150A">
              <w:t xml:space="preserve"> with value “deg”.</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39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req/xsd-aerodrome-surface-wind/gust-speed</w:t>
              </w:r>
            </w:hyperlink>
            <w:r w:rsidR="001D52DF" w:rsidRPr="0020150A">
              <w:t xml:space="preserve"> </w:t>
            </w:r>
          </w:p>
          <w:p w:rsidR="001D52DF" w:rsidRPr="0020150A" w:rsidRDefault="001D52DF" w:rsidP="000745B5">
            <w:pPr>
              <w:pStyle w:val="WMOBodyText"/>
            </w:pPr>
            <w:r w:rsidRPr="0020150A">
              <w:t xml:space="preserve">If reported, the observed gust speed should be stated using the XML element </w:t>
            </w:r>
            <w:r w:rsidRPr="0020150A">
              <w:rPr>
                <w:highlight w:val="cyan"/>
              </w:rPr>
              <w:t>//iwxxm:AerodromeSurfaceWind/iwxxm:windGustSpeed</w:t>
            </w:r>
            <w:r w:rsidRPr="0020150A">
              <w:t xml:space="preserve"> and expressed in metres per second, knots or kilometres per hour. </w:t>
            </w:r>
          </w:p>
          <w:p w:rsidR="001D52DF" w:rsidRPr="0020150A" w:rsidRDefault="001D52DF" w:rsidP="000745B5">
            <w:pPr>
              <w:pStyle w:val="WMOBodyText"/>
              <w:rPr>
                <w:highlight w:val="cyan"/>
              </w:rPr>
            </w:pPr>
            <w:r w:rsidRPr="0020150A">
              <w:t xml:space="preserve">The unit of measure shall be indicated using the XML attribute </w:t>
            </w:r>
            <w:r w:rsidRPr="0020150A">
              <w:rPr>
                <w:highlight w:val="cyan"/>
              </w:rPr>
              <w:t>//iwxxm:AerodromeSurfaceWind/iwxxm:windGustSpeed/@uom</w:t>
            </w:r>
            <w:r w:rsidRPr="0020150A">
              <w:t xml:space="preserve"> with value “m/s” (metres per second), “[kn_i]” (knots) or “km/h” (kilometres per hour).</w:t>
            </w:r>
          </w:p>
        </w:tc>
      </w:tr>
    </w:tbl>
    <w:p w:rsidR="001D52DF" w:rsidRPr="0020150A" w:rsidRDefault="001D52DF" w:rsidP="000745B5">
      <w:pPr>
        <w:pStyle w:val="WMOBodyText"/>
      </w:pPr>
      <w:r w:rsidRPr="0020150A">
        <w:t>Note: the mean wind speed is the average wind speed observed over the previous ten minutes.</w:t>
      </w:r>
    </w:p>
    <w:p w:rsidR="001D52DF" w:rsidRPr="0020150A" w:rsidRDefault="001D52DF" w:rsidP="000745B5">
      <w:pPr>
        <w:pStyle w:val="WMOBodyText"/>
      </w:pPr>
      <w:r w:rsidRPr="0020150A">
        <w:t>Note: the gust speed is the maximum wind speed observed over the previous ten minutes.</w:t>
      </w:r>
    </w:p>
    <w:p w:rsidR="001D52DF" w:rsidRPr="0020150A" w:rsidRDefault="001D52DF" w:rsidP="000745B5">
      <w:pPr>
        <w:pStyle w:val="WMOBodyText"/>
      </w:pPr>
      <w:r w:rsidRPr="0020150A">
        <w:t xml:space="preserve">Note: wind direction is reported as variable (VRB) if, during the ten minute observation of mean wind speed, the variation of wind direction is (i) 180 degrees or more, or (ii) 60 degrees or more when the wind speed is less than 1.5 metres per second (3 knots). </w:t>
      </w:r>
    </w:p>
    <w:p w:rsidR="001D52DF" w:rsidRPr="0020150A" w:rsidRDefault="001D52DF" w:rsidP="000745B5">
      <w:pPr>
        <w:pStyle w:val="WMOBodyText"/>
      </w:pPr>
      <w:r w:rsidRPr="0020150A">
        <w:t>Note: extreme directional variations of wind are reported if, during the ten minute observation of mean wind speed, the variation of wind direction is 60 degrees or more and less than 180 degrees and the wind speed is 1.5 metres per second (3 knots) or more.</w:t>
      </w:r>
    </w:p>
    <w:p w:rsidR="001D52DF" w:rsidRPr="0020150A" w:rsidRDefault="001D52DF" w:rsidP="000745B5">
      <w:pPr>
        <w:pStyle w:val="WMOBodyText"/>
      </w:pPr>
      <w:r w:rsidRPr="0020150A">
        <w:t xml:space="preserve">Note: the absence of XML attribute </w:t>
      </w:r>
      <w:r w:rsidRPr="0020150A">
        <w:rPr>
          <w:highlight w:val="cyan"/>
        </w:rPr>
        <w:t>//iwxxm:AerodromeSurfaceWind/@variableDirection</w:t>
      </w:r>
      <w:r w:rsidRPr="0020150A">
        <w:t xml:space="preserve"> implies a “false” value; e.g. the wind direction is not variable.</w:t>
      </w:r>
    </w:p>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WMOBodyText"/>
      </w:pPr>
      <w:r w:rsidRPr="0020150A">
        <w:t>Note: the True North is the north point at which the meridian lines meet.</w:t>
      </w:r>
    </w:p>
    <w:p w:rsidR="001D52DF" w:rsidRPr="0020150A" w:rsidRDefault="001D52DF" w:rsidP="000745B5">
      <w:pPr>
        <w:pStyle w:val="SubHeading2"/>
        <w:rPr>
          <w:rStyle w:val="BookTitle"/>
          <w:b/>
          <w:bCs w:val="0"/>
          <w:smallCaps w:val="0"/>
          <w:lang w:val="en-GB"/>
        </w:rPr>
      </w:pPr>
      <w:bookmarkStart w:id="2089" w:name="IwxxmMetObsRecord"/>
      <w:bookmarkStart w:id="2090" w:name="_Toc427937774"/>
      <w:r w:rsidRPr="0020150A">
        <w:rPr>
          <w:rStyle w:val="BookTitle"/>
          <w:b/>
          <w:bCs w:val="0"/>
          <w:smallCaps w:val="0"/>
          <w:lang w:val="en-GB"/>
        </w:rPr>
        <w:t>205.13</w:t>
      </w:r>
      <w:bookmarkEnd w:id="2089"/>
      <w:r w:rsidRPr="0020150A">
        <w:rPr>
          <w:rStyle w:val="BookTitle"/>
          <w:b/>
          <w:bCs w:val="0"/>
          <w:smallCaps w:val="0"/>
          <w:lang w:val="en-GB"/>
        </w:rPr>
        <w:tab/>
        <w:t>Requirements Class: Meteorological aerodrome observation record</w:t>
      </w:r>
      <w:bookmarkEnd w:id="2090"/>
    </w:p>
    <w:p w:rsidR="001D52DF" w:rsidRPr="0020150A" w:rsidRDefault="001D52DF" w:rsidP="000745B5">
      <w:pPr>
        <w:pStyle w:val="WMOBodyText"/>
      </w:pPr>
      <w:r w:rsidRPr="0020150A">
        <w:t>205.13.1</w:t>
      </w:r>
      <w:r w:rsidRPr="0020150A">
        <w:tab/>
        <w:t>This requirements class is used to describe the aggregated set of meteorological conditions observed at an aerodrome.</w:t>
      </w:r>
    </w:p>
    <w:p w:rsidR="001D52DF" w:rsidRPr="0020150A" w:rsidRDefault="001D52DF" w:rsidP="000745B5">
      <w:pPr>
        <w:pStyle w:val="WMOBodyText"/>
      </w:pPr>
      <w:r w:rsidRPr="0020150A">
        <w:t>205.13.2</w:t>
      </w:r>
      <w:r w:rsidRPr="0020150A">
        <w:tab/>
        <w:t xml:space="preserve">XML elements describing the set of meteorological conditions observed at an aerodrome shall conform to all Requirements specified in </w:t>
      </w:r>
      <w:r w:rsidRPr="0020150A">
        <w:fldChar w:fldCharType="begin"/>
      </w:r>
      <w:r w:rsidRPr="0020150A">
        <w:instrText xml:space="preserve"> REF _Ref386265255 \h </w:instrText>
      </w:r>
      <w:r w:rsidRPr="0020150A">
        <w:fldChar w:fldCharType="separate"/>
      </w:r>
      <w:r w:rsidRPr="0020150A">
        <w:t xml:space="preserve">Table </w:t>
      </w:r>
      <w:r w:rsidRPr="0020150A">
        <w:rPr>
          <w:noProof/>
        </w:rPr>
        <w:t>13</w:t>
      </w:r>
      <w:r w:rsidRPr="0020150A">
        <w:fldChar w:fldCharType="end"/>
      </w:r>
      <w:r w:rsidRPr="0020150A">
        <w:t>.</w:t>
      </w:r>
    </w:p>
    <w:p w:rsidR="001D52DF" w:rsidRPr="0020150A" w:rsidRDefault="001D52DF" w:rsidP="000745B5">
      <w:pPr>
        <w:pStyle w:val="WMOBodyText"/>
      </w:pPr>
      <w:r w:rsidRPr="0020150A">
        <w:t>205.13.3</w:t>
      </w:r>
      <w:r w:rsidRPr="0020150A">
        <w:tab/>
        <w:t xml:space="preserve">XML elements describing the set of meteorological conditions observed at an aerodrome shall conform to all Requirements of all relevant dependencies specified in </w:t>
      </w:r>
      <w:r w:rsidRPr="0020150A">
        <w:fldChar w:fldCharType="begin"/>
      </w:r>
      <w:r w:rsidRPr="0020150A">
        <w:instrText xml:space="preserve"> REF _Ref386265255 \h </w:instrText>
      </w:r>
      <w:r w:rsidRPr="0020150A">
        <w:fldChar w:fldCharType="separate"/>
      </w:r>
      <w:r w:rsidRPr="0020150A">
        <w:t xml:space="preserve">Table </w:t>
      </w:r>
      <w:r w:rsidRPr="0020150A">
        <w:rPr>
          <w:noProof/>
        </w:rPr>
        <w:t>13</w:t>
      </w:r>
      <w:r w:rsidRPr="0020150A">
        <w:fldChar w:fldCharType="end"/>
      </w:r>
      <w:r w:rsidRPr="0020150A">
        <w:t>.</w:t>
      </w:r>
    </w:p>
    <w:p w:rsidR="001D52DF" w:rsidRPr="0020150A" w:rsidRDefault="001D52DF" w:rsidP="000745B5">
      <w:pPr>
        <w:pStyle w:val="Caption"/>
        <w:keepNext/>
      </w:pPr>
      <w:bookmarkStart w:id="2091" w:name="_Ref386265255"/>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13</w:t>
      </w:r>
      <w:r w:rsidR="009D638D">
        <w:rPr>
          <w:noProof/>
        </w:rPr>
        <w:fldChar w:fldCharType="end"/>
      </w:r>
      <w:bookmarkEnd w:id="2091"/>
      <w:r w:rsidRPr="0020150A">
        <w:t>.</w:t>
      </w:r>
      <w:proofErr w:type="gramEnd"/>
      <w:r w:rsidRPr="0020150A">
        <w:t xml:space="preserve"> </w:t>
      </w:r>
      <w:r w:rsidRPr="0020150A">
        <w:rPr>
          <w:b w:val="0"/>
        </w:rPr>
        <w:t>Requirements class xsd-meteorological-aerodrome-observation-record</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39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Meteorological aerodrome observation record</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39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req/xsd-aerodrome-runway-state</w:t>
              </w:r>
            </w:hyperlink>
            <w:r w:rsidR="001D52DF" w:rsidRPr="0020150A">
              <w:t>, Part D, 205.6</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39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req/xsd-aerodrome-wind-shear</w:t>
              </w:r>
            </w:hyperlink>
            <w:r w:rsidR="001D52DF" w:rsidRPr="0020150A">
              <w:t>, Part D, 205.7</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39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req/xsd-aerodrome-observed-clouds</w:t>
              </w:r>
            </w:hyperlink>
            <w:r w:rsidR="001D52DF" w:rsidRPr="0020150A">
              <w:t>, Part D, 205.8</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39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req/xsd-aerodrome-runway-visual-range</w:t>
              </w:r>
            </w:hyperlink>
            <w:r w:rsidR="001D52DF" w:rsidRPr="0020150A">
              <w:t>, Part D, 205.9</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39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req/xsd-aerodrome-sea-state</w:t>
              </w:r>
            </w:hyperlink>
            <w:r w:rsidR="001D52DF" w:rsidRPr="0020150A">
              <w:t>, Part D, 205.10</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39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req/xsd-aerodrome-horizontal-visibility</w:t>
              </w:r>
            </w:hyperlink>
            <w:r w:rsidR="001D52DF" w:rsidRPr="0020150A">
              <w:t>, Part D, 205.11</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39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w:t>
              </w:r>
            </w:hyperlink>
            <w:r w:rsidR="001D52DF" w:rsidRPr="0020150A">
              <w:t>, Part D, 205.12</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:MeteorologicalAerodromeObservationRecord</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req/xsd-meteorological-aerodrome-observation-record/cavok</w:t>
              </w:r>
            </w:hyperlink>
            <w:r w:rsidR="001D52DF" w:rsidRPr="0020150A">
              <w:t xml:space="preserve"> </w:t>
            </w:r>
          </w:p>
          <w:p w:rsidR="001D52DF" w:rsidRPr="0020150A" w:rsidRDefault="001D52DF" w:rsidP="000745B5">
            <w:pPr>
              <w:pStyle w:val="WMOBodyText"/>
            </w:pPr>
            <w:r w:rsidRPr="0020150A">
              <w:t xml:space="preserve">If the conditions associated with CAVOK are observed, then </w:t>
            </w:r>
          </w:p>
          <w:p w:rsidR="001D52DF" w:rsidRPr="0020150A" w:rsidRDefault="001D52DF" w:rsidP="001D52DF">
            <w:pPr>
              <w:pStyle w:val="WMOBodyText"/>
              <w:numPr>
                <w:ilvl w:val="0"/>
                <w:numId w:val="20"/>
              </w:numPr>
            </w:pPr>
            <w:r w:rsidRPr="0020150A">
              <w:t xml:space="preserve">the XML attribute </w:t>
            </w:r>
            <w:r w:rsidRPr="0020150A">
              <w:rPr>
                <w:highlight w:val="cyan"/>
              </w:rPr>
              <w:t>//iwxxm:MeteorologicalAerodromeObservationRecord/@cloudAndVisibilityOK</w:t>
            </w:r>
            <w:r w:rsidRPr="0020150A">
              <w:t xml:space="preserve"> shall have value “</w:t>
            </w:r>
            <w:r w:rsidRPr="0020150A">
              <w:rPr>
                <w:highlight w:val="cyan"/>
              </w:rPr>
              <w:t>true</w:t>
            </w:r>
            <w:r w:rsidRPr="0020150A">
              <w:t>”; and</w:t>
            </w:r>
          </w:p>
          <w:p w:rsidR="001D52DF" w:rsidRPr="0020150A" w:rsidRDefault="001D52DF" w:rsidP="001D52DF">
            <w:pPr>
              <w:pStyle w:val="WMOBodyText"/>
              <w:numPr>
                <w:ilvl w:val="0"/>
                <w:numId w:val="20"/>
              </w:numPr>
            </w:pPr>
            <w:proofErr w:type="gramStart"/>
            <w:r w:rsidRPr="0020150A">
              <w:t>the</w:t>
            </w:r>
            <w:proofErr w:type="gramEnd"/>
            <w:r w:rsidRPr="0020150A">
              <w:t xml:space="preserve"> following XML elements shall be absent: </w:t>
            </w:r>
            <w:r w:rsidRPr="0020150A">
              <w:rPr>
                <w:highlight w:val="cyan"/>
              </w:rPr>
              <w:t>//iwxxm:MeteorologicalAerodromeObservationRecord/iwxxm:visibility</w:t>
            </w:r>
            <w:r w:rsidRPr="0020150A">
              <w:t xml:space="preserve">, </w:t>
            </w:r>
            <w:r w:rsidRPr="0020150A">
              <w:rPr>
                <w:highlight w:val="cyan"/>
              </w:rPr>
              <w:t>//iwxxm:MeteorologicalAerodromeObservationRecord/iwxxm:rvr</w:t>
            </w:r>
            <w:r w:rsidRPr="0020150A">
              <w:t xml:space="preserve">, </w:t>
            </w:r>
            <w:r w:rsidRPr="0020150A">
              <w:rPr>
                <w:highlight w:val="cyan"/>
              </w:rPr>
              <w:t>//iwxxm:MeteorologicalAerodromeObservationRecord/iwxxm:presentWeather</w:t>
            </w:r>
            <w:r w:rsidRPr="0020150A">
              <w:t xml:space="preserve"> and </w:t>
            </w:r>
            <w:r w:rsidRPr="0020150A">
              <w:rPr>
                <w:highlight w:val="cyan"/>
              </w:rPr>
              <w:t>//iwxxm:MeteorologicalAerodromeObservationRecord/iwxxm:cloud</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req/xsd-meteorological-aerodrome-observation-record/air-temperature</w:t>
              </w:r>
            </w:hyperlink>
            <w:r w:rsidR="001D52DF" w:rsidRPr="0020150A">
              <w:t xml:space="preserve"> </w:t>
            </w:r>
          </w:p>
          <w:p w:rsidR="001D52DF" w:rsidRPr="0020150A" w:rsidRDefault="001D52DF" w:rsidP="000745B5">
            <w:pPr>
              <w:pStyle w:val="WMOBodyText"/>
              <w:rPr>
                <w:highlight w:val="cyan"/>
              </w:rPr>
            </w:pPr>
            <w:r w:rsidRPr="0020150A">
              <w:t xml:space="preserve">The air temperature observed at the aerodrome shall be reported in Celsius (°C) using the XML element </w:t>
            </w:r>
            <w:r w:rsidRPr="0020150A">
              <w:rPr>
                <w:highlight w:val="cyan"/>
              </w:rPr>
              <w:t>//iwxxm:MeteorologicalAerodromeObservationRecord/iwxxm:airTemperature</w:t>
            </w:r>
            <w:r w:rsidRPr="0020150A">
              <w:t xml:space="preserve">. The value of the associated XML attribute </w:t>
            </w:r>
            <w:r w:rsidRPr="0020150A">
              <w:rPr>
                <w:highlight w:val="cyan"/>
              </w:rPr>
              <w:t>@uom</w:t>
            </w:r>
            <w:r w:rsidRPr="0020150A">
              <w:t xml:space="preserve"> shall be “Cel”.</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req/xsd-meteorological-aerodrome-observation-record/dew-point-temperature</w:t>
              </w:r>
            </w:hyperlink>
            <w:r w:rsidR="001D52DF" w:rsidRPr="0020150A">
              <w:t xml:space="preserve"> </w:t>
            </w:r>
          </w:p>
          <w:p w:rsidR="001D52DF" w:rsidRPr="0020150A" w:rsidRDefault="001D52DF" w:rsidP="000745B5">
            <w:pPr>
              <w:pStyle w:val="WMOBodyText"/>
              <w:rPr>
                <w:highlight w:val="cyan"/>
              </w:rPr>
            </w:pPr>
            <w:r w:rsidRPr="0020150A">
              <w:t xml:space="preserve">The dew-point temperature observed at the aerodrome shall be reported in Celsius (°C) using the XML element </w:t>
            </w:r>
            <w:r w:rsidRPr="0020150A">
              <w:rPr>
                <w:highlight w:val="cyan"/>
              </w:rPr>
              <w:t>//iwxxm:MeteorologicalAerodromeObservationRecord/iwxxm:dewpointTemperature</w:t>
            </w:r>
            <w:r w:rsidRPr="0020150A">
              <w:t xml:space="preserve">. The value of the associated XML attribute </w:t>
            </w:r>
            <w:r w:rsidRPr="0020150A">
              <w:rPr>
                <w:highlight w:val="cyan"/>
              </w:rPr>
              <w:t>@uom</w:t>
            </w:r>
            <w:r w:rsidRPr="0020150A">
              <w:t xml:space="preserve"> shall be “Cel”.</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req/xsd-meteorological-aerodrome-observation-record/qnh</w:t>
              </w:r>
            </w:hyperlink>
            <w:r w:rsidR="001D52DF" w:rsidRPr="0020150A">
              <w:t xml:space="preserve"> </w:t>
            </w:r>
          </w:p>
          <w:p w:rsidR="001D52DF" w:rsidRPr="0020150A" w:rsidRDefault="001D52DF" w:rsidP="000745B5">
            <w:pPr>
              <w:pStyle w:val="WMOBodyText"/>
              <w:rPr>
                <w:highlight w:val="cyan"/>
              </w:rPr>
            </w:pPr>
            <w:r w:rsidRPr="0020150A">
              <w:t xml:space="preserve">The atmospheric pressure, QNH, observed at the aerodrome shall be reported in hectopascals (hPa) using the XML element </w:t>
            </w:r>
            <w:r w:rsidRPr="0020150A">
              <w:rPr>
                <w:highlight w:val="cyan"/>
              </w:rPr>
              <w:t>//iwxxm:MeteorologicalAerodromeObservationRecord/iwxxm:qnh</w:t>
            </w:r>
            <w:r w:rsidRPr="0020150A">
              <w:t xml:space="preserve">. The value of the associated XML attribute </w:t>
            </w:r>
            <w:r w:rsidRPr="0020150A">
              <w:rPr>
                <w:highlight w:val="cyan"/>
              </w:rPr>
              <w:t>@uom</w:t>
            </w:r>
            <w:r w:rsidRPr="0020150A">
              <w:t xml:space="preserve"> shall be “hPa”.</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req/xsd-meteorological-aerodrome-observation-record/present-weather</w:t>
              </w:r>
            </w:hyperlink>
            <w:r w:rsidR="001D52DF" w:rsidRPr="0020150A">
              <w:t xml:space="preserve"> </w:t>
            </w:r>
          </w:p>
          <w:p w:rsidR="001D52DF" w:rsidRPr="0020150A" w:rsidRDefault="001D52DF" w:rsidP="000745B5">
            <w:pPr>
              <w:pStyle w:val="WMOBodyText"/>
            </w:pPr>
            <w:r w:rsidRPr="0020150A">
              <w:t xml:space="preserve">If present weather is reported, the value of XML attribute </w:t>
            </w:r>
            <w:r w:rsidRPr="0020150A">
              <w:rPr>
                <w:highlight w:val="cyan"/>
              </w:rPr>
              <w:t>//iwxxm:MeteorologicalAerodromeObservationRecord/iwxxm:presentWeather/@xlink:href</w:t>
            </w:r>
            <w:r w:rsidRPr="0020150A">
              <w:t xml:space="preserve"> shall be the URI of a valid weather phenomenon code from Part D </w:t>
            </w:r>
            <w:r w:rsidR="0020150A" w:rsidRPr="0020150A">
              <w:t>Code table</w:t>
            </w:r>
            <w:r w:rsidRPr="0020150A">
              <w:t xml:space="preserve"> </w:t>
            </w:r>
            <w:r w:rsidRPr="002031A5">
              <w:t>D-6:</w:t>
            </w:r>
            <w:r w:rsidRPr="0020150A">
              <w:t xml:space="preserve"> Aerodrome present or forecast weather.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req/xsd-meteorological-aerodrome-observation-record/number-of-present-weather-codes</w:t>
              </w:r>
            </w:hyperlink>
            <w:r w:rsidR="001D52DF" w:rsidRPr="0020150A">
              <w:t xml:space="preserve"> </w:t>
            </w:r>
          </w:p>
          <w:p w:rsidR="001D52DF" w:rsidRPr="0020150A" w:rsidRDefault="001D52DF" w:rsidP="000745B5">
            <w:pPr>
              <w:pStyle w:val="WMOBodyText"/>
            </w:pPr>
            <w:r w:rsidRPr="0020150A">
              <w:t xml:space="preserve">No more than three present weather codes shall be reported.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req/xsd-meteorological-aerodrome-observation-record/recent-weather</w:t>
              </w:r>
            </w:hyperlink>
            <w:r w:rsidR="001D52DF" w:rsidRPr="0020150A">
              <w:t xml:space="preserve"> </w:t>
            </w:r>
          </w:p>
          <w:p w:rsidR="001D52DF" w:rsidRPr="0020150A" w:rsidRDefault="001D52DF" w:rsidP="000745B5">
            <w:pPr>
              <w:pStyle w:val="WMOBodyText"/>
            </w:pPr>
            <w:r w:rsidRPr="0020150A">
              <w:t xml:space="preserve">If recent weather is reported, the value of XML attribute </w:t>
            </w:r>
            <w:r w:rsidRPr="0020150A">
              <w:rPr>
                <w:highlight w:val="cyan"/>
              </w:rPr>
              <w:t>//iwxxm:MeteorologicalAerodromeObservationRecord/iwxxm:recentWeather/@xlink:href</w:t>
            </w:r>
            <w:r w:rsidRPr="0020150A">
              <w:t xml:space="preserve"> shall be the URI of a valid weather phenomenon code from Part D </w:t>
            </w:r>
            <w:r w:rsidR="0020150A" w:rsidRPr="0020150A">
              <w:t>Code table</w:t>
            </w:r>
            <w:r w:rsidRPr="0020150A">
              <w:t xml:space="preserve"> </w:t>
            </w:r>
            <w:r w:rsidRPr="002031A5">
              <w:t>D-5:</w:t>
            </w:r>
            <w:r w:rsidRPr="0020150A">
              <w:t xml:space="preserve"> Aerodrome recent weather.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req/xsd-meteorological-aerodrome-observation-record/number-of-recent-weather-codes</w:t>
              </w:r>
            </w:hyperlink>
            <w:r w:rsidR="001D52DF" w:rsidRPr="0020150A">
              <w:t xml:space="preserve"> </w:t>
            </w:r>
          </w:p>
          <w:p w:rsidR="001D52DF" w:rsidRPr="0020150A" w:rsidRDefault="001D52DF" w:rsidP="000745B5">
            <w:pPr>
              <w:pStyle w:val="WMOBodyText"/>
            </w:pPr>
            <w:r w:rsidRPr="0020150A">
              <w:t xml:space="preserve">No more than three recent weather codes shall be reported.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0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req/xsd-meteorological-aerodrome-observation-record/surface-wind</w:t>
              </w:r>
            </w:hyperlink>
            <w:r w:rsidR="001D52DF" w:rsidRPr="0020150A">
              <w:t xml:space="preserve"> </w:t>
            </w:r>
          </w:p>
          <w:p w:rsidR="001D52DF" w:rsidRPr="0020150A" w:rsidRDefault="001D52DF" w:rsidP="000745B5">
            <w:pPr>
              <w:pStyle w:val="WMOBodyText"/>
              <w:rPr>
                <w:highlight w:val="cyan"/>
              </w:rPr>
            </w:pPr>
            <w:r w:rsidRPr="0020150A">
              <w:t xml:space="preserve">Surface wind conditions observed at the aerodrome shall be reported using the XML element </w:t>
            </w:r>
            <w:r w:rsidRPr="0020150A">
              <w:rPr>
                <w:highlight w:val="cyan"/>
              </w:rPr>
              <w:t>//iwxxm:MeteorologicalAerodromeObservationRecord/iwxxm:surfaceWind</w:t>
            </w:r>
            <w:r w:rsidRPr="0020150A">
              <w:t xml:space="preserve"> containing a valid child element </w:t>
            </w:r>
            <w:r w:rsidRPr="0020150A">
              <w:rPr>
                <w:highlight w:val="cyan"/>
              </w:rPr>
              <w:t>iwxxm</w:t>
            </w:r>
            <w:proofErr w:type="gramStart"/>
            <w:r w:rsidRPr="0020150A">
              <w:rPr>
                <w:highlight w:val="cyan"/>
              </w:rPr>
              <w:t>:AerodromeSurfaceWind</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1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req/xsd-meteorological-aerodrome-observation-record/runway-state</w:t>
              </w:r>
            </w:hyperlink>
            <w:r w:rsidR="001D52DF" w:rsidRPr="0020150A">
              <w:t xml:space="preserve"> </w:t>
            </w:r>
          </w:p>
          <w:p w:rsidR="001D52DF" w:rsidRPr="0020150A" w:rsidRDefault="001D52DF" w:rsidP="000745B5">
            <w:pPr>
              <w:pStyle w:val="WMOBodyText"/>
              <w:rPr>
                <w:highlight w:val="cyan"/>
              </w:rPr>
            </w:pPr>
            <w:r w:rsidRPr="0020150A">
              <w:t xml:space="preserve">If reported, the surface conditions for a given runway direction shall be expressed using the XML element </w:t>
            </w:r>
            <w:r w:rsidRPr="0020150A">
              <w:rPr>
                <w:highlight w:val="cyan"/>
              </w:rPr>
              <w:t>//iwxxm:MeteorologicalAerodromeObservationRecord/iwxxm:runwayState</w:t>
            </w:r>
            <w:r w:rsidRPr="0020150A">
              <w:t xml:space="preserve"> containing a valid child element </w:t>
            </w:r>
            <w:r w:rsidRPr="0020150A">
              <w:rPr>
                <w:highlight w:val="cyan"/>
              </w:rPr>
              <w:t>iwxxm</w:t>
            </w:r>
            <w:proofErr w:type="gramStart"/>
            <w:r w:rsidRPr="0020150A">
              <w:rPr>
                <w:highlight w:val="cyan"/>
              </w:rPr>
              <w:t>:AerodromeRunwayState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1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req/xsd-meteorological-aerodrome-observation-record/wind-shear</w:t>
              </w:r>
            </w:hyperlink>
            <w:r w:rsidR="001D52DF" w:rsidRPr="0020150A">
              <w:t xml:space="preserve"> </w:t>
            </w:r>
          </w:p>
          <w:p w:rsidR="001D52DF" w:rsidRPr="0020150A" w:rsidRDefault="001D52DF" w:rsidP="000745B5">
            <w:pPr>
              <w:pStyle w:val="WMOBodyText"/>
              <w:rPr>
                <w:highlight w:val="cyan"/>
              </w:rPr>
            </w:pPr>
            <w:r w:rsidRPr="0020150A">
              <w:t xml:space="preserve">If reported, the wind shear conditions for the aerodrome shall be expressed using the XML element </w:t>
            </w:r>
            <w:r w:rsidRPr="0020150A">
              <w:rPr>
                <w:highlight w:val="cyan"/>
              </w:rPr>
              <w:t>//iwxxm:MeteorologicalAerodromeObservationRecord/iwxxm:windShear</w:t>
            </w:r>
            <w:r w:rsidRPr="0020150A">
              <w:t xml:space="preserve"> containing a valid child element </w:t>
            </w:r>
            <w:r w:rsidRPr="0020150A">
              <w:rPr>
                <w:highlight w:val="cyan"/>
              </w:rPr>
              <w:t>iwxxm</w:t>
            </w:r>
            <w:proofErr w:type="gramStart"/>
            <w:r w:rsidRPr="0020150A">
              <w:rPr>
                <w:highlight w:val="cyan"/>
              </w:rPr>
              <w:t>:AerodromeWindShear</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1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req/xsd-meteorological-aerodrome-observation-record/cloud</w:t>
              </w:r>
            </w:hyperlink>
            <w:r w:rsidR="001D52DF" w:rsidRPr="0020150A">
              <w:t xml:space="preserve"> </w:t>
            </w:r>
          </w:p>
          <w:p w:rsidR="001D52DF" w:rsidRPr="0020150A" w:rsidRDefault="001D52DF" w:rsidP="000745B5">
            <w:pPr>
              <w:pStyle w:val="WMOBodyText"/>
              <w:rPr>
                <w:highlight w:val="cyan"/>
              </w:rPr>
            </w:pPr>
            <w:r w:rsidRPr="0020150A">
              <w:t xml:space="preserve">If reported, the cloud conditions observed at the aerodrome shall be expressed using the XML element </w:t>
            </w:r>
            <w:r w:rsidRPr="0020150A">
              <w:rPr>
                <w:highlight w:val="cyan"/>
              </w:rPr>
              <w:t>//iwxxm:MeteorologicalAerodromeObservationRecord/iwxxm:cloud</w:t>
            </w:r>
            <w:r w:rsidRPr="0020150A">
              <w:t xml:space="preserve"> containing a valid child element </w:t>
            </w:r>
            <w:r w:rsidRPr="0020150A">
              <w:rPr>
                <w:highlight w:val="cyan"/>
              </w:rPr>
              <w:t>iwxxm</w:t>
            </w:r>
            <w:proofErr w:type="gramStart"/>
            <w:r w:rsidRPr="0020150A">
              <w:rPr>
                <w:highlight w:val="cyan"/>
              </w:rPr>
              <w:t>:AerodromeObservedClouds</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1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req/xsd-meteorological-aerodrome-observation-record/runway-visual-range</w:t>
              </w:r>
            </w:hyperlink>
            <w:r w:rsidR="001D52DF" w:rsidRPr="0020150A">
              <w:t xml:space="preserve"> </w:t>
            </w:r>
          </w:p>
          <w:p w:rsidR="001D52DF" w:rsidRPr="0020150A" w:rsidRDefault="001D52DF" w:rsidP="000745B5">
            <w:pPr>
              <w:pStyle w:val="WMOBodyText"/>
              <w:rPr>
                <w:highlight w:val="cyan"/>
              </w:rPr>
            </w:pPr>
            <w:r w:rsidRPr="0020150A">
              <w:t xml:space="preserve">If reported, the visual range conditions for a given runway direction shall be expressed using the XML element </w:t>
            </w:r>
            <w:r w:rsidRPr="0020150A">
              <w:rPr>
                <w:highlight w:val="cyan"/>
              </w:rPr>
              <w:t>//iwxxm:MeteorologicalAerodromeObservationRecord/iwxxm:rvr</w:t>
            </w:r>
            <w:r w:rsidRPr="0020150A">
              <w:t xml:space="preserve"> containing a valid child element </w:t>
            </w:r>
            <w:r w:rsidRPr="0020150A">
              <w:rPr>
                <w:highlight w:val="cyan"/>
              </w:rPr>
              <w:t>iwxxm</w:t>
            </w:r>
            <w:proofErr w:type="gramStart"/>
            <w:r w:rsidRPr="0020150A">
              <w:rPr>
                <w:highlight w:val="cyan"/>
              </w:rPr>
              <w:t>:AerodromeRunwayVisualRange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1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req/xsd-meteorological-aerodrome-observation-record/number-of-rvr-groups</w:t>
              </w:r>
            </w:hyperlink>
            <w:r w:rsidR="001D52DF" w:rsidRPr="0020150A">
              <w:t xml:space="preserve"> </w:t>
            </w:r>
          </w:p>
          <w:p w:rsidR="001D52DF" w:rsidRPr="0020150A" w:rsidRDefault="001D52DF" w:rsidP="000745B5">
            <w:pPr>
              <w:pStyle w:val="WMOBodyText"/>
              <w:rPr>
                <w:highlight w:val="cyan"/>
              </w:rPr>
            </w:pPr>
            <w:r w:rsidRPr="0020150A">
              <w:t>Visual range conditions shall be reported for no more than four runway directions.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1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req/xsd-meteorological-aerodrome-observation-record/sea-state</w:t>
              </w:r>
            </w:hyperlink>
            <w:r w:rsidR="001D52DF" w:rsidRPr="0020150A">
              <w:t xml:space="preserve"> </w:t>
            </w:r>
          </w:p>
          <w:p w:rsidR="001D52DF" w:rsidRPr="0020150A" w:rsidRDefault="001D52DF" w:rsidP="000745B5">
            <w:pPr>
              <w:pStyle w:val="WMOBodyText"/>
              <w:rPr>
                <w:highlight w:val="cyan"/>
              </w:rPr>
            </w:pPr>
            <w:r w:rsidRPr="0020150A">
              <w:t xml:space="preserve">If reported, the sea state conditions observed at the aerodrome shall be expressed using the XML element </w:t>
            </w:r>
            <w:r w:rsidRPr="0020150A">
              <w:rPr>
                <w:highlight w:val="cyan"/>
              </w:rPr>
              <w:t>//iwxxm:MeteorologicalAerodromeObservationRecord/iwxxm:seaState</w:t>
            </w:r>
            <w:r w:rsidRPr="0020150A">
              <w:t xml:space="preserve"> containing a valid child element </w:t>
            </w:r>
            <w:r w:rsidRPr="0020150A">
              <w:rPr>
                <w:highlight w:val="cyan"/>
              </w:rPr>
              <w:t>iwxxm</w:t>
            </w:r>
            <w:proofErr w:type="gramStart"/>
            <w:r w:rsidRPr="0020150A">
              <w:rPr>
                <w:highlight w:val="cyan"/>
              </w:rPr>
              <w:t>:AerodromeSeaState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1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req/xsd-meteorological-aerodrome-observation-record/visibility</w:t>
              </w:r>
            </w:hyperlink>
            <w:r w:rsidR="001D52DF" w:rsidRPr="0020150A">
              <w:t xml:space="preserve"> </w:t>
            </w:r>
          </w:p>
          <w:p w:rsidR="001D52DF" w:rsidRPr="0020150A" w:rsidRDefault="001D52DF" w:rsidP="000745B5">
            <w:pPr>
              <w:pStyle w:val="WMOBodyText"/>
              <w:rPr>
                <w:highlight w:val="cyan"/>
              </w:rPr>
            </w:pPr>
            <w:r w:rsidRPr="0020150A">
              <w:t xml:space="preserve">If reported, the horizontal visibility conditions observed at the aerodrome shall be expressed using the XML element </w:t>
            </w:r>
            <w:r w:rsidRPr="0020150A">
              <w:rPr>
                <w:highlight w:val="cyan"/>
              </w:rPr>
              <w:t>//iwxxm:MeteorologicalAerodromeObservationRecord/iwxxm:visibility</w:t>
            </w:r>
            <w:r w:rsidRPr="0020150A">
              <w:t xml:space="preserve"> containing a valid child element </w:t>
            </w:r>
            <w:r w:rsidRPr="0020150A">
              <w:rPr>
                <w:highlight w:val="cyan"/>
              </w:rPr>
              <w:t>iwxxm</w:t>
            </w:r>
            <w:proofErr w:type="gramStart"/>
            <w:r w:rsidRPr="0020150A">
              <w:rPr>
                <w:highlight w:val="cyan"/>
              </w:rPr>
              <w:t>:AerodromeHorizontalVisibility</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41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req/xsd-meteorological-aerodrome-observation-record/present-weather-not-observable</w:t>
              </w:r>
            </w:hyperlink>
            <w:r w:rsidR="001D52DF" w:rsidRPr="0020150A">
              <w:t xml:space="preserve"> </w:t>
            </w:r>
          </w:p>
          <w:p w:rsidR="001D52DF" w:rsidRPr="0020150A" w:rsidRDefault="001D52DF" w:rsidP="000745B5">
            <w:pPr>
              <w:pStyle w:val="WMOBodyText"/>
              <w:rPr>
                <w:highlight w:val="cyan"/>
              </w:rPr>
            </w:pPr>
            <w:r w:rsidRPr="0020150A">
              <w:t xml:space="preserve">If present weather is not observable due to sensor failure or obstruction the value of XML attribute </w:t>
            </w:r>
            <w:r w:rsidRPr="0020150A">
              <w:rPr>
                <w:highlight w:val="cyan"/>
              </w:rPr>
              <w:t>//iwxxm:MeteorologicalAerodromeObservationRecord/iwxxm:presentWeather/@nilReason</w:t>
            </w:r>
            <w:r w:rsidRPr="0020150A">
              <w:t xml:space="preserve"> should indicate the URI “</w:t>
            </w:r>
            <w:r w:rsidRPr="0020150A">
              <w:rPr>
                <w:highlight w:val="cyan"/>
              </w:rPr>
              <w:t>http://codes.wmo.int/common/nil/notObservable</w:t>
            </w:r>
            <w:r w:rsidRPr="0020150A">
              <w:t>”</w:t>
            </w:r>
          </w:p>
        </w:tc>
      </w:tr>
    </w:tbl>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WMOBodyText"/>
      </w:pPr>
      <w:r w:rsidRPr="0020150A">
        <w:t xml:space="preserve">Note: cloud and visibility information is omitted when considered to be insignificant to aeronautical operations at an aerodrome. This occurs when: (i) visibility exceeds 10 kilometres, (ii) no cloud is present below 1500 metres or the minimum sector altitude, whichever is greatest, and there is no cumulonimbus at any height, and (iii) there is no weather of operational significance. These conditions are referred to as “CAVOK”. Use of CAVOK is specified in Technical Regulations, Volume II (WMO-No. 49), Part II, Appendix 3, </w:t>
      </w:r>
      <w:proofErr w:type="gramStart"/>
      <w:r w:rsidRPr="0020150A">
        <w:t>[</w:t>
      </w:r>
      <w:proofErr w:type="gramEnd"/>
      <w:r w:rsidRPr="0020150A">
        <w:t>C.3.1.] 2.2.</w:t>
      </w:r>
    </w:p>
    <w:p w:rsidR="001D52DF" w:rsidRPr="0020150A" w:rsidRDefault="001D52DF" w:rsidP="000745B5">
      <w:pPr>
        <w:pStyle w:val="WMOBodyText"/>
      </w:pPr>
      <w:r w:rsidRPr="0020150A">
        <w:t xml:space="preserve">Note: the requirements for reporting air temperature and dew-point temperature are specified in Technical Regulations, Volume II (WMO-No. 49), Part II, Appendix 3, </w:t>
      </w:r>
      <w:proofErr w:type="gramStart"/>
      <w:r w:rsidRPr="0020150A">
        <w:t>[</w:t>
      </w:r>
      <w:proofErr w:type="gramEnd"/>
      <w:r w:rsidRPr="0020150A">
        <w:t>C.3.1.] 4.6.</w:t>
      </w:r>
    </w:p>
    <w:p w:rsidR="001D52DF" w:rsidRPr="0020150A" w:rsidRDefault="001D52DF" w:rsidP="000745B5">
      <w:pPr>
        <w:pStyle w:val="WMOBodyText"/>
      </w:pPr>
      <w:r w:rsidRPr="0020150A">
        <w:t xml:space="preserve">Note: the requirements for reporting atmospheric pressure (QNH) are specified in Technical Regulations, Volume II (WMO-No. 49), Part II, Appendix 3, </w:t>
      </w:r>
      <w:proofErr w:type="gramStart"/>
      <w:r w:rsidRPr="0020150A">
        <w:t>[</w:t>
      </w:r>
      <w:proofErr w:type="gramEnd"/>
      <w:r w:rsidRPr="0020150A">
        <w:t>C.3.1.] 4.7.</w:t>
      </w:r>
    </w:p>
    <w:p w:rsidR="001D52DF" w:rsidRPr="0020150A" w:rsidRDefault="001D52DF" w:rsidP="000745B5">
      <w:pPr>
        <w:pStyle w:val="WMOBodyText"/>
      </w:pPr>
      <w:r w:rsidRPr="0020150A">
        <w:t xml:space="preserve">Note: the requirements for reporting present weather are specified in Technical Regulations, Volume II (WMO-No. 49), Part II, Appendix 3, </w:t>
      </w:r>
      <w:proofErr w:type="gramStart"/>
      <w:r w:rsidRPr="0020150A">
        <w:t>[</w:t>
      </w:r>
      <w:proofErr w:type="gramEnd"/>
      <w:r w:rsidRPr="0020150A">
        <w:t>C.3.1.] 4.4.</w:t>
      </w:r>
    </w:p>
    <w:p w:rsidR="001D52DF" w:rsidRPr="0020150A" w:rsidRDefault="001D52DF" w:rsidP="000745B5">
      <w:pPr>
        <w:pStyle w:val="WMOBodyText"/>
      </w:pPr>
      <w:r w:rsidRPr="0020150A">
        <w:t xml:space="preserve">Note: Part D </w:t>
      </w:r>
      <w:r w:rsidR="0020150A" w:rsidRPr="0020150A">
        <w:t>Code table</w:t>
      </w:r>
      <w:r w:rsidRPr="0020150A">
        <w:t xml:space="preserve"> D-6 is published online at </w:t>
      </w:r>
      <w:hyperlink r:id="rId418" w:history="1">
        <w:r w:rsidRPr="0020150A">
          <w:rPr>
            <w:rStyle w:val="Hyperlink"/>
            <w:highlight w:val="cyan"/>
          </w:rPr>
          <w:t>http://codes.wmo.int/49-2/AerodromePresentOrForecastWeather</w:t>
        </w:r>
      </w:hyperlink>
      <w:r w:rsidRPr="0020150A">
        <w:t xml:space="preserve">. </w:t>
      </w:r>
    </w:p>
    <w:p w:rsidR="001D52DF" w:rsidRPr="0020150A" w:rsidRDefault="001D52DF" w:rsidP="000745B5">
      <w:pPr>
        <w:pStyle w:val="WMOBodyText"/>
      </w:pPr>
      <w:r w:rsidRPr="0020150A">
        <w:t xml:space="preserve">Note: the requirements for reporting recent weather are specified in Technical Regulations, Volume II (WMO-No. 49), Part II, Appendix 3, </w:t>
      </w:r>
      <w:proofErr w:type="gramStart"/>
      <w:r w:rsidRPr="0020150A">
        <w:t>[</w:t>
      </w:r>
      <w:proofErr w:type="gramEnd"/>
      <w:r w:rsidRPr="0020150A">
        <w:t>C.3.1.] 4.8.1.1.</w:t>
      </w:r>
    </w:p>
    <w:p w:rsidR="001D52DF" w:rsidRPr="0020150A" w:rsidRDefault="001D52DF" w:rsidP="000745B5">
      <w:pPr>
        <w:pStyle w:val="WMOBodyText"/>
      </w:pPr>
      <w:r w:rsidRPr="0020150A">
        <w:t xml:space="preserve">Note: Part D </w:t>
      </w:r>
      <w:r w:rsidR="0020150A" w:rsidRPr="0020150A">
        <w:t>Code table</w:t>
      </w:r>
      <w:r w:rsidRPr="0020150A">
        <w:t xml:space="preserve"> D-5 is published online at </w:t>
      </w:r>
      <w:hyperlink r:id="rId419" w:history="1">
        <w:r w:rsidRPr="0020150A">
          <w:rPr>
            <w:rStyle w:val="Hyperlink"/>
            <w:highlight w:val="cyan"/>
          </w:rPr>
          <w:t>http://codes.wmo.int/49-2/AerodromeRecentWeather</w:t>
        </w:r>
      </w:hyperlink>
      <w:r w:rsidRPr="0020150A">
        <w:t xml:space="preserve">. </w:t>
      </w:r>
    </w:p>
    <w:p w:rsidR="001D52DF" w:rsidRPr="0020150A" w:rsidRDefault="001D52DF" w:rsidP="000745B5">
      <w:pPr>
        <w:pStyle w:val="WMOBodyText"/>
      </w:pPr>
      <w:r w:rsidRPr="0020150A">
        <w:t xml:space="preserve">Note: the requirements for reporting the surface wind conditions are specified in Technical Regulations, Volume II (WMO-No. 49), Part II, Appendix 3, </w:t>
      </w:r>
      <w:proofErr w:type="gramStart"/>
      <w:r w:rsidRPr="0020150A">
        <w:t>[</w:t>
      </w:r>
      <w:proofErr w:type="gramEnd"/>
      <w:r w:rsidRPr="0020150A">
        <w:t>C.3.1.] 4.1.</w:t>
      </w:r>
    </w:p>
    <w:p w:rsidR="001D52DF" w:rsidRPr="0020150A" w:rsidRDefault="001D52DF" w:rsidP="000745B5">
      <w:pPr>
        <w:pStyle w:val="WMOBodyText"/>
      </w:pPr>
      <w:r w:rsidRPr="0020150A">
        <w:t>Note: the requirements for reporting runway state are specified in Technical Regulations, Volume II (WMO-No. 49), Part II, Appendix 3 [C.3.1.] 4.8.1.4.</w:t>
      </w:r>
    </w:p>
    <w:p w:rsidR="001D52DF" w:rsidRPr="0020150A" w:rsidRDefault="001D52DF" w:rsidP="000745B5">
      <w:pPr>
        <w:pStyle w:val="WMOBodyText"/>
      </w:pPr>
      <w:r w:rsidRPr="0020150A">
        <w:t>Note: the requirements for reporting aerodrome wind shear are specified in Technical Regulations, Volume II (WMO-No. 49), Part II, Appendix 3 [C.3.1.] 4.8.1.3.</w:t>
      </w:r>
    </w:p>
    <w:p w:rsidR="001D52DF" w:rsidRPr="0020150A" w:rsidRDefault="001D52DF" w:rsidP="000745B5">
      <w:pPr>
        <w:pStyle w:val="WMOBodyText"/>
      </w:pPr>
      <w:r w:rsidRPr="0020150A">
        <w:t xml:space="preserve">Note: the requirements for reporting observed cloud conditions are specified in Technical Regulations, Volume II (WMO-No. 49), Part II, Appendix 3, </w:t>
      </w:r>
      <w:proofErr w:type="gramStart"/>
      <w:r w:rsidRPr="0020150A">
        <w:t>[</w:t>
      </w:r>
      <w:proofErr w:type="gramEnd"/>
      <w:r w:rsidRPr="0020150A">
        <w:t>C.3.1.] 4.5.</w:t>
      </w:r>
    </w:p>
    <w:p w:rsidR="001D52DF" w:rsidRPr="0020150A" w:rsidRDefault="001D52DF" w:rsidP="000745B5">
      <w:pPr>
        <w:pStyle w:val="WMOBodyText"/>
      </w:pPr>
      <w:r w:rsidRPr="0020150A">
        <w:t xml:space="preserve">Note: information on runway visual range shall be omitted if the prevailing visibility exceeds 1500 metres. Details of the requirements for reporting runway visual range are specified in Technical Regulations, Volume II (WMO-No. 49), Part II, Appendix 3, </w:t>
      </w:r>
      <w:proofErr w:type="gramStart"/>
      <w:r w:rsidRPr="0020150A">
        <w:t>[</w:t>
      </w:r>
      <w:proofErr w:type="gramEnd"/>
      <w:r w:rsidRPr="0020150A">
        <w:t>C.3.1.] 4.3.</w:t>
      </w:r>
    </w:p>
    <w:p w:rsidR="001D52DF" w:rsidRPr="0020150A" w:rsidRDefault="001D52DF" w:rsidP="000745B5">
      <w:pPr>
        <w:pStyle w:val="WMOBodyText"/>
      </w:pPr>
      <w:r w:rsidRPr="0020150A">
        <w:t xml:space="preserve">Note: the requirements for reporting the sea state are specified in Technical Regulations, Volume II (WMO-No. 49), Part II, Appendix 3, </w:t>
      </w:r>
      <w:proofErr w:type="gramStart"/>
      <w:r w:rsidRPr="0020150A">
        <w:t>[</w:t>
      </w:r>
      <w:proofErr w:type="gramEnd"/>
      <w:r w:rsidRPr="0020150A">
        <w:t>C.3.1.] 4.8.1.4.</w:t>
      </w:r>
    </w:p>
    <w:p w:rsidR="001D52DF" w:rsidRDefault="001D52DF" w:rsidP="000745B5">
      <w:pPr>
        <w:pStyle w:val="WMOBodyText"/>
        <w:rPr>
          <w:ins w:id="2092" w:author="Jeremy" w:date="2015-08-21T16:09:00Z"/>
        </w:rPr>
      </w:pPr>
      <w:r w:rsidRPr="0020150A">
        <w:t xml:space="preserve">Note: the requirements for reporting the horizontal visibility are specified in Technical Regulations, Volume II (WMO-No. 49), Part II, Appendix 3, </w:t>
      </w:r>
      <w:proofErr w:type="gramStart"/>
      <w:r w:rsidRPr="0020150A">
        <w:t>[</w:t>
      </w:r>
      <w:proofErr w:type="gramEnd"/>
      <w:r w:rsidRPr="0020150A">
        <w:t>C.3.1.] 4.2.</w:t>
      </w:r>
    </w:p>
    <w:p w:rsidR="00D8048A" w:rsidRPr="0020150A" w:rsidRDefault="00D8048A" w:rsidP="000745B5">
      <w:pPr>
        <w:pStyle w:val="WMOBodyText"/>
      </w:pPr>
    </w:p>
    <w:p w:rsidR="001D52DF" w:rsidRPr="0020150A" w:rsidRDefault="001D52DF" w:rsidP="000745B5">
      <w:pPr>
        <w:pStyle w:val="SubHeading2"/>
        <w:rPr>
          <w:rStyle w:val="BookTitle"/>
          <w:b/>
          <w:bCs w:val="0"/>
          <w:smallCaps w:val="0"/>
          <w:lang w:val="en-GB"/>
        </w:rPr>
      </w:pPr>
      <w:bookmarkStart w:id="2093" w:name="_Toc427937775"/>
      <w:r w:rsidRPr="0020150A">
        <w:rPr>
          <w:rStyle w:val="BookTitle"/>
          <w:b/>
          <w:bCs w:val="0"/>
          <w:smallCaps w:val="0"/>
          <w:lang w:val="en-GB"/>
        </w:rPr>
        <w:t>205.14</w:t>
      </w:r>
      <w:r w:rsidRPr="0020150A">
        <w:rPr>
          <w:rStyle w:val="BookTitle"/>
          <w:b/>
          <w:bCs w:val="0"/>
          <w:smallCaps w:val="0"/>
          <w:lang w:val="en-GB"/>
        </w:rPr>
        <w:tab/>
        <w:t>Requirements Class: Meteorological aerodrome observation</w:t>
      </w:r>
      <w:bookmarkEnd w:id="2093"/>
    </w:p>
    <w:p w:rsidR="001D52DF" w:rsidRPr="0020150A" w:rsidRDefault="001D52DF" w:rsidP="000745B5">
      <w:pPr>
        <w:pStyle w:val="WMOBodyText"/>
      </w:pPr>
      <w:r w:rsidRPr="0020150A">
        <w:t>205.14.1</w:t>
      </w:r>
      <w:r w:rsidRPr="0020150A">
        <w:tab/>
        <w:t xml:space="preserve">This requirements class restricts the content model for the XML element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such that the ‘result’ of the observation describes the aggregated set of meteorological conditions observed at an aerodrome, the ‘feature of interest’ is a representative point location within the aerodrome at which the meteorological conditions were observed and the ‘procedure’ provides the set of information as specified by WMO.</w:t>
      </w:r>
    </w:p>
    <w:p w:rsidR="001D52DF" w:rsidRPr="0020150A" w:rsidRDefault="001D52DF" w:rsidP="000745B5">
      <w:pPr>
        <w:pStyle w:val="WMOBodyText"/>
      </w:pPr>
      <w:r w:rsidRPr="0020150A">
        <w:t xml:space="preserve">Note: </w:t>
      </w:r>
      <w:r w:rsidRPr="0020150A">
        <w:rPr>
          <w:highlight w:val="cyan"/>
        </w:rPr>
        <w:t>MeteorologicalAerodromeObservation</w:t>
      </w:r>
      <w:r w:rsidRPr="0020150A">
        <w:t xml:space="preserve"> is a subclass of </w:t>
      </w:r>
      <w:ins w:id="2094" w:author="Jeremy" w:date="2015-08-21T15:34:00Z">
        <w:r w:rsidR="00C553E1" w:rsidRPr="00C553E1">
          <w:rPr>
            <w:highlight w:val="cyan"/>
          </w:rPr>
          <w:t>OM_ComplexObservation</w:t>
        </w:r>
      </w:ins>
      <w:del w:id="2095" w:author="Jeremy" w:date="2015-08-21T15:34:00Z">
        <w:r w:rsidRPr="0020150A" w:rsidDel="00C553E1">
          <w:rPr>
            <w:highlight w:val="cyan"/>
          </w:rPr>
          <w:delText>ComplexSamplingMeasurement</w:delText>
        </w:r>
      </w:del>
      <w:r w:rsidRPr="0020150A">
        <w:t xml:space="preserve"> defined within </w:t>
      </w:r>
      <w:del w:id="2096" w:author="Jeremy" w:date="2015-08-21T15:34:00Z">
        <w:r w:rsidRPr="0020150A" w:rsidDel="00C553E1">
          <w:delText>METCE</w:delText>
        </w:r>
      </w:del>
      <w:ins w:id="2097" w:author="Jeremy" w:date="2015-08-21T15:34:00Z">
        <w:r w:rsidR="00C553E1">
          <w:t>ISO 19156:2011</w:t>
        </w:r>
      </w:ins>
      <w:r w:rsidRPr="0020150A">
        <w:t xml:space="preserve">. </w:t>
      </w:r>
    </w:p>
    <w:p w:rsidR="001D52DF" w:rsidRPr="0020150A" w:rsidRDefault="001D52DF" w:rsidP="000745B5">
      <w:pPr>
        <w:pStyle w:val="WMOBodyText"/>
      </w:pPr>
      <w:r w:rsidRPr="0020150A">
        <w:t>205.14.2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420"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MeteorologicalAerodromeObservation</w:t>
        </w:r>
      </w:hyperlink>
      <w:r w:rsidRPr="0020150A">
        <w:t xml:space="preserve"> shall conform to all Requirements in </w:t>
      </w:r>
      <w:r w:rsidRPr="0020150A">
        <w:fldChar w:fldCharType="begin"/>
      </w:r>
      <w:r w:rsidRPr="0020150A">
        <w:instrText xml:space="preserve"> REF _Ref386266328 \h </w:instrText>
      </w:r>
      <w:r w:rsidRPr="0020150A">
        <w:fldChar w:fldCharType="separate"/>
      </w:r>
      <w:r w:rsidRPr="0020150A">
        <w:t xml:space="preserve">Table </w:t>
      </w:r>
      <w:r w:rsidRPr="0020150A">
        <w:rPr>
          <w:noProof/>
        </w:rPr>
        <w:t>14</w:t>
      </w:r>
      <w:r w:rsidRPr="0020150A">
        <w:fldChar w:fldCharType="end"/>
      </w:r>
      <w:r w:rsidRPr="0020150A">
        <w:t>.</w:t>
      </w:r>
    </w:p>
    <w:p w:rsidR="001D52DF" w:rsidRPr="0020150A" w:rsidRDefault="001D52DF" w:rsidP="000745B5">
      <w:pPr>
        <w:pStyle w:val="WMOBodyText"/>
      </w:pPr>
      <w:r w:rsidRPr="0020150A">
        <w:t>205.14.3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421"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MeteorologicalAerodromeObservation</w:t>
        </w:r>
      </w:hyperlink>
      <w:r w:rsidRPr="0020150A">
        <w:t xml:space="preserve"> shall conform to all Requirements of all relevant dependencies in </w:t>
      </w:r>
      <w:r w:rsidRPr="0020150A">
        <w:fldChar w:fldCharType="begin"/>
      </w:r>
      <w:r w:rsidRPr="0020150A">
        <w:instrText xml:space="preserve"> REF _Ref386266328 \h </w:instrText>
      </w:r>
      <w:r w:rsidRPr="0020150A">
        <w:fldChar w:fldCharType="separate"/>
      </w:r>
      <w:r w:rsidRPr="0020150A">
        <w:t xml:space="preserve">Table </w:t>
      </w:r>
      <w:r w:rsidRPr="0020150A">
        <w:rPr>
          <w:noProof/>
        </w:rPr>
        <w:t>14</w:t>
      </w:r>
      <w:r w:rsidRPr="0020150A">
        <w:fldChar w:fldCharType="end"/>
      </w:r>
      <w:del w:id="2098" w:author="Jeremy" w:date="2015-08-21T16:11:00Z">
        <w:r w:rsidRPr="0020150A" w:rsidDel="00E8505D">
          <w:delText xml:space="preserve"> with the exception of those requirements listed as superseded in Part D, 205.14.4</w:delText>
        </w:r>
      </w:del>
      <w:r w:rsidRPr="0020150A">
        <w:t>.</w:t>
      </w:r>
    </w:p>
    <w:p w:rsidR="001D52DF" w:rsidRPr="0020150A" w:rsidRDefault="001D52DF" w:rsidP="000745B5">
      <w:pPr>
        <w:pStyle w:val="WMOBodyText"/>
      </w:pPr>
      <w:r w:rsidRPr="0020150A">
        <w:t xml:space="preserve">205.14.4 </w:t>
      </w:r>
      <w:del w:id="2099" w:author="Jeremy" w:date="2015-08-21T15:42:00Z">
        <w:r w:rsidRPr="0020150A" w:rsidDel="00411FEC">
          <w:delText xml:space="preserve">The requirements and dependencies inherited from Requirements class </w:delText>
        </w:r>
        <w:r w:rsidR="00B550B3" w:rsidDel="00411FEC">
          <w:fldChar w:fldCharType="begin"/>
        </w:r>
      </w:del>
      <w:del w:id="2100" w:author="Jeremy" w:date="2015-08-21T15:35:00Z">
        <w:r w:rsidR="00B550B3" w:rsidDel="00C553E1">
          <w:delInstrText xml:space="preserve"> HYPERLINK "http://def.wmo.int/metce/2013/req/xsd-complex-sampling-measurement" </w:delInstrText>
        </w:r>
      </w:del>
      <w:del w:id="2101" w:author="Jeremy" w:date="2015-08-21T15:42:00Z">
        <w:r w:rsidR="00B550B3" w:rsidDel="00411FEC">
          <w:fldChar w:fldCharType="separate"/>
        </w:r>
      </w:del>
      <w:del w:id="2102" w:author="Jeremy" w:date="2015-08-21T15:35:00Z">
        <w:r w:rsidRPr="0020150A" w:rsidDel="00C553E1">
          <w:rPr>
            <w:rStyle w:val="Hyperlink"/>
            <w:highlight w:val="cyan"/>
          </w:rPr>
          <w:delText>http://def.wmo.int/metce/2013/req/xsd-complex-sampling-measurement</w:delText>
        </w:r>
      </w:del>
      <w:del w:id="2103" w:author="Jeremy" w:date="2015-08-21T15:42:00Z">
        <w:r w:rsidR="00B550B3" w:rsidDel="00411FEC">
          <w:rPr>
            <w:rStyle w:val="Hyperlink"/>
            <w:highlight w:val="cyan"/>
          </w:rPr>
          <w:fldChar w:fldCharType="end"/>
        </w:r>
        <w:r w:rsidRPr="0020150A" w:rsidDel="00411FEC">
          <w:delText xml:space="preserve"> (as specified in Part D, 202.</w:delText>
        </w:r>
      </w:del>
      <w:del w:id="2104" w:author="Jeremy" w:date="2015-08-21T15:35:00Z">
        <w:r w:rsidRPr="0020150A" w:rsidDel="00C553E1">
          <w:delText>4</w:delText>
        </w:r>
      </w:del>
      <w:del w:id="2105" w:author="Jeremy" w:date="2015-08-21T15:42:00Z">
        <w:r w:rsidRPr="0020150A" w:rsidDel="00411FEC">
          <w:delText xml:space="preserve">) listed in </w:delText>
        </w:r>
        <w:r w:rsidRPr="0020150A" w:rsidDel="00411FEC">
          <w:fldChar w:fldCharType="begin"/>
        </w:r>
        <w:r w:rsidRPr="0020150A" w:rsidDel="00411FEC">
          <w:delInstrText xml:space="preserve"> REF _Ref386267013 \h </w:delInstrText>
        </w:r>
        <w:r w:rsidRPr="0020150A" w:rsidDel="00411FEC">
          <w:fldChar w:fldCharType="separate"/>
        </w:r>
        <w:r w:rsidRPr="0020150A" w:rsidDel="00411FEC">
          <w:delText xml:space="preserve">Table </w:delText>
        </w:r>
        <w:r w:rsidRPr="0020150A" w:rsidDel="00411FEC">
          <w:rPr>
            <w:noProof/>
          </w:rPr>
          <w:delText>15</w:delText>
        </w:r>
        <w:r w:rsidRPr="0020150A" w:rsidDel="00411FEC">
          <w:fldChar w:fldCharType="end"/>
        </w:r>
        <w:r w:rsidRPr="0020150A" w:rsidDel="00411FEC">
          <w:delText xml:space="preserve"> are superseded by requirements defined herein and shall no longer apply</w:delText>
        </w:r>
      </w:del>
      <w:ins w:id="2106" w:author="Jeremy" w:date="2015-08-21T15:42:00Z">
        <w:r w:rsidR="00411FEC">
          <w:t>This</w:t>
        </w:r>
        <w:r w:rsidR="009A6DA8">
          <w:t xml:space="preserve"> </w:t>
        </w:r>
        <w:r w:rsidR="00411FEC">
          <w:t>clause has been removed</w:t>
        </w:r>
      </w:ins>
      <w:r w:rsidRPr="0020150A">
        <w:t>.</w:t>
      </w:r>
    </w:p>
    <w:p w:rsidR="001D52DF" w:rsidRPr="0020150A" w:rsidRDefault="001D52DF" w:rsidP="000745B5">
      <w:pPr>
        <w:pStyle w:val="WMOBodyText"/>
      </w:pPr>
      <w:r w:rsidRPr="0020150A">
        <w:t xml:space="preserve">Note: XML implementation of </w:t>
      </w:r>
      <w:r w:rsidRPr="0020150A">
        <w:rPr>
          <w:highlight w:val="cyan"/>
        </w:rPr>
        <w:t>iwxxm</w:t>
      </w:r>
      <w:proofErr w:type="gramStart"/>
      <w:r w:rsidRPr="0020150A">
        <w:rPr>
          <w:highlight w:val="cyan"/>
        </w:rPr>
        <w:t>:MeteorologicalAerodromeObservation</w:t>
      </w:r>
      <w:proofErr w:type="gramEnd"/>
      <w:r w:rsidRPr="0020150A">
        <w:t xml:space="preserve"> is dependent on:</w:t>
      </w:r>
    </w:p>
    <w:p w:rsidR="00C553E1" w:rsidRDefault="00C553E1" w:rsidP="00C553E1">
      <w:pPr>
        <w:pStyle w:val="WMOList2"/>
        <w:rPr>
          <w:ins w:id="2107" w:author="Jeremy" w:date="2015-08-21T15:37:00Z"/>
        </w:rPr>
      </w:pPr>
      <w:ins w:id="2108" w:author="Jeremy" w:date="2015-08-21T15:37:00Z">
        <w:r>
          <w:t>GML [ISO 19136:2007 Geographic Information – Geography Markup Language]</w:t>
        </w:r>
      </w:ins>
    </w:p>
    <w:p w:rsidR="001D52DF" w:rsidRPr="0020150A" w:rsidRDefault="001D52DF" w:rsidP="000745B5">
      <w:pPr>
        <w:pStyle w:val="WMOList2"/>
      </w:pPr>
      <w:r w:rsidRPr="0020150A">
        <w:t>OMXML [</w:t>
      </w:r>
      <w:r w:rsidRPr="0020150A">
        <w:rPr>
          <w:highlight w:val="cyan"/>
        </w:rPr>
        <w:t>OGC/IS 10-025r1 Observations and Measurements 2.0 – XML Implementation</w:t>
      </w:r>
      <w:r w:rsidRPr="0020150A">
        <w:t>]</w:t>
      </w:r>
    </w:p>
    <w:p w:rsidR="001D52DF" w:rsidRPr="0020150A" w:rsidRDefault="001D52DF" w:rsidP="000745B5">
      <w:pPr>
        <w:pStyle w:val="Caption"/>
        <w:keepNext/>
      </w:pPr>
      <w:bookmarkStart w:id="2109" w:name="_Ref386266328"/>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14</w:t>
      </w:r>
      <w:r w:rsidR="009D638D">
        <w:rPr>
          <w:noProof/>
        </w:rPr>
        <w:fldChar w:fldCharType="end"/>
      </w:r>
      <w:bookmarkEnd w:id="2109"/>
      <w:r w:rsidRPr="0020150A">
        <w:t>.</w:t>
      </w:r>
      <w:proofErr w:type="gramEnd"/>
      <w:r w:rsidRPr="0020150A">
        <w:t xml:space="preserve"> </w:t>
      </w:r>
      <w:r w:rsidRPr="0020150A">
        <w:rPr>
          <w:b w:val="0"/>
        </w:rPr>
        <w:t>Requirements class xsd-meteorological-aerodrome-observation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42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Meteorological aerodrome observation</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23" w:history="1">
              <w:r w:rsidR="001D52DF" w:rsidRPr="0020150A">
                <w:rPr>
                  <w:rStyle w:val="Hyperlink"/>
                  <w:highlight w:val="cyan"/>
                </w:rPr>
                <w:t>http://www.opengis.net/spec/OMXML/2.0/req/observation</w:t>
              </w:r>
            </w:hyperlink>
            <w:r w:rsidR="001D52DF" w:rsidRPr="0020150A">
              <w:t>, OMXML clause 7.3</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24" w:history="1">
              <w:r w:rsidR="001D52DF" w:rsidRPr="0020150A">
                <w:rPr>
                  <w:rStyle w:val="Hyperlink"/>
                  <w:highlight w:val="cyan"/>
                </w:rPr>
                <w:t>http://www.opengis.net/spec/OMXML/2.0/req/sampling</w:t>
              </w:r>
            </w:hyperlink>
            <w:r w:rsidR="001D52DF" w:rsidRPr="0020150A">
              <w:t xml:space="preserve">, OMXML clause 7.14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25" w:history="1">
              <w:r w:rsidR="001D52DF" w:rsidRPr="0020150A">
                <w:rPr>
                  <w:rStyle w:val="Hyperlink"/>
                  <w:highlight w:val="cyan"/>
                </w:rPr>
                <w:t>http://www.opengis.net/spec/OMXML/2.0/req/spatialSampling</w:t>
              </w:r>
            </w:hyperlink>
            <w:r w:rsidR="001D52DF" w:rsidRPr="0020150A">
              <w:t xml:space="preserve">, OMXML clause 7.15 </w:t>
            </w:r>
          </w:p>
        </w:tc>
      </w:tr>
      <w:tr w:rsidR="00344354" w:rsidRPr="0020150A" w:rsidTr="000745B5">
        <w:trPr>
          <w:ins w:id="2110" w:author="Jeremy" w:date="2015-08-21T15:59:00Z"/>
        </w:trPr>
        <w:tc>
          <w:tcPr>
            <w:tcW w:w="2062" w:type="dxa"/>
          </w:tcPr>
          <w:p w:rsidR="00344354" w:rsidRPr="0020150A" w:rsidRDefault="00344354" w:rsidP="000745B5">
            <w:pPr>
              <w:pStyle w:val="WMOBodyText"/>
              <w:jc w:val="center"/>
              <w:rPr>
                <w:ins w:id="2111" w:author="Jeremy" w:date="2015-08-21T15:59:00Z"/>
                <w:b/>
              </w:rPr>
            </w:pPr>
            <w:ins w:id="2112" w:author="Jeremy" w:date="2015-08-21T15:59:00Z">
              <w:r>
                <w:rPr>
                  <w:b/>
                </w:rPr>
                <w:t>Dependency</w:t>
              </w:r>
            </w:ins>
          </w:p>
        </w:tc>
        <w:tc>
          <w:tcPr>
            <w:tcW w:w="7827" w:type="dxa"/>
          </w:tcPr>
          <w:p w:rsidR="00344354" w:rsidRDefault="00344354" w:rsidP="000745B5">
            <w:pPr>
              <w:pStyle w:val="WMOBodyText"/>
              <w:rPr>
                <w:ins w:id="2113" w:author="Jeremy" w:date="2015-08-21T15:59:00Z"/>
              </w:rPr>
            </w:pPr>
            <w:ins w:id="2114" w:author="Jeremy" w:date="2015-08-21T15:59:00Z">
              <w:r>
                <w:fldChar w:fldCharType="begin"/>
              </w:r>
              <w:r>
                <w:instrText xml:space="preserve"> HYPERLINK "http://def.wmo.int/metce/2013/req/xsd-process" </w:instrText>
              </w:r>
              <w:r>
                <w:fldChar w:fldCharType="separate"/>
              </w:r>
              <w:r w:rsidRPr="0020150A">
                <w:rPr>
                  <w:rStyle w:val="Hyperlink"/>
                  <w:highlight w:val="cyan"/>
                </w:rPr>
                <w:t>http://def.wmo.int/metce/2013/req/xsd-process</w:t>
              </w:r>
              <w:r>
                <w:rPr>
                  <w:rStyle w:val="Hyperlink"/>
                  <w:highlight w:val="cyan"/>
                </w:rPr>
                <w:fldChar w:fldCharType="end"/>
              </w:r>
              <w:r>
                <w:t xml:space="preserve">, </w:t>
              </w:r>
            </w:ins>
            <w:ins w:id="2115" w:author="Jeremy" w:date="2015-08-21T15:58:00Z">
              <w:r>
                <w:t>Part D, 202.10</w:t>
              </w:r>
            </w:ins>
          </w:p>
        </w:tc>
      </w:tr>
      <w:tr w:rsidR="001D52DF" w:rsidRPr="0020150A" w:rsidDel="00411FEC" w:rsidTr="000745B5">
        <w:trPr>
          <w:del w:id="2116" w:author="Jeremy" w:date="2015-08-21T15:42:00Z"/>
        </w:trPr>
        <w:tc>
          <w:tcPr>
            <w:tcW w:w="2062" w:type="dxa"/>
          </w:tcPr>
          <w:p w:rsidR="001D52DF" w:rsidRPr="0020150A" w:rsidDel="00411FEC" w:rsidRDefault="001D52DF" w:rsidP="000745B5">
            <w:pPr>
              <w:pStyle w:val="WMOBodyText"/>
              <w:jc w:val="center"/>
              <w:rPr>
                <w:del w:id="2117" w:author="Jeremy" w:date="2015-08-21T15:42:00Z"/>
                <w:b/>
              </w:rPr>
            </w:pPr>
            <w:del w:id="2118" w:author="Jeremy" w:date="2015-08-21T15:42:00Z">
              <w:r w:rsidRPr="0020150A" w:rsidDel="00411FEC">
                <w:rPr>
                  <w:b/>
                </w:rPr>
                <w:delText>Dependency</w:delText>
              </w:r>
            </w:del>
          </w:p>
        </w:tc>
        <w:tc>
          <w:tcPr>
            <w:tcW w:w="7827" w:type="dxa"/>
          </w:tcPr>
          <w:p w:rsidR="001D52DF" w:rsidRPr="0020150A" w:rsidDel="00411FEC" w:rsidRDefault="00B550B3" w:rsidP="000745B5">
            <w:pPr>
              <w:pStyle w:val="WMOBodyText"/>
              <w:rPr>
                <w:del w:id="2119" w:author="Jeremy" w:date="2015-08-21T15:42:00Z"/>
                <w:highlight w:val="cyan"/>
              </w:rPr>
            </w:pPr>
            <w:del w:id="2120" w:author="Jeremy" w:date="2015-08-21T15:42:00Z">
              <w:r w:rsidDel="00411FEC">
                <w:fldChar w:fldCharType="begin"/>
              </w:r>
              <w:r w:rsidDel="00411FEC">
                <w:delInstrText xml:space="preserve"> HYPERLINK "http://def.wmo.int/metce/2013/req/xsd-complex-sampling-measurement" </w:delInstrText>
              </w:r>
              <w:r w:rsidDel="00411FEC">
                <w:fldChar w:fldCharType="separate"/>
              </w:r>
              <w:r w:rsidR="001D52DF" w:rsidRPr="0020150A" w:rsidDel="00411FEC">
                <w:rPr>
                  <w:rStyle w:val="Hyperlink"/>
                  <w:highlight w:val="cyan"/>
                </w:rPr>
                <w:delText>http://def.wmo.int/metce/2013/req/xsd-complex-sampling-measurement</w:delText>
              </w:r>
              <w:r w:rsidDel="00411FEC">
                <w:rPr>
                  <w:rStyle w:val="Hyperlink"/>
                  <w:highlight w:val="cyan"/>
                </w:rPr>
                <w:fldChar w:fldCharType="end"/>
              </w:r>
              <w:r w:rsidR="001D52DF" w:rsidRPr="0020150A" w:rsidDel="00411FEC">
                <w:delText>, Part D, 202.4</w:delText>
              </w:r>
            </w:del>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426"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w:t>
              </w:r>
            </w:hyperlink>
            <w:r w:rsidR="001D52DF" w:rsidRPr="0020150A">
              <w:t>, Part D, 204.4</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42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req/xsd-meteorological-aerodrome-observation-record</w:t>
              </w:r>
            </w:hyperlink>
            <w:r w:rsidR="001D52DF" w:rsidRPr="0020150A">
              <w:t>, Part D, 205.13</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2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req/xsd-meteorological-aerodrome-observation/feature-of-interest</w:t>
              </w:r>
            </w:hyperlink>
          </w:p>
          <w:p w:rsidR="001D52DF" w:rsidRPr="0020150A" w:rsidRDefault="001D52DF" w:rsidP="000745B5">
            <w:pPr>
              <w:pStyle w:val="WMOBodyText"/>
            </w:pPr>
            <w:r w:rsidRPr="0020150A">
              <w:t xml:space="preserve">The XML element </w:t>
            </w:r>
            <w:r w:rsidRPr="0020150A">
              <w:rPr>
                <w:highlight w:val="cyan"/>
              </w:rPr>
              <w:t>//om:OM_Observation/om:featureOfInterest</w:t>
            </w:r>
            <w:r w:rsidRPr="0020150A">
              <w:t xml:space="preserve"> shall contain a valid child element </w:t>
            </w:r>
            <w:r w:rsidRPr="0020150A">
              <w:rPr>
                <w:highlight w:val="cyan"/>
              </w:rPr>
              <w:t>sams</w:t>
            </w:r>
            <w:proofErr w:type="gramStart"/>
            <w:r w:rsidRPr="0020150A">
              <w:rPr>
                <w:highlight w:val="cyan"/>
              </w:rPr>
              <w:t>:SF</w:t>
            </w:r>
            <w:proofErr w:type="gramEnd"/>
            <w:r w:rsidRPr="0020150A">
              <w:rPr>
                <w:highlight w:val="cyan"/>
              </w:rPr>
              <w:t>_SpatialSamplingFeature</w:t>
            </w:r>
            <w:r w:rsidRPr="0020150A">
              <w:t xml:space="preserve"> that describes the reference point to which the observed meteorological conditions apply.</w:t>
            </w:r>
          </w:p>
          <w:p w:rsidR="001D52DF" w:rsidRPr="0020150A" w:rsidRDefault="001D52DF" w:rsidP="000745B5">
            <w:pPr>
              <w:pStyle w:val="WMOBodyText"/>
              <w:rPr>
                <w:highlight w:val="cyan"/>
              </w:rPr>
            </w:pPr>
            <w:r w:rsidRPr="0020150A">
              <w:t xml:space="preserve">The XML element </w:t>
            </w:r>
            <w:r w:rsidRPr="0020150A">
              <w:rPr>
                <w:highlight w:val="cyan"/>
              </w:rPr>
              <w:t>//om:OM_Observation/om:featureOfInterest/sams:SF_SpatialSamplingFeature/sam:type</w:t>
            </w:r>
            <w:r w:rsidRPr="0020150A">
              <w:t xml:space="preserve"> shall have value “</w:t>
            </w:r>
            <w:hyperlink r:id="rId429" w:history="1">
              <w:r w:rsidRPr="0020150A">
                <w:rPr>
                  <w:rStyle w:val="Hyperlink"/>
                  <w:highlight w:val="cyan"/>
                </w:rPr>
                <w:t>http://www.opengis.net/def/samplingFeatureType/OGC-OM/2.0/SF_SamplingPoint</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3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req/xsd-meteorological-aerodrome-observation/sampled-feature</w:t>
              </w:r>
            </w:hyperlink>
          </w:p>
          <w:p w:rsidR="001D52DF" w:rsidRPr="0020150A" w:rsidRDefault="001D52DF" w:rsidP="000745B5">
            <w:pPr>
              <w:pStyle w:val="WMOBodyText"/>
            </w:pPr>
            <w:r w:rsidRPr="0020150A">
              <w:t xml:space="preserve">The XML element </w:t>
            </w:r>
            <w:r w:rsidRPr="0020150A">
              <w:rPr>
                <w:highlight w:val="cyan"/>
              </w:rPr>
              <w:t>//om:OM_Observation/om:featureOfInterest/sams:SF_ SpatialSamplingFeature/sam</w:t>
            </w:r>
            <w:proofErr w:type="gramStart"/>
            <w:r w:rsidRPr="0020150A">
              <w:rPr>
                <w:highlight w:val="cyan"/>
              </w:rPr>
              <w:t>:sampledFeature</w:t>
            </w:r>
            <w:proofErr w:type="gramEnd"/>
            <w:r w:rsidRPr="0020150A">
              <w:t xml:space="preserve"> shall contain a valid child element </w:t>
            </w:r>
            <w:r w:rsidRPr="0020150A">
              <w:rPr>
                <w:highlight w:val="cyan"/>
              </w:rPr>
              <w:t>saf:Aerodrome</w:t>
            </w:r>
            <w:r w:rsidRPr="0020150A">
              <w:t xml:space="preserve"> that describes the aerodrome to which the observed meteorological conditions apply.</w:t>
            </w:r>
          </w:p>
        </w:tc>
      </w:tr>
      <w:tr w:rsidR="00411FEC" w:rsidRPr="0020150A" w:rsidTr="000745B5">
        <w:trPr>
          <w:ins w:id="2121" w:author="Jeremy" w:date="2015-08-21T15:47:00Z"/>
        </w:trPr>
        <w:tc>
          <w:tcPr>
            <w:tcW w:w="2062" w:type="dxa"/>
            <w:shd w:val="clear" w:color="auto" w:fill="F2F2F2"/>
          </w:tcPr>
          <w:p w:rsidR="00411FEC" w:rsidRPr="0020150A" w:rsidRDefault="00411FEC" w:rsidP="000745B5">
            <w:pPr>
              <w:pStyle w:val="WMOBodyText"/>
              <w:jc w:val="center"/>
              <w:rPr>
                <w:ins w:id="2122" w:author="Jeremy" w:date="2015-08-21T15:47:00Z"/>
                <w:b/>
              </w:rPr>
            </w:pPr>
            <w:ins w:id="2123" w:author="Jeremy" w:date="2015-08-21T15:47:00Z">
              <w:r>
                <w:rPr>
                  <w:b/>
                </w:rPr>
                <w:t>Requirement</w:t>
              </w:r>
            </w:ins>
          </w:p>
        </w:tc>
        <w:tc>
          <w:tcPr>
            <w:tcW w:w="7827" w:type="dxa"/>
          </w:tcPr>
          <w:p w:rsidR="00411FEC" w:rsidRPr="0020150A" w:rsidRDefault="00411FEC" w:rsidP="00411FEC">
            <w:pPr>
              <w:pStyle w:val="WMOBodyText"/>
              <w:rPr>
                <w:ins w:id="2124" w:author="Jeremy" w:date="2015-08-21T15:47:00Z"/>
                <w:highlight w:val="cyan"/>
              </w:rPr>
            </w:pPr>
            <w:ins w:id="2125" w:author="Jeremy" w:date="2015-08-21T15:47:00Z">
              <w:r>
                <w:fldChar w:fldCharType="begin"/>
              </w:r>
            </w:ins>
            <w:ins w:id="2126" w:author="Jeremy" w:date="2015-08-21T15:48:00Z">
              <w:r>
                <w:instrText>HYPERLINK "http://icao.int/iwxxm/1.0/req/xsd-meteorological-aerodrome-observation/process"</w:instrText>
              </w:r>
            </w:ins>
            <w:ins w:id="2127" w:author="Jeremy" w:date="2015-08-21T15:47:00Z">
              <w:r>
                <w:fldChar w:fldCharType="separate"/>
              </w:r>
            </w:ins>
            <w:ins w:id="2128" w:author="Jeremy" w:date="2015-08-21T15:48:00Z">
              <w:r>
                <w:rPr>
                  <w:rStyle w:val="Hyperlink"/>
                  <w:highlight w:val="cyan"/>
                </w:rPr>
                <w:t>http://icao.int/iwxxm/1.1/req/xsd-meteorological-aerodrome-observation/process</w:t>
              </w:r>
            </w:ins>
            <w:ins w:id="2129" w:author="Jeremy" w:date="2015-08-21T15:47:00Z">
              <w:r>
                <w:rPr>
                  <w:rStyle w:val="Hyperlink"/>
                  <w:highlight w:val="cyan"/>
                </w:rPr>
                <w:fldChar w:fldCharType="end"/>
              </w:r>
            </w:ins>
          </w:p>
          <w:p w:rsidR="00411FEC" w:rsidRDefault="00411FEC" w:rsidP="00411FEC">
            <w:pPr>
              <w:pStyle w:val="WMOBodyText"/>
              <w:rPr>
                <w:ins w:id="2130" w:author="Jeremy" w:date="2015-08-21T15:47:00Z"/>
              </w:rPr>
            </w:pPr>
            <w:ins w:id="2131" w:author="Jeremy" w:date="2015-08-21T15:48:00Z">
              <w:r w:rsidRPr="0020150A">
                <w:t xml:space="preserve">The XML element </w:t>
              </w:r>
              <w:r w:rsidRPr="0020150A">
                <w:rPr>
                  <w:highlight w:val="cyan"/>
                </w:rPr>
                <w:t>om</w:t>
              </w:r>
              <w:proofErr w:type="gramStart"/>
              <w:r w:rsidRPr="0020150A">
                <w:rPr>
                  <w:highlight w:val="cyan"/>
                </w:rPr>
                <w:t>:procedure</w:t>
              </w:r>
              <w:proofErr w:type="gramEnd"/>
              <w:r w:rsidRPr="0020150A">
                <w:t xml:space="preserve"> shall contain a child element </w:t>
              </w:r>
              <w:r w:rsidRPr="0020150A">
                <w:rPr>
                  <w:highlight w:val="cyan"/>
                </w:rPr>
                <w:t>metce:Process</w:t>
              </w:r>
              <w:r w:rsidRPr="0020150A">
                <w:t xml:space="preserve"> or any element of a substitution group of </w:t>
              </w:r>
              <w:r w:rsidRPr="0020150A">
                <w:rPr>
                  <w:highlight w:val="cyan"/>
                </w:rPr>
                <w:t>metce:Process</w:t>
              </w:r>
              <w:r w:rsidRPr="0020150A">
                <w:t>.</w:t>
              </w:r>
            </w:ins>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3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req/xsd-meteorological-aerodrome-observation/result</w:t>
              </w:r>
            </w:hyperlink>
          </w:p>
          <w:p w:rsidR="001D52DF" w:rsidRPr="0020150A" w:rsidRDefault="001D52DF" w:rsidP="000745B5">
            <w:pPr>
              <w:pStyle w:val="WMOBodyText"/>
              <w:rPr>
                <w:highlight w:val="cyan"/>
              </w:rPr>
            </w:pPr>
            <w:r w:rsidRPr="0020150A">
              <w:t xml:space="preserve">If reported, the XML element </w:t>
            </w:r>
            <w:r w:rsidRPr="0020150A">
              <w:rPr>
                <w:highlight w:val="cyan"/>
              </w:rPr>
              <w:t>//om:OM_Observation/om:result</w:t>
            </w:r>
            <w:r w:rsidRPr="0020150A">
              <w:t xml:space="preserve"> shall contain a valid child element </w:t>
            </w:r>
            <w:r w:rsidRPr="0020150A">
              <w:rPr>
                <w:highlight w:val="cyan"/>
              </w:rPr>
              <w:t>iwxxm</w:t>
            </w:r>
            <w:proofErr w:type="gramStart"/>
            <w:r w:rsidRPr="0020150A">
              <w:rPr>
                <w:highlight w:val="cyan"/>
              </w:rPr>
              <w:t>:MeteorologicalAerodromeObservationRecord</w:t>
            </w:r>
            <w:proofErr w:type="gramEnd"/>
            <w:r w:rsidRPr="0020150A">
              <w:t xml:space="preserve"> that describes the aggregated set of meteorological conditions observed at the target aerodrome.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3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req/xsd-meteorological-aerodrome-observation/phenomenon-time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//om:OM_Observation/om:phenomenonTime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observation occurred.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3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req/xsd-meteorological-aerodrome-observation/result-time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//om:OM_Observation/om:resultTime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observation was made available for dissemination.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43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req/xsd-meteorological-aerodrome-observation/observed-property</w:t>
              </w:r>
            </w:hyperlink>
          </w:p>
          <w:p w:rsidR="001D52DF" w:rsidRPr="0020150A" w:rsidRDefault="001D52DF" w:rsidP="000745B5">
            <w:pPr>
              <w:pStyle w:val="WMOBodyText"/>
              <w:rPr>
                <w:highlight w:val="cyan"/>
              </w:rPr>
            </w:pPr>
            <w:r w:rsidRPr="0020150A">
              <w:t xml:space="preserve">The XML attribute </w:t>
            </w:r>
            <w:r w:rsidRPr="0020150A">
              <w:rPr>
                <w:highlight w:val="cyan"/>
              </w:rPr>
              <w:t>//om:OM_Observation/om:observedProperty/@xlink:href</w:t>
            </w:r>
            <w:r w:rsidRPr="0020150A">
              <w:t xml:space="preserve"> should have value “</w:t>
            </w:r>
            <w:hyperlink r:id="rId435" w:history="1">
              <w:r w:rsidRPr="0020150A">
                <w:rPr>
                  <w:rStyle w:val="Hyperlink"/>
                  <w:highlight w:val="cyan"/>
                </w:rPr>
                <w:t>http://codes.wmo.int/49-2/observable-property/MeteorologicalAerodromeObservation</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43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req/xsd-meteorological-aerodrome-observation/procedure</w:t>
              </w:r>
            </w:hyperlink>
          </w:p>
          <w:p w:rsidR="001D52DF" w:rsidRPr="0020150A" w:rsidRDefault="001D52DF" w:rsidP="000745B5">
            <w:pPr>
              <w:pStyle w:val="WMOBodyText"/>
              <w:rPr>
                <w:highlight w:val="cyan"/>
              </w:rPr>
            </w:pPr>
            <w:r w:rsidRPr="0020150A">
              <w:t xml:space="preserve">The value of XML element </w:t>
            </w:r>
            <w:r w:rsidRPr="0020150A">
              <w:rPr>
                <w:highlight w:val="cyan"/>
              </w:rPr>
              <w:t>//om:OM_Observation/om:procedure/metce:Process/gml:description</w:t>
            </w:r>
            <w:r w:rsidRPr="0020150A">
              <w:t xml:space="preserve"> should be used to cite the Technical Regulations relating to meteorological aerodrome observations.</w:t>
            </w:r>
          </w:p>
        </w:tc>
      </w:tr>
    </w:tbl>
    <w:p w:rsidR="001D52DF" w:rsidRPr="0020150A" w:rsidRDefault="001D52DF" w:rsidP="000745B5">
      <w:pPr>
        <w:pStyle w:val="WMOBodyText"/>
      </w:pPr>
      <w:r w:rsidRPr="0020150A">
        <w:t xml:space="preserve">Note: dependency </w:t>
      </w:r>
      <w:hyperlink r:id="rId437" w:history="1">
        <w:r w:rsidRPr="0020150A">
          <w:rPr>
            <w:rStyle w:val="Hyperlink"/>
            <w:highlight w:val="cyan"/>
          </w:rPr>
          <w:t>http://www.opengis.net/spec/OMXML/2.0/req/observation</w:t>
        </w:r>
      </w:hyperlink>
      <w:r w:rsidRPr="0020150A">
        <w:t xml:space="preserve"> has associated conformance class </w:t>
      </w:r>
      <w:hyperlink r:id="rId438" w:history="1">
        <w:r w:rsidRPr="0020150A">
          <w:rPr>
            <w:rStyle w:val="Hyperlink"/>
            <w:highlight w:val="cyan"/>
          </w:rPr>
          <w:t>http://www.opengis.net/spec/OMXML/2.0/conf/observation</w:t>
        </w:r>
      </w:hyperlink>
      <w:r w:rsidRPr="0020150A">
        <w:t xml:space="preserve"> (OMXML clause A.1).</w:t>
      </w:r>
    </w:p>
    <w:p w:rsidR="001D52DF" w:rsidRPr="0020150A" w:rsidRDefault="001D52DF" w:rsidP="000745B5">
      <w:pPr>
        <w:pStyle w:val="WMOBodyText"/>
      </w:pPr>
      <w:r w:rsidRPr="0020150A">
        <w:t xml:space="preserve">Note: dependency </w:t>
      </w:r>
      <w:hyperlink r:id="rId439" w:history="1">
        <w:r w:rsidRPr="0020150A">
          <w:rPr>
            <w:rStyle w:val="Hyperlink"/>
            <w:highlight w:val="cyan"/>
          </w:rPr>
          <w:t>http://www.opengis.net/spec/OMXML/2.0/req/sampling</w:t>
        </w:r>
      </w:hyperlink>
      <w:r w:rsidRPr="0020150A">
        <w:t xml:space="preserve"> has associated conformance class </w:t>
      </w:r>
      <w:hyperlink r:id="rId440" w:history="1">
        <w:r w:rsidRPr="0020150A">
          <w:rPr>
            <w:rStyle w:val="Hyperlink"/>
            <w:highlight w:val="cyan"/>
          </w:rPr>
          <w:t>http://www.opengis.net/spec/OMXML/2.0/conf/sampling</w:t>
        </w:r>
      </w:hyperlink>
      <w:r w:rsidRPr="0020150A">
        <w:t xml:space="preserve"> (OMXML clause A.12).</w:t>
      </w:r>
    </w:p>
    <w:p w:rsidR="001D52DF" w:rsidRPr="0020150A" w:rsidRDefault="001D52DF" w:rsidP="000745B5">
      <w:pPr>
        <w:pStyle w:val="WMOBodyText"/>
      </w:pPr>
      <w:r w:rsidRPr="0020150A">
        <w:t xml:space="preserve">Note: dependency </w:t>
      </w:r>
      <w:hyperlink r:id="rId441" w:history="1">
        <w:r w:rsidRPr="0020150A">
          <w:rPr>
            <w:rStyle w:val="Hyperlink"/>
            <w:highlight w:val="cyan"/>
          </w:rPr>
          <w:t>http://www.opengis.net/spec/OMXML/2.0/req/spatialSampling</w:t>
        </w:r>
      </w:hyperlink>
      <w:r w:rsidRPr="0020150A">
        <w:t xml:space="preserve"> has associated conformance class </w:t>
      </w:r>
      <w:hyperlink r:id="rId442" w:history="1">
        <w:r w:rsidRPr="0020150A">
          <w:rPr>
            <w:rStyle w:val="Hyperlink"/>
            <w:highlight w:val="cyan"/>
          </w:rPr>
          <w:t>http://www.opengis.net/spec/OMXML/2.0/conf/spatialSampling</w:t>
        </w:r>
      </w:hyperlink>
      <w:r w:rsidRPr="0020150A">
        <w:t xml:space="preserve"> (OMXML clause A.13).</w:t>
      </w:r>
    </w:p>
    <w:p w:rsidR="001D52DF" w:rsidRPr="0020150A" w:rsidRDefault="001D52DF" w:rsidP="000745B5">
      <w:pPr>
        <w:pStyle w:val="WMOBodyText"/>
      </w:pPr>
      <w:r w:rsidRPr="0020150A">
        <w:t xml:space="preserve">Note: URI </w:t>
      </w:r>
      <w:hyperlink r:id="rId443" w:history="1">
        <w:r w:rsidRPr="0020150A">
          <w:rPr>
            <w:rStyle w:val="Hyperlink"/>
            <w:highlight w:val="cyan"/>
          </w:rPr>
          <w:t>http://codes.wmo.int/49-2/observable-property/MeteorologicalAerodromeObservation</w:t>
        </w:r>
      </w:hyperlink>
      <w:r w:rsidRPr="0020150A">
        <w:t xml:space="preserve"> refers to an XML document that defines the aggregate set of observable properties relevant to a meteorological aerodrome observation.</w:t>
      </w:r>
    </w:p>
    <w:p w:rsidR="001D52DF" w:rsidRPr="0020150A" w:rsidRDefault="001D52DF" w:rsidP="000745B5">
      <w:pPr>
        <w:pStyle w:val="WMOBodyText"/>
      </w:pPr>
      <w:r w:rsidRPr="0020150A">
        <w:t>Note: the Technical Regulations relating to meteorological observations may be cited as: “Technical Regulations, Volume II (WMO-No. 49), Part II, Appendix 3: Technical specifications related to meteorological observations and reports”.</w:t>
      </w:r>
    </w:p>
    <w:p w:rsidR="001D52DF" w:rsidRPr="0020150A" w:rsidRDefault="001D52DF" w:rsidP="000745B5">
      <w:pPr>
        <w:pStyle w:val="WMOBodyText"/>
      </w:pPr>
      <w:r w:rsidRPr="0020150A">
        <w:t>Note: the time at which the observation is made available for dissemination may be a few minutes after the observation occurred.</w:t>
      </w:r>
    </w:p>
    <w:p w:rsidR="001D52DF" w:rsidRPr="0020150A" w:rsidRDefault="001D52DF" w:rsidP="000745B5">
      <w:pPr>
        <w:pStyle w:val="WMOBodyText"/>
      </w:pPr>
      <w:r w:rsidRPr="0020150A">
        <w:t xml:space="preserve">Note: in the case of NIL report (e.g. to indicate that an anticipated meteorological aerodrome observation report is considered to be “MISSING”), no meteorological conditions are provided. In these cases, the XML element </w:t>
      </w:r>
      <w:r w:rsidRPr="0020150A">
        <w:rPr>
          <w:highlight w:val="cyan"/>
        </w:rPr>
        <w:t>//om:OM_Observation/om:result</w:t>
      </w:r>
      <w:r w:rsidRPr="0020150A">
        <w:t xml:space="preserve"> has no child elements and the XML attribute </w:t>
      </w:r>
      <w:r w:rsidRPr="0020150A">
        <w:rPr>
          <w:highlight w:val="cyan"/>
        </w:rPr>
        <w:t>//om:OM_Observation/om:result/@nilReason</w:t>
      </w:r>
      <w:r w:rsidRPr="0020150A">
        <w:t xml:space="preserve"> is used to indicate why the “result” is absent.</w:t>
      </w:r>
    </w:p>
    <w:p w:rsidR="001D52DF" w:rsidRPr="0020150A" w:rsidDel="00411FEC" w:rsidRDefault="001D52DF" w:rsidP="000745B5">
      <w:pPr>
        <w:pStyle w:val="Caption"/>
        <w:keepNext/>
        <w:rPr>
          <w:del w:id="2132" w:author="Jeremy" w:date="2015-08-21T15:43:00Z"/>
        </w:rPr>
      </w:pPr>
      <w:bookmarkStart w:id="2133" w:name="_Ref386267013"/>
      <w:del w:id="2134" w:author="Jeremy" w:date="2015-08-21T15:43:00Z">
        <w:r w:rsidRPr="0020150A" w:rsidDel="00411FEC">
          <w:delText xml:space="preserve">Table </w:delText>
        </w:r>
        <w:r w:rsidR="00B550B3" w:rsidDel="00411FEC">
          <w:rPr>
            <w:b w:val="0"/>
            <w:bCs w:val="0"/>
          </w:rPr>
          <w:fldChar w:fldCharType="begin"/>
        </w:r>
        <w:r w:rsidR="00B550B3" w:rsidDel="00411FEC">
          <w:delInstrText xml:space="preserve"> SEQ Table \* ARABIC </w:delInstrText>
        </w:r>
        <w:r w:rsidR="00B550B3" w:rsidDel="00411FEC">
          <w:rPr>
            <w:b w:val="0"/>
            <w:bCs w:val="0"/>
          </w:rPr>
          <w:fldChar w:fldCharType="separate"/>
        </w:r>
        <w:r w:rsidRPr="0020150A" w:rsidDel="00411FEC">
          <w:rPr>
            <w:noProof/>
          </w:rPr>
          <w:delText>15</w:delText>
        </w:r>
        <w:r w:rsidR="00B550B3" w:rsidDel="00411FEC">
          <w:rPr>
            <w:b w:val="0"/>
            <w:bCs w:val="0"/>
            <w:noProof/>
          </w:rPr>
          <w:fldChar w:fldCharType="end"/>
        </w:r>
        <w:bookmarkEnd w:id="2133"/>
        <w:r w:rsidRPr="0020150A" w:rsidDel="00411FEC">
          <w:delText xml:space="preserve">. </w:delText>
        </w:r>
        <w:r w:rsidRPr="0020150A" w:rsidDel="00411FEC">
          <w:rPr>
            <w:b w:val="0"/>
          </w:rPr>
          <w:delText>Superseded requirements and dependencies from xsd-complex-sampling-measurement</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046"/>
      </w:tblGrid>
      <w:tr w:rsidR="001D52DF" w:rsidRPr="0020150A" w:rsidDel="00411FEC" w:rsidTr="000745B5">
        <w:trPr>
          <w:del w:id="2135" w:author="Jeremy" w:date="2015-08-21T15:43:00Z"/>
        </w:trPr>
        <w:tc>
          <w:tcPr>
            <w:tcW w:w="9855" w:type="dxa"/>
            <w:gridSpan w:val="2"/>
            <w:shd w:val="clear" w:color="auto" w:fill="F2F2F2"/>
          </w:tcPr>
          <w:p w:rsidR="001D52DF" w:rsidRPr="0020150A" w:rsidDel="00411FEC" w:rsidRDefault="001D52DF" w:rsidP="000745B5">
            <w:pPr>
              <w:pStyle w:val="WMOBodyText"/>
              <w:jc w:val="center"/>
              <w:rPr>
                <w:del w:id="2136" w:author="Jeremy" w:date="2015-08-21T15:43:00Z"/>
                <w:b/>
              </w:rPr>
            </w:pPr>
            <w:del w:id="2137" w:author="Jeremy" w:date="2015-08-21T15:43:00Z">
              <w:r w:rsidRPr="0020150A" w:rsidDel="00411FEC">
                <w:rPr>
                  <w:b/>
                </w:rPr>
                <w:delText>Superseded requirements and dependencies</w:delText>
              </w:r>
            </w:del>
          </w:p>
        </w:tc>
      </w:tr>
      <w:tr w:rsidR="001D52DF" w:rsidRPr="0020150A" w:rsidDel="00411FEC" w:rsidTr="000745B5">
        <w:trPr>
          <w:del w:id="2138" w:author="Jeremy" w:date="2015-08-21T15:43:00Z"/>
        </w:trPr>
        <w:tc>
          <w:tcPr>
            <w:tcW w:w="1809" w:type="dxa"/>
          </w:tcPr>
          <w:p w:rsidR="001D52DF" w:rsidRPr="0020150A" w:rsidDel="00411FEC" w:rsidRDefault="001D52DF" w:rsidP="000745B5">
            <w:pPr>
              <w:pStyle w:val="WMOBodyText"/>
              <w:jc w:val="center"/>
              <w:rPr>
                <w:del w:id="2139" w:author="Jeremy" w:date="2015-08-21T15:43:00Z"/>
                <w:b/>
              </w:rPr>
            </w:pPr>
            <w:del w:id="2140" w:author="Jeremy" w:date="2015-08-21T15:43:00Z">
              <w:r w:rsidRPr="0020150A" w:rsidDel="00411FEC">
                <w:rPr>
                  <w:b/>
                </w:rPr>
                <w:delText>Dependency</w:delText>
              </w:r>
            </w:del>
          </w:p>
        </w:tc>
        <w:tc>
          <w:tcPr>
            <w:tcW w:w="8046" w:type="dxa"/>
          </w:tcPr>
          <w:p w:rsidR="001D52DF" w:rsidRPr="0020150A" w:rsidDel="00411FEC" w:rsidRDefault="00B550B3" w:rsidP="000745B5">
            <w:pPr>
              <w:pStyle w:val="WMOBodyText"/>
              <w:rPr>
                <w:del w:id="2141" w:author="Jeremy" w:date="2015-08-21T15:43:00Z"/>
              </w:rPr>
            </w:pPr>
            <w:del w:id="2142" w:author="Jeremy" w:date="2015-08-21T15:43:00Z">
              <w:r w:rsidDel="00411FEC">
                <w:fldChar w:fldCharType="begin"/>
              </w:r>
              <w:r w:rsidDel="00411FEC">
                <w:delInstrText xml:space="preserve"> HYPERLINK "http://www.opengis.net/spec/OMXML/2.0/req/complexObservation" </w:delInstrText>
              </w:r>
              <w:r w:rsidDel="00411FEC">
                <w:fldChar w:fldCharType="separate"/>
              </w:r>
              <w:r w:rsidR="001D52DF" w:rsidRPr="0020150A" w:rsidDel="00411FEC">
                <w:rPr>
                  <w:rStyle w:val="Hyperlink"/>
                  <w:highlight w:val="cyan"/>
                </w:rPr>
                <w:delText>http://www.opengis.net/spec/OMXML/2.0/req/complexObservation</w:delText>
              </w:r>
              <w:r w:rsidDel="00411FEC">
                <w:rPr>
                  <w:rStyle w:val="Hyperlink"/>
                  <w:highlight w:val="cyan"/>
                </w:rPr>
                <w:fldChar w:fldCharType="end"/>
              </w:r>
              <w:r w:rsidR="001D52DF" w:rsidRPr="0020150A" w:rsidDel="00411FEC">
                <w:delText>, OMXML clause 7.10</w:delText>
              </w:r>
            </w:del>
          </w:p>
        </w:tc>
      </w:tr>
      <w:tr w:rsidR="001D52DF" w:rsidRPr="0020150A" w:rsidDel="00411FEC" w:rsidTr="000745B5">
        <w:trPr>
          <w:del w:id="2143" w:author="Jeremy" w:date="2015-08-21T15:43:00Z"/>
        </w:trPr>
        <w:tc>
          <w:tcPr>
            <w:tcW w:w="1809" w:type="dxa"/>
          </w:tcPr>
          <w:p w:rsidR="001D52DF" w:rsidRPr="0020150A" w:rsidDel="00411FEC" w:rsidRDefault="001D52DF" w:rsidP="000745B5">
            <w:pPr>
              <w:pStyle w:val="WMOBodyText"/>
              <w:jc w:val="center"/>
              <w:rPr>
                <w:del w:id="2144" w:author="Jeremy" w:date="2015-08-21T15:43:00Z"/>
                <w:b/>
              </w:rPr>
            </w:pPr>
            <w:del w:id="2145" w:author="Jeremy" w:date="2015-08-21T15:43:00Z">
              <w:r w:rsidRPr="0020150A" w:rsidDel="00411FEC">
                <w:rPr>
                  <w:b/>
                </w:rPr>
                <w:delText>Dependency</w:delText>
              </w:r>
            </w:del>
          </w:p>
        </w:tc>
        <w:tc>
          <w:tcPr>
            <w:tcW w:w="8046" w:type="dxa"/>
          </w:tcPr>
          <w:p w:rsidR="001D52DF" w:rsidRPr="0020150A" w:rsidDel="00411FEC" w:rsidRDefault="00B550B3" w:rsidP="000745B5">
            <w:pPr>
              <w:pStyle w:val="WMOBodyText"/>
              <w:rPr>
                <w:del w:id="2146" w:author="Jeremy" w:date="2015-08-21T15:43:00Z"/>
                <w:highlight w:val="cyan"/>
              </w:rPr>
            </w:pPr>
            <w:del w:id="2147" w:author="Jeremy" w:date="2015-08-21T15:43:00Z">
              <w:r w:rsidDel="00411FEC">
                <w:fldChar w:fldCharType="begin"/>
              </w:r>
              <w:r w:rsidDel="00411FEC">
                <w:delInstrText xml:space="preserve"> HYPERLINK "http://www.opengis.net/spec/SWE/2.0/req/xsd-simple-components" </w:delInstrText>
              </w:r>
              <w:r w:rsidDel="00411FEC">
                <w:fldChar w:fldCharType="separate"/>
              </w:r>
              <w:r w:rsidR="001D52DF" w:rsidRPr="0020150A" w:rsidDel="00411FEC">
                <w:rPr>
                  <w:rStyle w:val="Hyperlink"/>
                  <w:highlight w:val="cyan"/>
                </w:rPr>
                <w:delText>http://www.opengis.net/spec/SWE/2.0/req/xsd-simple-components</w:delText>
              </w:r>
              <w:r w:rsidDel="00411FEC">
                <w:rPr>
                  <w:rStyle w:val="Hyperlink"/>
                  <w:highlight w:val="cyan"/>
                </w:rPr>
                <w:fldChar w:fldCharType="end"/>
              </w:r>
              <w:r w:rsidR="001D52DF" w:rsidRPr="0020150A" w:rsidDel="00411FEC">
                <w:delText xml:space="preserve">, SWE Common 2.0 clause 8.1 </w:delText>
              </w:r>
            </w:del>
          </w:p>
        </w:tc>
      </w:tr>
      <w:tr w:rsidR="001D52DF" w:rsidRPr="0020150A" w:rsidDel="00411FEC" w:rsidTr="000745B5">
        <w:trPr>
          <w:del w:id="2148" w:author="Jeremy" w:date="2015-08-21T15:43:00Z"/>
        </w:trPr>
        <w:tc>
          <w:tcPr>
            <w:tcW w:w="1809" w:type="dxa"/>
          </w:tcPr>
          <w:p w:rsidR="001D52DF" w:rsidRPr="0020150A" w:rsidDel="00411FEC" w:rsidRDefault="001D52DF" w:rsidP="000745B5">
            <w:pPr>
              <w:pStyle w:val="WMOBodyText"/>
              <w:jc w:val="center"/>
              <w:rPr>
                <w:del w:id="2149" w:author="Jeremy" w:date="2015-08-21T15:43:00Z"/>
                <w:b/>
              </w:rPr>
            </w:pPr>
            <w:del w:id="2150" w:author="Jeremy" w:date="2015-08-21T15:43:00Z">
              <w:r w:rsidRPr="0020150A" w:rsidDel="00411FEC">
                <w:rPr>
                  <w:b/>
                </w:rPr>
                <w:delText>Dependency</w:delText>
              </w:r>
            </w:del>
          </w:p>
        </w:tc>
        <w:tc>
          <w:tcPr>
            <w:tcW w:w="8046" w:type="dxa"/>
          </w:tcPr>
          <w:p w:rsidR="001D52DF" w:rsidRPr="0020150A" w:rsidDel="00411FEC" w:rsidRDefault="00B550B3" w:rsidP="000745B5">
            <w:pPr>
              <w:pStyle w:val="WMOBodyText"/>
              <w:rPr>
                <w:del w:id="2151" w:author="Jeremy" w:date="2015-08-21T15:43:00Z"/>
                <w:highlight w:val="cyan"/>
              </w:rPr>
            </w:pPr>
            <w:del w:id="2152" w:author="Jeremy" w:date="2015-08-21T15:43:00Z">
              <w:r w:rsidDel="00411FEC">
                <w:fldChar w:fldCharType="begin"/>
              </w:r>
              <w:r w:rsidDel="00411FEC">
                <w:delInstrText xml:space="preserve"> HYPERLINK "http://www.opengis.net/spec/SWE/2.0/req/xsd-record-components" </w:delInstrText>
              </w:r>
              <w:r w:rsidDel="00411FEC">
                <w:fldChar w:fldCharType="separate"/>
              </w:r>
              <w:r w:rsidR="001D52DF" w:rsidRPr="0020150A" w:rsidDel="00411FEC">
                <w:rPr>
                  <w:rStyle w:val="Hyperlink"/>
                  <w:highlight w:val="cyan"/>
                </w:rPr>
                <w:delText>http://www.opengis.net/spec/SWE/2.0/req/xsd-record-components</w:delText>
              </w:r>
              <w:r w:rsidDel="00411FEC">
                <w:rPr>
                  <w:rStyle w:val="Hyperlink"/>
                  <w:highlight w:val="cyan"/>
                </w:rPr>
                <w:fldChar w:fldCharType="end"/>
              </w:r>
              <w:r w:rsidR="001D52DF" w:rsidRPr="0020150A" w:rsidDel="00411FEC">
                <w:delText>, SWE Common 2.0 clause 8.2</w:delText>
              </w:r>
            </w:del>
          </w:p>
        </w:tc>
      </w:tr>
      <w:tr w:rsidR="001D52DF" w:rsidRPr="0020150A" w:rsidDel="00411FEC" w:rsidTr="000745B5">
        <w:trPr>
          <w:del w:id="2153" w:author="Jeremy" w:date="2015-08-21T15:43:00Z"/>
        </w:trPr>
        <w:tc>
          <w:tcPr>
            <w:tcW w:w="1809" w:type="dxa"/>
          </w:tcPr>
          <w:p w:rsidR="001D52DF" w:rsidRPr="0020150A" w:rsidDel="00411FEC" w:rsidRDefault="001D52DF" w:rsidP="000745B5">
            <w:pPr>
              <w:pStyle w:val="WMOBodyText"/>
              <w:jc w:val="center"/>
              <w:rPr>
                <w:del w:id="2154" w:author="Jeremy" w:date="2015-08-21T15:43:00Z"/>
                <w:b/>
              </w:rPr>
            </w:pPr>
            <w:del w:id="2155" w:author="Jeremy" w:date="2015-08-21T15:43:00Z">
              <w:r w:rsidRPr="0020150A" w:rsidDel="00411FEC">
                <w:rPr>
                  <w:b/>
                </w:rPr>
                <w:delText>Dependency</w:delText>
              </w:r>
            </w:del>
          </w:p>
        </w:tc>
        <w:tc>
          <w:tcPr>
            <w:tcW w:w="8046" w:type="dxa"/>
          </w:tcPr>
          <w:p w:rsidR="001D52DF" w:rsidRPr="0020150A" w:rsidDel="00411FEC" w:rsidRDefault="00B550B3" w:rsidP="000745B5">
            <w:pPr>
              <w:pStyle w:val="WMOBodyText"/>
              <w:rPr>
                <w:del w:id="2156" w:author="Jeremy" w:date="2015-08-21T15:43:00Z"/>
                <w:highlight w:val="cyan"/>
              </w:rPr>
            </w:pPr>
            <w:del w:id="2157" w:author="Jeremy" w:date="2015-08-21T15:43:00Z">
              <w:r w:rsidDel="00411FEC">
                <w:fldChar w:fldCharType="begin"/>
              </w:r>
              <w:r w:rsidDel="00411FEC">
                <w:delInstrText xml:space="preserve"> HYPERLINK "http://www.opengis.net/spec/SWE/2.0/req/xsd-simple-encodings" </w:delInstrText>
              </w:r>
              <w:r w:rsidDel="00411FEC">
                <w:fldChar w:fldCharType="separate"/>
              </w:r>
              <w:r w:rsidR="001D52DF" w:rsidRPr="0020150A" w:rsidDel="00411FEC">
                <w:rPr>
                  <w:rStyle w:val="Hyperlink"/>
                  <w:highlight w:val="cyan"/>
                </w:rPr>
                <w:delText>http://www.opengis.net/spec/SWE/2.0/req/xsd-simple-encodings</w:delText>
              </w:r>
              <w:r w:rsidDel="00411FEC">
                <w:rPr>
                  <w:rStyle w:val="Hyperlink"/>
                  <w:highlight w:val="cyan"/>
                </w:rPr>
                <w:fldChar w:fldCharType="end"/>
              </w:r>
              <w:r w:rsidR="001D52DF" w:rsidRPr="0020150A" w:rsidDel="00411FEC">
                <w:delText>, SWE Common 2.0 clause 8.5</w:delText>
              </w:r>
            </w:del>
          </w:p>
        </w:tc>
      </w:tr>
      <w:tr w:rsidR="001D52DF" w:rsidRPr="0020150A" w:rsidDel="00411FEC" w:rsidTr="000745B5">
        <w:trPr>
          <w:del w:id="2158" w:author="Jeremy" w:date="2015-08-21T15:43:00Z"/>
        </w:trPr>
        <w:tc>
          <w:tcPr>
            <w:tcW w:w="1809" w:type="dxa"/>
          </w:tcPr>
          <w:p w:rsidR="001D52DF" w:rsidRPr="0020150A" w:rsidDel="00411FEC" w:rsidRDefault="001D52DF" w:rsidP="000745B5">
            <w:pPr>
              <w:pStyle w:val="WMOBodyText"/>
              <w:jc w:val="center"/>
              <w:rPr>
                <w:del w:id="2159" w:author="Jeremy" w:date="2015-08-21T15:43:00Z"/>
                <w:b/>
              </w:rPr>
            </w:pPr>
            <w:del w:id="2160" w:author="Jeremy" w:date="2015-08-21T15:43:00Z">
              <w:r w:rsidRPr="0020150A" w:rsidDel="00411FEC">
                <w:rPr>
                  <w:b/>
                </w:rPr>
                <w:delText>Dependency</w:delText>
              </w:r>
            </w:del>
          </w:p>
        </w:tc>
        <w:tc>
          <w:tcPr>
            <w:tcW w:w="8046" w:type="dxa"/>
          </w:tcPr>
          <w:p w:rsidR="001D52DF" w:rsidRPr="0020150A" w:rsidDel="00411FEC" w:rsidRDefault="00B550B3" w:rsidP="000745B5">
            <w:pPr>
              <w:pStyle w:val="WMOBodyText"/>
              <w:rPr>
                <w:del w:id="2161" w:author="Jeremy" w:date="2015-08-21T15:43:00Z"/>
                <w:highlight w:val="cyan"/>
              </w:rPr>
            </w:pPr>
            <w:del w:id="2162" w:author="Jeremy" w:date="2015-08-21T15:43:00Z">
              <w:r w:rsidDel="00411FEC">
                <w:fldChar w:fldCharType="begin"/>
              </w:r>
              <w:r w:rsidDel="00411FEC">
                <w:delInstrText xml:space="preserve"> HYPERLINK "http://www.opengis.net/spec/SWE/2.0/req/general-encoding-rules" </w:delInstrText>
              </w:r>
              <w:r w:rsidDel="00411FEC">
                <w:fldChar w:fldCharType="separate"/>
              </w:r>
              <w:r w:rsidR="001D52DF" w:rsidRPr="0020150A" w:rsidDel="00411FEC">
                <w:rPr>
                  <w:rStyle w:val="Hyperlink"/>
                  <w:highlight w:val="cyan"/>
                </w:rPr>
                <w:delText>http://www.opengis.net/spec/SWE/2.0/req/general-encoding-rules</w:delText>
              </w:r>
              <w:r w:rsidDel="00411FEC">
                <w:rPr>
                  <w:rStyle w:val="Hyperlink"/>
                  <w:highlight w:val="cyan"/>
                </w:rPr>
                <w:fldChar w:fldCharType="end"/>
              </w:r>
              <w:r w:rsidR="001D52DF" w:rsidRPr="0020150A" w:rsidDel="00411FEC">
                <w:delText>, SWE Common 2.0 clause 9.1</w:delText>
              </w:r>
            </w:del>
          </w:p>
        </w:tc>
      </w:tr>
      <w:tr w:rsidR="001D52DF" w:rsidRPr="0020150A" w:rsidDel="00411FEC" w:rsidTr="000745B5">
        <w:trPr>
          <w:del w:id="2163" w:author="Jeremy" w:date="2015-08-21T15:43:00Z"/>
        </w:trPr>
        <w:tc>
          <w:tcPr>
            <w:tcW w:w="1809" w:type="dxa"/>
          </w:tcPr>
          <w:p w:rsidR="001D52DF" w:rsidRPr="0020150A" w:rsidDel="00411FEC" w:rsidRDefault="001D52DF" w:rsidP="000745B5">
            <w:pPr>
              <w:pStyle w:val="WMOBodyText"/>
              <w:jc w:val="center"/>
              <w:rPr>
                <w:del w:id="2164" w:author="Jeremy" w:date="2015-08-21T15:43:00Z"/>
                <w:b/>
              </w:rPr>
            </w:pPr>
            <w:del w:id="2165" w:author="Jeremy" w:date="2015-08-21T15:43:00Z">
              <w:r w:rsidRPr="0020150A" w:rsidDel="00411FEC">
                <w:rPr>
                  <w:b/>
                </w:rPr>
                <w:delText>Dependency</w:delText>
              </w:r>
            </w:del>
          </w:p>
        </w:tc>
        <w:tc>
          <w:tcPr>
            <w:tcW w:w="8046" w:type="dxa"/>
          </w:tcPr>
          <w:p w:rsidR="001D52DF" w:rsidRPr="0020150A" w:rsidDel="00411FEC" w:rsidRDefault="00B550B3" w:rsidP="000745B5">
            <w:pPr>
              <w:pStyle w:val="WMOBodyText"/>
              <w:rPr>
                <w:del w:id="2166" w:author="Jeremy" w:date="2015-08-21T15:43:00Z"/>
                <w:highlight w:val="cyan"/>
              </w:rPr>
            </w:pPr>
            <w:del w:id="2167" w:author="Jeremy" w:date="2015-08-21T15:43:00Z">
              <w:r w:rsidDel="00411FEC">
                <w:fldChar w:fldCharType="begin"/>
              </w:r>
              <w:r w:rsidDel="00411FEC">
                <w:delInstrText xml:space="preserve"> HYPERLINK "http://www.opengis.net/spec/SWE/2.0/req/text-encoding-rules" </w:delInstrText>
              </w:r>
              <w:r w:rsidDel="00411FEC">
                <w:fldChar w:fldCharType="separate"/>
              </w:r>
              <w:r w:rsidR="001D52DF" w:rsidRPr="0020150A" w:rsidDel="00411FEC">
                <w:rPr>
                  <w:rStyle w:val="Hyperlink"/>
                  <w:highlight w:val="cyan"/>
                </w:rPr>
                <w:delText>http://www.opengis.net/spec/SWE/2.0/req/text-encoding-rules</w:delText>
              </w:r>
              <w:r w:rsidDel="00411FEC">
                <w:rPr>
                  <w:rStyle w:val="Hyperlink"/>
                  <w:highlight w:val="cyan"/>
                </w:rPr>
                <w:fldChar w:fldCharType="end"/>
              </w:r>
              <w:r w:rsidR="001D52DF" w:rsidRPr="0020150A" w:rsidDel="00411FEC">
                <w:delText>, SWE Common 2.0 clause 9.2</w:delText>
              </w:r>
            </w:del>
          </w:p>
        </w:tc>
      </w:tr>
      <w:tr w:rsidR="001D52DF" w:rsidRPr="0020150A" w:rsidDel="00411FEC" w:rsidTr="000745B5">
        <w:trPr>
          <w:del w:id="2168" w:author="Jeremy" w:date="2015-08-21T15:43:00Z"/>
        </w:trPr>
        <w:tc>
          <w:tcPr>
            <w:tcW w:w="1809" w:type="dxa"/>
          </w:tcPr>
          <w:p w:rsidR="001D52DF" w:rsidRPr="0020150A" w:rsidDel="00411FEC" w:rsidRDefault="001D52DF" w:rsidP="000745B5">
            <w:pPr>
              <w:pStyle w:val="WMOBodyText"/>
              <w:jc w:val="center"/>
              <w:rPr>
                <w:del w:id="2169" w:author="Jeremy" w:date="2015-08-21T15:43:00Z"/>
                <w:b/>
              </w:rPr>
            </w:pPr>
            <w:del w:id="2170" w:author="Jeremy" w:date="2015-08-21T15:43:00Z">
              <w:r w:rsidRPr="0020150A" w:rsidDel="00411FEC">
                <w:rPr>
                  <w:b/>
                </w:rPr>
                <w:delText>Dependency</w:delText>
              </w:r>
            </w:del>
          </w:p>
        </w:tc>
        <w:tc>
          <w:tcPr>
            <w:tcW w:w="8046" w:type="dxa"/>
          </w:tcPr>
          <w:p w:rsidR="001D52DF" w:rsidRPr="0020150A" w:rsidDel="00411FEC" w:rsidRDefault="00B550B3" w:rsidP="000745B5">
            <w:pPr>
              <w:pStyle w:val="WMOBodyText"/>
              <w:rPr>
                <w:del w:id="2171" w:author="Jeremy" w:date="2015-08-21T15:43:00Z"/>
                <w:highlight w:val="cyan"/>
              </w:rPr>
            </w:pPr>
            <w:del w:id="2172" w:author="Jeremy" w:date="2015-08-21T15:43:00Z">
              <w:r w:rsidDel="00411FEC">
                <w:fldChar w:fldCharType="begin"/>
              </w:r>
              <w:r w:rsidDel="00411FEC">
                <w:delInstrText xml:space="preserve"> HYPERLINK "http://www.opengis.net/spec/SWE/2.0/req/xml-encoding-rules" </w:delInstrText>
              </w:r>
              <w:r w:rsidDel="00411FEC">
                <w:fldChar w:fldCharType="separate"/>
              </w:r>
              <w:r w:rsidR="001D52DF" w:rsidRPr="0020150A" w:rsidDel="00411FEC">
                <w:rPr>
                  <w:rStyle w:val="Hyperlink"/>
                  <w:highlight w:val="cyan"/>
                </w:rPr>
                <w:delText>http://www.opengis.net/spec/SWE/2.0/req/xml-encoding-rules</w:delText>
              </w:r>
              <w:r w:rsidDel="00411FEC">
                <w:rPr>
                  <w:rStyle w:val="Hyperlink"/>
                  <w:highlight w:val="cyan"/>
                </w:rPr>
                <w:fldChar w:fldCharType="end"/>
              </w:r>
              <w:r w:rsidR="001D52DF" w:rsidRPr="0020150A" w:rsidDel="00411FEC">
                <w:delText>, SWE Common 2.0 clause 9.3</w:delText>
              </w:r>
            </w:del>
          </w:p>
        </w:tc>
      </w:tr>
      <w:tr w:rsidR="001D52DF" w:rsidRPr="0020150A" w:rsidDel="00411FEC" w:rsidTr="000745B5">
        <w:trPr>
          <w:del w:id="2173" w:author="Jeremy" w:date="2015-08-21T15:43:00Z"/>
        </w:trPr>
        <w:tc>
          <w:tcPr>
            <w:tcW w:w="1809" w:type="dxa"/>
            <w:shd w:val="clear" w:color="auto" w:fill="F2F2F2"/>
          </w:tcPr>
          <w:p w:rsidR="001D52DF" w:rsidRPr="0020150A" w:rsidDel="00411FEC" w:rsidRDefault="001D52DF" w:rsidP="000745B5">
            <w:pPr>
              <w:pStyle w:val="WMOBodyText"/>
              <w:jc w:val="center"/>
              <w:rPr>
                <w:del w:id="2174" w:author="Jeremy" w:date="2015-08-21T15:43:00Z"/>
                <w:b/>
              </w:rPr>
            </w:pPr>
            <w:del w:id="2175" w:author="Jeremy" w:date="2015-08-21T15:43:00Z">
              <w:r w:rsidRPr="0020150A" w:rsidDel="00411FEC">
                <w:rPr>
                  <w:b/>
                </w:rPr>
                <w:delText>Requirement</w:delText>
              </w:r>
            </w:del>
          </w:p>
        </w:tc>
        <w:tc>
          <w:tcPr>
            <w:tcW w:w="8046" w:type="dxa"/>
          </w:tcPr>
          <w:p w:rsidR="001D52DF" w:rsidRPr="0020150A" w:rsidDel="00411FEC" w:rsidRDefault="00B550B3" w:rsidP="000745B5">
            <w:pPr>
              <w:pStyle w:val="WMOBodyText"/>
              <w:rPr>
                <w:del w:id="2176" w:author="Jeremy" w:date="2015-08-21T15:43:00Z"/>
              </w:rPr>
            </w:pPr>
            <w:del w:id="2177" w:author="Jeremy" w:date="2015-08-21T15:43:00Z">
              <w:r w:rsidDel="00411FEC">
                <w:fldChar w:fldCharType="begin"/>
              </w:r>
              <w:r w:rsidDel="00411FEC">
                <w:delInstrText xml:space="preserve"> HYPERLINK "http://def.wmo.int/metce/2013/req/xsd-complex-sampling-measurement/xmlns-declaration-swe" </w:delInstrText>
              </w:r>
              <w:r w:rsidDel="00411FEC">
                <w:fldChar w:fldCharType="separate"/>
              </w:r>
              <w:r w:rsidR="001D52DF" w:rsidRPr="0020150A" w:rsidDel="00411FEC">
                <w:rPr>
                  <w:rStyle w:val="Hyperlink"/>
                  <w:highlight w:val="cyan"/>
                </w:rPr>
                <w:delText>http://def.wmo.int/metce/2013/req/xsd-complex-sampling-measurement/xmlns-declaration-swe</w:delText>
              </w:r>
              <w:r w:rsidDel="00411FEC">
                <w:rPr>
                  <w:rStyle w:val="Hyperlink"/>
                  <w:highlight w:val="cyan"/>
                </w:rPr>
                <w:fldChar w:fldCharType="end"/>
              </w:r>
              <w:r w:rsidR="001D52DF" w:rsidRPr="0020150A" w:rsidDel="00411FEC">
                <w:delText xml:space="preserve">, Part D, 202.4 </w:delText>
              </w:r>
            </w:del>
          </w:p>
          <w:p w:rsidR="001D52DF" w:rsidRPr="0020150A" w:rsidDel="00411FEC" w:rsidRDefault="001D52DF" w:rsidP="000745B5">
            <w:pPr>
              <w:pStyle w:val="WMOBodyText"/>
              <w:rPr>
                <w:del w:id="2178" w:author="Jeremy" w:date="2015-08-21T15:43:00Z"/>
              </w:rPr>
            </w:pPr>
          </w:p>
        </w:tc>
      </w:tr>
    </w:tbl>
    <w:p w:rsidR="001D52DF" w:rsidRPr="0020150A" w:rsidDel="00411FEC" w:rsidRDefault="001D52DF" w:rsidP="000745B5">
      <w:pPr>
        <w:pStyle w:val="WMOBodyText"/>
        <w:rPr>
          <w:del w:id="2179" w:author="Jeremy" w:date="2015-08-21T15:43:00Z"/>
        </w:rPr>
      </w:pPr>
    </w:p>
    <w:p w:rsidR="001D52DF" w:rsidRPr="0020150A" w:rsidRDefault="001D52DF" w:rsidP="000745B5">
      <w:pPr>
        <w:pStyle w:val="SubHeading2"/>
        <w:rPr>
          <w:rStyle w:val="BookTitle"/>
          <w:b/>
          <w:bCs w:val="0"/>
          <w:smallCaps w:val="0"/>
          <w:lang w:val="en-GB"/>
        </w:rPr>
      </w:pPr>
      <w:bookmarkStart w:id="2180" w:name="IwxxmSfcWindTrend"/>
      <w:bookmarkStart w:id="2181" w:name="_Toc427937776"/>
      <w:r w:rsidRPr="0020150A">
        <w:rPr>
          <w:rStyle w:val="BookTitle"/>
          <w:b/>
          <w:bCs w:val="0"/>
          <w:smallCaps w:val="0"/>
          <w:lang w:val="en-GB"/>
        </w:rPr>
        <w:t>205.15</w:t>
      </w:r>
      <w:bookmarkEnd w:id="2180"/>
      <w:r w:rsidRPr="0020150A">
        <w:rPr>
          <w:rStyle w:val="BookTitle"/>
          <w:b/>
          <w:bCs w:val="0"/>
          <w:smallCaps w:val="0"/>
          <w:lang w:val="en-GB"/>
        </w:rPr>
        <w:tab/>
        <w:t>Requirements Class: Aerodrome surface wind trend forecast</w:t>
      </w:r>
      <w:bookmarkEnd w:id="2181"/>
    </w:p>
    <w:p w:rsidR="001D52DF" w:rsidRPr="0020150A" w:rsidRDefault="001D52DF" w:rsidP="000745B5">
      <w:pPr>
        <w:pStyle w:val="WMOBodyText"/>
      </w:pPr>
      <w:r w:rsidRPr="0020150A">
        <w:t>205.15.1</w:t>
      </w:r>
      <w:r w:rsidRPr="0020150A">
        <w:tab/>
        <w:t xml:space="preserve">This requirements class is used to describe the surface wind conditions forecast at an aerodrome as appropriate for inclusion in a trend forecast of a routine or special meteorological aerodrome report. </w:t>
      </w:r>
    </w:p>
    <w:p w:rsidR="001D52DF" w:rsidRPr="0020150A" w:rsidRDefault="001D52DF" w:rsidP="000745B5">
      <w:pPr>
        <w:pStyle w:val="WMOBodyText"/>
      </w:pPr>
      <w:r w:rsidRPr="0020150A">
        <w:t xml:space="preserve">Note: the requirements for reporting the surface wind conditions within a trend forecast are specified in Technical Regulations, Volume II (WMO-No. 49), Part II, Appendix 5, </w:t>
      </w:r>
      <w:proofErr w:type="gramStart"/>
      <w:r w:rsidRPr="0020150A">
        <w:t>[</w:t>
      </w:r>
      <w:proofErr w:type="gramEnd"/>
      <w:r w:rsidRPr="0020150A">
        <w:t>C.3.1.] 2.2.2.</w:t>
      </w:r>
    </w:p>
    <w:p w:rsidR="001D52DF" w:rsidRPr="0020150A" w:rsidRDefault="001D52DF" w:rsidP="000745B5">
      <w:pPr>
        <w:pStyle w:val="WMOBodyText"/>
      </w:pPr>
      <w:r w:rsidRPr="0020150A">
        <w:t>205.15.2</w:t>
      </w:r>
      <w:r w:rsidRPr="0020150A">
        <w:tab/>
        <w:t xml:space="preserve">XML elements describing surface wind conditions shall conform to all Requirements specified in </w:t>
      </w:r>
      <w:r w:rsidRPr="0020150A">
        <w:fldChar w:fldCharType="begin"/>
      </w:r>
      <w:r w:rsidRPr="0020150A">
        <w:instrText xml:space="preserve"> REF _Ref386269971 \h </w:instrText>
      </w:r>
      <w:r w:rsidRPr="0020150A">
        <w:fldChar w:fldCharType="separate"/>
      </w:r>
      <w:r w:rsidRPr="0020150A">
        <w:t xml:space="preserve">Table </w:t>
      </w:r>
      <w:r w:rsidRPr="0020150A">
        <w:rPr>
          <w:noProof/>
        </w:rPr>
        <w:t>16</w:t>
      </w:r>
      <w:r w:rsidRPr="0020150A">
        <w:fldChar w:fldCharType="end"/>
      </w:r>
      <w:r w:rsidRPr="0020150A">
        <w:t>.</w:t>
      </w:r>
    </w:p>
    <w:p w:rsidR="001D52DF" w:rsidRPr="0020150A" w:rsidRDefault="001D52DF" w:rsidP="000745B5">
      <w:pPr>
        <w:pStyle w:val="Caption"/>
        <w:keepNext/>
      </w:pPr>
      <w:bookmarkStart w:id="2182" w:name="_Ref38626997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16</w:t>
      </w:r>
      <w:r w:rsidR="009D638D">
        <w:rPr>
          <w:noProof/>
        </w:rPr>
        <w:fldChar w:fldCharType="end"/>
      </w:r>
      <w:bookmarkEnd w:id="2182"/>
      <w:r w:rsidRPr="0020150A">
        <w:t>.</w:t>
      </w:r>
      <w:proofErr w:type="gramEnd"/>
      <w:r w:rsidRPr="0020150A">
        <w:t xml:space="preserve"> </w:t>
      </w:r>
      <w:r w:rsidRPr="0020150A">
        <w:rPr>
          <w:b w:val="0"/>
        </w:rPr>
        <w:t>Requirements class xsd-aerodrome-surface-wind-trend-forecast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44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req/xsd-aerodrome-surface-wind-trend-forecast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Aerodrome surface wind trend forecast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4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req/xsd-aerodrome-surface-wind-trend-forecast/valid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:AerodromeSurfaceWindTrendForecast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4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req/xsd-aerodrome-surface-wind-trend-forecast/mean-wind-speed</w:t>
              </w:r>
            </w:hyperlink>
            <w:r w:rsidR="001D52DF" w:rsidRPr="0020150A">
              <w:t xml:space="preserve"> </w:t>
            </w:r>
          </w:p>
          <w:p w:rsidR="001D52DF" w:rsidRPr="0020150A" w:rsidRDefault="001D52DF" w:rsidP="000745B5">
            <w:pPr>
              <w:pStyle w:val="WMOBodyText"/>
              <w:rPr>
                <w:highlight w:val="cyan"/>
              </w:rPr>
            </w:pPr>
            <w:r w:rsidRPr="0020150A">
              <w:t xml:space="preserve">The forecast mean wind speed shall be stated using the XML element </w:t>
            </w:r>
            <w:r w:rsidRPr="0020150A">
              <w:rPr>
                <w:highlight w:val="cyan"/>
              </w:rPr>
              <w:t>//iwxxm:AerodromeSurfaceWindTrendForecast/iwxxm:meanWindSpeed</w:t>
            </w:r>
            <w:r w:rsidRPr="0020150A">
              <w:t xml:space="preserve"> with the unit of measure metres per second, knots or kilometres per hour. The unit of measure is indicated using the XML attribute </w:t>
            </w:r>
            <w:r w:rsidRPr="0020150A">
              <w:rPr>
                <w:highlight w:val="cyan"/>
              </w:rPr>
              <w:t>@uom</w:t>
            </w:r>
            <w:r w:rsidRPr="0020150A">
              <w:t xml:space="preserve"> with value “m/s” (metres per second), “[kn_i]” (knots) or “km/h” (kilometres per hour)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4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req/xsd-aerodrome-surface-wind-trend-forecast/wind-direction</w:t>
              </w:r>
            </w:hyperlink>
            <w:r w:rsidR="001D52DF" w:rsidRPr="0020150A">
              <w:t xml:space="preserve"> </w:t>
            </w:r>
          </w:p>
          <w:p w:rsidR="001D52DF" w:rsidRPr="0020150A" w:rsidRDefault="001D52DF" w:rsidP="000745B5">
            <w:pPr>
              <w:pStyle w:val="WMOBodyText"/>
            </w:pPr>
            <w:r w:rsidRPr="0020150A">
              <w:t xml:space="preserve">If the forecast mean wind direction is reported, then angle between true north and the mean direction from which the wind is forecast to be blowing shall be expressed using XML element </w:t>
            </w:r>
            <w:r w:rsidRPr="0020150A">
              <w:rPr>
                <w:highlight w:val="cyan"/>
              </w:rPr>
              <w:t>//iwxxm:AerodromeSurfaceWindTrendForecast/iwxxm:meanWindDirection</w:t>
            </w:r>
            <w:r w:rsidRPr="0020150A">
              <w:t xml:space="preserve">, with the unit of measure indicated using the XML attribute </w:t>
            </w:r>
            <w:r w:rsidRPr="0020150A">
              <w:rPr>
                <w:highlight w:val="cyan"/>
              </w:rPr>
              <w:t>@uom</w:t>
            </w:r>
            <w:r w:rsidRPr="0020150A">
              <w:t xml:space="preserve"> having value “deg”.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4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req/xsd-aerodrome-surface-wind-trend-forecast/gust-speed</w:t>
              </w:r>
            </w:hyperlink>
            <w:r w:rsidR="001D52DF" w:rsidRPr="0020150A">
              <w:t xml:space="preserve"> </w:t>
            </w:r>
          </w:p>
          <w:p w:rsidR="001D52DF" w:rsidRPr="0020150A" w:rsidRDefault="001D52DF" w:rsidP="000745B5">
            <w:pPr>
              <w:pStyle w:val="WMOBodyText"/>
            </w:pPr>
            <w:r w:rsidRPr="0020150A">
              <w:t xml:space="preserve">If reported, the forecast gust speed should be stated using the XML element </w:t>
            </w:r>
            <w:r w:rsidRPr="0020150A">
              <w:rPr>
                <w:highlight w:val="cyan"/>
              </w:rPr>
              <w:t>//iwxxm:AerodromeSurfaceWindTrendForecast/iwxxm:windGustSpeed</w:t>
            </w:r>
            <w:r w:rsidRPr="0020150A">
              <w:t xml:space="preserve"> and expressed in metres per second, knots or kilometres per hour. </w:t>
            </w:r>
          </w:p>
          <w:p w:rsidR="001D52DF" w:rsidRPr="0020150A" w:rsidRDefault="001D52DF" w:rsidP="000745B5">
            <w:pPr>
              <w:pStyle w:val="WMOBodyText"/>
              <w:rPr>
                <w:highlight w:val="cyan"/>
              </w:rPr>
            </w:pPr>
            <w:r w:rsidRPr="0020150A">
              <w:t xml:space="preserve">The unit of measure shall be indicated using the XML attribute </w:t>
            </w:r>
            <w:r w:rsidRPr="0020150A">
              <w:rPr>
                <w:highlight w:val="cyan"/>
              </w:rPr>
              <w:t>//iwxxm:AerodromeSurfaceWind/iwxxm:windGustSpeed/@uom</w:t>
            </w:r>
            <w:r w:rsidRPr="0020150A">
              <w:t xml:space="preserve"> with value “m/s” (metres per second), “[kn_i]” (knots) or “km/h” (kilometres per hour).</w:t>
            </w:r>
          </w:p>
        </w:tc>
      </w:tr>
    </w:tbl>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WMOBodyText"/>
      </w:pPr>
      <w:r w:rsidRPr="0020150A">
        <w:t>Note: the True North is the north point at which the meridian lines meet.</w:t>
      </w:r>
    </w:p>
    <w:p w:rsidR="001D52DF" w:rsidRPr="0020150A" w:rsidRDefault="001D52DF" w:rsidP="000745B5">
      <w:pPr>
        <w:pStyle w:val="SubHeading2"/>
        <w:rPr>
          <w:rStyle w:val="BookTitle"/>
          <w:b/>
          <w:bCs w:val="0"/>
          <w:smallCaps w:val="0"/>
          <w:lang w:val="en-GB"/>
        </w:rPr>
      </w:pPr>
      <w:bookmarkStart w:id="2183" w:name="IwxxmMetTrendFcRec"/>
      <w:bookmarkStart w:id="2184" w:name="_Toc427937777"/>
      <w:r w:rsidRPr="0020150A">
        <w:rPr>
          <w:rStyle w:val="BookTitle"/>
          <w:b/>
          <w:bCs w:val="0"/>
          <w:smallCaps w:val="0"/>
          <w:lang w:val="en-GB"/>
        </w:rPr>
        <w:t>205.16</w:t>
      </w:r>
      <w:bookmarkEnd w:id="2183"/>
      <w:r w:rsidRPr="0020150A">
        <w:rPr>
          <w:rStyle w:val="BookTitle"/>
          <w:b/>
          <w:bCs w:val="0"/>
          <w:smallCaps w:val="0"/>
          <w:lang w:val="en-GB"/>
        </w:rPr>
        <w:tab/>
        <w:t>Requirements Class: Meteorological aerodrome trend forecast record</w:t>
      </w:r>
      <w:bookmarkEnd w:id="2184"/>
    </w:p>
    <w:p w:rsidR="001D52DF" w:rsidRPr="0020150A" w:rsidRDefault="001D52DF" w:rsidP="000745B5">
      <w:pPr>
        <w:pStyle w:val="WMOBodyText"/>
      </w:pPr>
      <w:r w:rsidRPr="0020150A">
        <w:t>205.16.1</w:t>
      </w:r>
      <w:r w:rsidRPr="0020150A">
        <w:tab/>
        <w:t>This requirements class is used to describe the aggregated set of meteorological conditions forecast at an aerodrome as appropriate for inclusion in a trend forecast of a routine or special meteorological aerodrome report.</w:t>
      </w:r>
    </w:p>
    <w:p w:rsidR="001D52DF" w:rsidRPr="0020150A" w:rsidRDefault="001D52DF" w:rsidP="000745B5">
      <w:pPr>
        <w:pStyle w:val="WMOBodyText"/>
      </w:pPr>
      <w:r w:rsidRPr="0020150A">
        <w:t>205.16.2</w:t>
      </w:r>
      <w:r w:rsidRPr="0020150A">
        <w:tab/>
        <w:t xml:space="preserve">XML elements describing the set of meteorological conditions for inclusion in a trend forecast shall conform to all Requirements specified in </w:t>
      </w:r>
      <w:r w:rsidRPr="0020150A">
        <w:fldChar w:fldCharType="begin"/>
      </w:r>
      <w:r w:rsidRPr="0020150A">
        <w:instrText xml:space="preserve"> REF _Ref386271151 \h </w:instrText>
      </w:r>
      <w:r w:rsidRPr="0020150A">
        <w:fldChar w:fldCharType="separate"/>
      </w:r>
      <w:r w:rsidRPr="0020150A">
        <w:t xml:space="preserve">Table </w:t>
      </w:r>
      <w:r w:rsidRPr="0020150A">
        <w:rPr>
          <w:noProof/>
        </w:rPr>
        <w:t>17</w:t>
      </w:r>
      <w:r w:rsidRPr="0020150A">
        <w:fldChar w:fldCharType="end"/>
      </w:r>
      <w:r w:rsidRPr="0020150A">
        <w:t>.</w:t>
      </w:r>
    </w:p>
    <w:p w:rsidR="001D52DF" w:rsidRPr="0020150A" w:rsidRDefault="001D52DF" w:rsidP="000745B5">
      <w:pPr>
        <w:pStyle w:val="WMOBodyText"/>
      </w:pPr>
      <w:r w:rsidRPr="0020150A">
        <w:t>205.16.3</w:t>
      </w:r>
      <w:r w:rsidRPr="0020150A">
        <w:tab/>
        <w:t xml:space="preserve">XML elements describing the set of meteorological conditions for inclusion in a trend forecast shall conform to all Requirements of all relevant dependencies specified in </w:t>
      </w:r>
      <w:r w:rsidRPr="0020150A">
        <w:fldChar w:fldCharType="begin"/>
      </w:r>
      <w:r w:rsidRPr="0020150A">
        <w:instrText xml:space="preserve"> REF _Ref386271151 \h </w:instrText>
      </w:r>
      <w:r w:rsidRPr="0020150A">
        <w:fldChar w:fldCharType="separate"/>
      </w:r>
      <w:r w:rsidRPr="0020150A">
        <w:t xml:space="preserve">Table </w:t>
      </w:r>
      <w:r w:rsidRPr="0020150A">
        <w:rPr>
          <w:noProof/>
        </w:rPr>
        <w:t>17</w:t>
      </w:r>
      <w:r w:rsidRPr="0020150A">
        <w:fldChar w:fldCharType="end"/>
      </w:r>
      <w:r w:rsidRPr="0020150A">
        <w:t>.</w:t>
      </w:r>
    </w:p>
    <w:p w:rsidR="001D52DF" w:rsidRPr="0020150A" w:rsidRDefault="001D52DF" w:rsidP="000745B5">
      <w:pPr>
        <w:pStyle w:val="Caption"/>
        <w:keepNext/>
      </w:pPr>
      <w:bookmarkStart w:id="2185" w:name="_Ref38627115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17</w:t>
      </w:r>
      <w:r w:rsidR="009D638D">
        <w:rPr>
          <w:noProof/>
        </w:rPr>
        <w:fldChar w:fldCharType="end"/>
      </w:r>
      <w:bookmarkEnd w:id="2185"/>
      <w:r w:rsidRPr="0020150A">
        <w:t>.</w:t>
      </w:r>
      <w:proofErr w:type="gramEnd"/>
      <w:r w:rsidRPr="0020150A">
        <w:t xml:space="preserve"> </w:t>
      </w:r>
      <w:r w:rsidRPr="0020150A">
        <w:rPr>
          <w:b w:val="0"/>
        </w:rPr>
        <w:t>Requirements class xsd-meteorological-aerodrome-trend-forecast-record</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44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Meteorological aerodrome trend forecast record</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5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w:t>
              </w:r>
            </w:hyperlink>
            <w:r w:rsidR="001D52DF" w:rsidRPr="0020150A">
              <w:t>, Part D, 205.5</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5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req/xsd-aerodrome-surface-wind-trend-forecast</w:t>
              </w:r>
            </w:hyperlink>
            <w:r w:rsidR="001D52DF" w:rsidRPr="0020150A">
              <w:t>, Part D, 205.15</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5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:MeteorologicalAerodromeTrendForecastRecord</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5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req/xsd-meteorological-aerodrome-trend-forecast-record/change-indicator-nosig</w:t>
              </w:r>
            </w:hyperlink>
            <w:r w:rsidR="001D52DF" w:rsidRPr="0020150A">
              <w:t xml:space="preserve"> </w:t>
            </w:r>
          </w:p>
          <w:p w:rsidR="001D52DF" w:rsidRPr="0020150A" w:rsidRDefault="001D52DF" w:rsidP="000745B5">
            <w:pPr>
              <w:pStyle w:val="WMOBodyText"/>
            </w:pPr>
            <w:r w:rsidRPr="0020150A">
              <w:t xml:space="preserve">If no operationally significant changes to the meteorological conditions are forecast for the aerodrome, then the XML attribute </w:t>
            </w:r>
            <w:r w:rsidRPr="0020150A">
              <w:rPr>
                <w:highlight w:val="cyan"/>
              </w:rPr>
              <w:t>//iwxxm:MeteorologicalAerodromeTrendForecastRecord/@changeIndicator</w:t>
            </w:r>
            <w:r w:rsidRPr="0020150A">
              <w:t xml:space="preserve"> shall have the value “</w:t>
            </w:r>
            <w:r w:rsidRPr="0020150A">
              <w:rPr>
                <w:highlight w:val="cyan"/>
              </w:rPr>
              <w:t>NO_SIGNIFICANT_CHANGES</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5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req/xsd-meteorological-aerodrome-trend-forecast-record/change-indicator-becmg</w:t>
              </w:r>
            </w:hyperlink>
            <w:r w:rsidR="001D52DF" w:rsidRPr="0020150A">
              <w:t xml:space="preserve"> </w:t>
            </w:r>
          </w:p>
          <w:p w:rsidR="001D52DF" w:rsidRPr="0020150A" w:rsidRDefault="001D52DF" w:rsidP="000745B5">
            <w:pPr>
              <w:pStyle w:val="WMOBodyText"/>
            </w:pPr>
            <w:r w:rsidRPr="0020150A">
              <w:t xml:space="preserve">If the meteorological conditions forecast for the aerodrome are expected to reach or pass through specified values at a regular or irregular rate, then the XML attribute </w:t>
            </w:r>
            <w:r w:rsidRPr="0020150A">
              <w:rPr>
                <w:highlight w:val="cyan"/>
              </w:rPr>
              <w:t>//iwxxm:MeteorologicalAerodromeTrendForecastRecord/@changeIndicator</w:t>
            </w:r>
            <w:r w:rsidRPr="0020150A">
              <w:t xml:space="preserve"> shall have the value “</w:t>
            </w:r>
            <w:r w:rsidRPr="0020150A">
              <w:rPr>
                <w:highlight w:val="cyan"/>
              </w:rPr>
              <w:t>BECOMING</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5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req/xsd-meteorological-aerodrome-trend-forecast-record/change-indicator-tempo</w:t>
              </w:r>
            </w:hyperlink>
            <w:r w:rsidR="001D52DF" w:rsidRPr="0020150A">
              <w:t xml:space="preserve"> </w:t>
            </w:r>
          </w:p>
          <w:p w:rsidR="001D52DF" w:rsidRPr="0020150A" w:rsidRDefault="001D52DF" w:rsidP="000745B5">
            <w:pPr>
              <w:pStyle w:val="WMOBodyText"/>
            </w:pPr>
            <w:r w:rsidRPr="0020150A">
              <w:t xml:space="preserve">If temporary fluctuations in the meteorological conditions forecast for the aerodrome are expected occur, then the XML attribute </w:t>
            </w:r>
            <w:r w:rsidRPr="0020150A">
              <w:rPr>
                <w:highlight w:val="cyan"/>
              </w:rPr>
              <w:t>//iwxxm:MeteorologicalAerodromeTrendForecastRecord/@changeIndicator</w:t>
            </w:r>
            <w:r w:rsidRPr="0020150A">
              <w:t xml:space="preserve"> shall have the value “</w:t>
            </w:r>
            <w:r w:rsidRPr="0020150A">
              <w:rPr>
                <w:highlight w:val="cyan"/>
              </w:rPr>
              <w:t>TEMPORARY_FLUCTUATIONS</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5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req/xsd-meteorological-aerodrome-trend-forecast-record/cavok</w:t>
              </w:r>
            </w:hyperlink>
            <w:r w:rsidR="001D52DF" w:rsidRPr="0020150A">
              <w:t xml:space="preserve"> </w:t>
            </w:r>
          </w:p>
          <w:p w:rsidR="001D52DF" w:rsidRPr="0020150A" w:rsidRDefault="001D52DF" w:rsidP="000745B5">
            <w:pPr>
              <w:pStyle w:val="WMOBodyText"/>
            </w:pPr>
            <w:r w:rsidRPr="0020150A">
              <w:t xml:space="preserve">If the conditions associated with CAVOK are forecast, then </w:t>
            </w:r>
          </w:p>
          <w:p w:rsidR="001D52DF" w:rsidRPr="0020150A" w:rsidRDefault="001D52DF" w:rsidP="001D52DF">
            <w:pPr>
              <w:pStyle w:val="WMOBodyText"/>
              <w:numPr>
                <w:ilvl w:val="0"/>
                <w:numId w:val="22"/>
              </w:numPr>
            </w:pPr>
            <w:r w:rsidRPr="0020150A">
              <w:t xml:space="preserve">the XML attribute </w:t>
            </w:r>
            <w:r w:rsidRPr="0020150A">
              <w:rPr>
                <w:highlight w:val="cyan"/>
              </w:rPr>
              <w:t>//iwxxm:MeteorologicalAerodromeTrendForecastRecord/@cloudAndVisibilityOK</w:t>
            </w:r>
            <w:r w:rsidRPr="0020150A">
              <w:t xml:space="preserve"> shall have value “</w:t>
            </w:r>
            <w:r w:rsidRPr="0020150A">
              <w:rPr>
                <w:highlight w:val="cyan"/>
              </w:rPr>
              <w:t>true</w:t>
            </w:r>
            <w:r w:rsidRPr="0020150A">
              <w:t>”; and</w:t>
            </w:r>
          </w:p>
          <w:p w:rsidR="001D52DF" w:rsidRPr="0020150A" w:rsidRDefault="001D52DF" w:rsidP="001D52DF">
            <w:pPr>
              <w:pStyle w:val="WMOBodyText"/>
              <w:numPr>
                <w:ilvl w:val="0"/>
                <w:numId w:val="22"/>
              </w:numPr>
            </w:pPr>
            <w:proofErr w:type="gramStart"/>
            <w:r w:rsidRPr="0020150A">
              <w:t>the</w:t>
            </w:r>
            <w:proofErr w:type="gramEnd"/>
            <w:r w:rsidRPr="0020150A">
              <w:t xml:space="preserve"> following XML elements shall be absent: </w:t>
            </w:r>
            <w:r w:rsidRPr="0020150A">
              <w:rPr>
                <w:highlight w:val="cyan"/>
              </w:rPr>
              <w:t>//iwxxm:MeteorologicalAerodromeTrendForecastRecord/iwxxm:prevailingVisibility</w:t>
            </w:r>
            <w:r w:rsidRPr="0020150A">
              <w:t xml:space="preserve">, </w:t>
            </w:r>
            <w:r w:rsidRPr="0020150A">
              <w:rPr>
                <w:highlight w:val="cyan"/>
              </w:rPr>
              <w:t>//iwxxm:MeteorologicalAerodromeTrendForecastRecord/iwxxm:prevailingVisibilityOperator</w:t>
            </w:r>
            <w:r w:rsidRPr="0020150A">
              <w:t xml:space="preserve">, </w:t>
            </w:r>
            <w:r w:rsidRPr="0020150A">
              <w:rPr>
                <w:highlight w:val="cyan"/>
              </w:rPr>
              <w:t>//iwxxm:MeteorologicalAerodromeTrendForecastRecord/iwxxm:forecastWeather</w:t>
            </w:r>
            <w:r w:rsidRPr="0020150A">
              <w:t xml:space="preserve"> and </w:t>
            </w:r>
            <w:r w:rsidRPr="0020150A">
              <w:rPr>
                <w:highlight w:val="cyan"/>
              </w:rPr>
              <w:t>//iwxxm:MeteorologicalAerodromeTrendForecastRecord/iwxxm:cloud</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5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req/xsd-meteorological-aerodrome-trend-forecast-record/prevailing-visiblity</w:t>
              </w:r>
            </w:hyperlink>
            <w:r w:rsidR="001D52DF" w:rsidRPr="0020150A">
              <w:t xml:space="preserve"> </w:t>
            </w:r>
          </w:p>
          <w:p w:rsidR="001D52DF" w:rsidRPr="0020150A" w:rsidRDefault="001D52DF" w:rsidP="000745B5">
            <w:pPr>
              <w:pStyle w:val="WMOBodyText"/>
              <w:rPr>
                <w:highlight w:val="cyan"/>
              </w:rPr>
            </w:pPr>
            <w:r w:rsidRPr="0020150A">
              <w:t xml:space="preserve">If reported, the prevailing visibility shall be stated using the XML element </w:t>
            </w:r>
            <w:r w:rsidRPr="0020150A">
              <w:rPr>
                <w:highlight w:val="cyan"/>
              </w:rPr>
              <w:t>//iwxxm:MeteorologicalAerodromeTrendForecastRecord/iwxxm:prevailingVisibility</w:t>
            </w:r>
            <w:r w:rsidRPr="0020150A">
              <w:t xml:space="preserve"> with the unit of measure metres, indicated using the XML attribute </w:t>
            </w:r>
            <w:r w:rsidRPr="0020150A">
              <w:rPr>
                <w:highlight w:val="cyan"/>
              </w:rPr>
              <w:t>//iwxxm:MeteorologicalAerodromeTrendForecastRecord/iwxxm:prevailingVisibility/@uom</w:t>
            </w:r>
            <w:r w:rsidRPr="0020150A">
              <w:t xml:space="preserve"> with value “m”.</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5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req/xsd-meteorological-aerodrome-trend-forecast-record/prevailing-visibility-exceeds-10000m</w:t>
              </w:r>
            </w:hyperlink>
            <w:r w:rsidR="001D52DF" w:rsidRPr="0020150A">
              <w:t xml:space="preserve"> </w:t>
            </w:r>
          </w:p>
          <w:p w:rsidR="001D52DF" w:rsidRPr="0020150A" w:rsidRDefault="001D52DF" w:rsidP="000745B5">
            <w:pPr>
              <w:pStyle w:val="WMOBodyText"/>
              <w:rPr>
                <w:highlight w:val="cyan"/>
              </w:rPr>
            </w:pPr>
            <w:r w:rsidRPr="0020150A">
              <w:t xml:space="preserve">If the prevailing visibility exceeds 10000 metres, then the numeric value of XML element </w:t>
            </w:r>
            <w:r w:rsidRPr="0020150A">
              <w:rPr>
                <w:highlight w:val="cyan"/>
              </w:rPr>
              <w:t xml:space="preserve">//iwxxm:MeteorologicalAerodromeTrendForecastRecord/iwxxm:prevailingVisibility </w:t>
            </w:r>
            <w:r w:rsidRPr="0020150A">
              <w:t xml:space="preserve">shall be set to 10000 and the XML element </w:t>
            </w:r>
            <w:r w:rsidRPr="0020150A">
              <w:rPr>
                <w:highlight w:val="cyan"/>
              </w:rPr>
              <w:t>//iwxxm:MeteorologicalAerodromeTrendForecastRecord/iwxxm:prevailingVisibilityOperator</w:t>
            </w:r>
            <w:r w:rsidRPr="0020150A">
              <w:t xml:space="preserve"> shall have the value “ABOVE”.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5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req/xsd-meteorological-aerodrome-trend-forecast-record/prevailing-visibility-comparison-operator</w:t>
              </w:r>
            </w:hyperlink>
            <w:r w:rsidR="001D52DF" w:rsidRPr="0020150A">
              <w:t xml:space="preserve"> </w:t>
            </w:r>
          </w:p>
          <w:p w:rsidR="001D52DF" w:rsidRPr="0020150A" w:rsidRDefault="001D52DF" w:rsidP="000745B5">
            <w:pPr>
              <w:pStyle w:val="WMOBodyText"/>
              <w:rPr>
                <w:highlight w:val="cyan"/>
              </w:rPr>
            </w:pPr>
            <w:r w:rsidRPr="0020150A">
              <w:t xml:space="preserve">If present, the value XML element </w:t>
            </w:r>
            <w:r w:rsidRPr="0020150A">
              <w:rPr>
                <w:highlight w:val="cyan"/>
              </w:rPr>
              <w:t>//iwxxm:MeteorologicalAerodromeTrendForecastRecord/iwxxm:prevailingVisibilityOperator</w:t>
            </w:r>
            <w:r w:rsidRPr="0020150A">
              <w:t xml:space="preserve"> shall be one of the </w:t>
            </w:r>
            <w:proofErr w:type="gramStart"/>
            <w:r w:rsidRPr="0020150A">
              <w:t>enumeration</w:t>
            </w:r>
            <w:proofErr w:type="gramEnd"/>
            <w:r w:rsidRPr="0020150A">
              <w:t>: “ABOVE” or “BELOW”.</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6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req/xsd-meteorological-aerodrome-trend-forecast-record/forecast-weather</w:t>
              </w:r>
            </w:hyperlink>
            <w:r w:rsidR="001D52DF" w:rsidRPr="0020150A">
              <w:t xml:space="preserve"> </w:t>
            </w:r>
          </w:p>
          <w:p w:rsidR="001D52DF" w:rsidRPr="0020150A" w:rsidRDefault="001D52DF" w:rsidP="000745B5">
            <w:pPr>
              <w:pStyle w:val="WMOBodyText"/>
            </w:pPr>
            <w:r w:rsidRPr="0020150A">
              <w:t xml:space="preserve">If forecast weather is reported, the value of XML attribute </w:t>
            </w:r>
            <w:r w:rsidRPr="0020150A">
              <w:rPr>
                <w:highlight w:val="cyan"/>
              </w:rPr>
              <w:t>//iwxxm:MeteorologicalAerodromeTrendForecastRecord/iwxxm:forecastWeather/@xlink:href</w:t>
            </w:r>
            <w:r w:rsidRPr="0020150A">
              <w:t xml:space="preserve"> shall be the URI of a valid weather phenomenon code from Part D </w:t>
            </w:r>
            <w:r w:rsidR="0020150A" w:rsidRPr="0020150A">
              <w:t>Code table</w:t>
            </w:r>
            <w:r w:rsidRPr="0020150A">
              <w:t xml:space="preserve"> </w:t>
            </w:r>
            <w:r w:rsidRPr="002031A5">
              <w:t>D-6:</w:t>
            </w:r>
            <w:r w:rsidRPr="0020150A">
              <w:t xml:space="preserve"> Aerodrome present or forecast weather.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6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req/xsd-meteorological-aerodrome-trend-forecast-record/number-of-forecast-weather-codes</w:t>
              </w:r>
            </w:hyperlink>
            <w:r w:rsidR="001D52DF" w:rsidRPr="0020150A">
              <w:t xml:space="preserve"> </w:t>
            </w:r>
          </w:p>
          <w:p w:rsidR="001D52DF" w:rsidRPr="0020150A" w:rsidRDefault="001D52DF" w:rsidP="000745B5">
            <w:pPr>
              <w:pStyle w:val="WMOBodyText"/>
            </w:pPr>
            <w:r w:rsidRPr="0020150A">
              <w:t xml:space="preserve">No more than three forecast weather codes shall be reported.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6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req/xsd-meteorological-aerodrome-trend-forecast-record/surface-wind</w:t>
              </w:r>
            </w:hyperlink>
            <w:r w:rsidR="001D52DF" w:rsidRPr="0020150A">
              <w:t xml:space="preserve"> </w:t>
            </w:r>
          </w:p>
          <w:p w:rsidR="001D52DF" w:rsidRPr="0020150A" w:rsidRDefault="001D52DF" w:rsidP="000745B5">
            <w:pPr>
              <w:pStyle w:val="WMOBodyText"/>
              <w:rPr>
                <w:highlight w:val="cyan"/>
              </w:rPr>
            </w:pPr>
            <w:r w:rsidRPr="0020150A">
              <w:t xml:space="preserve">Surface wind conditions forecast for the aerodrome shall be reported using the XML element </w:t>
            </w:r>
            <w:r w:rsidRPr="0020150A">
              <w:rPr>
                <w:highlight w:val="cyan"/>
              </w:rPr>
              <w:t>//iwxxm:MeteorologicalAerodromeTrendForecastRecord/iwxxm:surfaceWind</w:t>
            </w:r>
            <w:r w:rsidRPr="0020150A">
              <w:t xml:space="preserve"> containing a valid child element </w:t>
            </w:r>
            <w:r w:rsidRPr="0020150A">
              <w:rPr>
                <w:highlight w:val="cyan"/>
              </w:rPr>
              <w:t>iwxxm</w:t>
            </w:r>
            <w:proofErr w:type="gramStart"/>
            <w:r w:rsidRPr="0020150A">
              <w:rPr>
                <w:highlight w:val="cyan"/>
              </w:rPr>
              <w:t>:AerodromeSurfaceWindTrendForecast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6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req/xsd-meteorological-aerodrome-trend-forecast-record/cloud</w:t>
              </w:r>
            </w:hyperlink>
            <w:r w:rsidR="001D52DF" w:rsidRPr="0020150A">
              <w:t xml:space="preserve"> </w:t>
            </w:r>
          </w:p>
          <w:p w:rsidR="001D52DF" w:rsidRPr="0020150A" w:rsidRDefault="001D52DF" w:rsidP="000745B5">
            <w:pPr>
              <w:pStyle w:val="WMOBodyText"/>
              <w:rPr>
                <w:highlight w:val="cyan"/>
              </w:rPr>
            </w:pPr>
            <w:r w:rsidRPr="0020150A">
              <w:t xml:space="preserve">If reported, the cloud conditions forecast for the aerodrome shall be expressed using the XML element </w:t>
            </w:r>
            <w:r w:rsidRPr="0020150A">
              <w:rPr>
                <w:highlight w:val="cyan"/>
              </w:rPr>
              <w:t>//iwxxm:MeteorologicalAerodromeTrendForecastRecord/iwxxm:cloud</w:t>
            </w:r>
            <w:r w:rsidRPr="0020150A">
              <w:t xml:space="preserve"> containing a valid child element </w:t>
            </w:r>
            <w:r w:rsidRPr="0020150A">
              <w:rPr>
                <w:highlight w:val="cyan"/>
              </w:rPr>
              <w:t>iwxxm</w:t>
            </w:r>
            <w:proofErr w:type="gramStart"/>
            <w:r w:rsidRPr="0020150A">
              <w:rPr>
                <w:highlight w:val="cyan"/>
              </w:rPr>
              <w:t>:AerodromeCloudForecast</w:t>
            </w:r>
            <w:proofErr w:type="gramEnd"/>
            <w:r w:rsidRPr="0020150A">
              <w:t>.</w:t>
            </w:r>
          </w:p>
        </w:tc>
      </w:tr>
    </w:tbl>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WMOBodyText"/>
      </w:pPr>
      <w:r w:rsidRPr="0020150A">
        <w:t>Note: temporary fluctuations in the meteorological conditions occur when those condition reach or pass specified values and last for a period of time less than one hour in each instance and, in the aggregate, cover less than one-half the period during which the fluctuations are forecast to occur (Technical Regulations, Volume II (WMO-No. 49), Part II, Appendix 5, [C.3.1.] 2.3.3).</w:t>
      </w:r>
    </w:p>
    <w:p w:rsidR="001D52DF" w:rsidRPr="0020150A" w:rsidRDefault="001D52DF" w:rsidP="000745B5">
      <w:pPr>
        <w:pStyle w:val="WMOBodyText"/>
      </w:pPr>
      <w:r w:rsidRPr="0020150A">
        <w:t xml:space="preserve">Note: the use of change indicators is specified in Technical Regulations, Volume II (WMO-No. 49), Part II, Appendix 5, </w:t>
      </w:r>
      <w:proofErr w:type="gramStart"/>
      <w:r w:rsidRPr="0020150A">
        <w:t>[</w:t>
      </w:r>
      <w:proofErr w:type="gramEnd"/>
      <w:r w:rsidRPr="0020150A">
        <w:t>C.3.1.] 2.3 and Appendix 3, [C.3.1.] Table A3-3</w:t>
      </w:r>
    </w:p>
    <w:p w:rsidR="001D52DF" w:rsidRPr="0020150A" w:rsidRDefault="001D52DF" w:rsidP="000745B5">
      <w:pPr>
        <w:pStyle w:val="WMOBodyText"/>
      </w:pPr>
      <w:r w:rsidRPr="0020150A">
        <w:t xml:space="preserve">Note: cloud and visibility information is omitted when considered to be insignificant to aeronautical operations at an aerodrome. This occurs when: (i) visibility exceeds 10 kilometres, (ii) no cloud is present below 1500 metres or the minimum sector altitude, whichever is greatest, and there is no cumulonimbus at any height, and (iii) there is no weather of operational significance. These conditions are referred to as “CAVOK”. Use of CAVOK is specified in Technical Regulations, Volume II (WMO-No. 49), Part II, Appendix 3, </w:t>
      </w:r>
      <w:proofErr w:type="gramStart"/>
      <w:r w:rsidRPr="0020150A">
        <w:t>[</w:t>
      </w:r>
      <w:proofErr w:type="gramEnd"/>
      <w:r w:rsidRPr="0020150A">
        <w:t>C.3.1.] 2.2.</w:t>
      </w:r>
    </w:p>
    <w:p w:rsidR="001D52DF" w:rsidRPr="0020150A" w:rsidRDefault="001D52DF" w:rsidP="000745B5">
      <w:pPr>
        <w:pStyle w:val="WMOBodyText"/>
      </w:pPr>
      <w:r w:rsidRPr="0020150A">
        <w:t>Note: visibility for aeronautical purposes is defined as the greater of: (i) the greatest distance at which a black object of suitable dimensions, situated near the ground, can be seen and recognized when observed against a bright background; or (ii) the greatest distance at which lights in the vicinity of 1000 candelas can be seen and identified against an unlit background.</w:t>
      </w:r>
    </w:p>
    <w:p w:rsidR="001D52DF" w:rsidRPr="0020150A" w:rsidRDefault="001D52DF" w:rsidP="000745B5">
      <w:pPr>
        <w:pStyle w:val="WMOBodyText"/>
      </w:pPr>
      <w:r w:rsidRPr="0020150A">
        <w:t>Note: prevailing visibility is defined as the greatest visibility value observed which is reached within at least half the horizon circle or within at least half of the surface of the aerodrome. These areas could comprise contiguous or non-contiguous sectors.</w:t>
      </w:r>
    </w:p>
    <w:p w:rsidR="001D52DF" w:rsidRPr="0020150A" w:rsidRDefault="001D52DF" w:rsidP="000745B5">
      <w:pPr>
        <w:pStyle w:val="WMOBodyText"/>
      </w:pPr>
      <w:r w:rsidRPr="0020150A">
        <w:t xml:space="preserve">Note: the requirements for reporting prevailing visibility conditions within a trend forecast are specified in Technical Regulations, Volume II (WMO-No. 49), Part II, Appendix 5, </w:t>
      </w:r>
      <w:proofErr w:type="gramStart"/>
      <w:r w:rsidRPr="0020150A">
        <w:t>[</w:t>
      </w:r>
      <w:proofErr w:type="gramEnd"/>
      <w:r w:rsidRPr="0020150A">
        <w:t>C.3.1.] 2.2.3.</w:t>
      </w:r>
    </w:p>
    <w:p w:rsidR="001D52DF" w:rsidRPr="0020150A" w:rsidRDefault="001D52DF" w:rsidP="000745B5">
      <w:pPr>
        <w:pStyle w:val="WMOBodyText"/>
      </w:pPr>
      <w:r w:rsidRPr="0020150A">
        <w:t xml:space="preserve">Note: the absence of XML element </w:t>
      </w:r>
      <w:r w:rsidRPr="0020150A">
        <w:rPr>
          <w:highlight w:val="cyan"/>
        </w:rPr>
        <w:t>//iwxxm:MeteorologicalAerodromeTrendForecastRecord/iwxxm:prevailingVisibilityOperator</w:t>
      </w:r>
      <w:r w:rsidRPr="0020150A">
        <w:t xml:space="preserve"> indicates that the prevailing visibility has the numeric value reported.</w:t>
      </w:r>
    </w:p>
    <w:p w:rsidR="001D52DF" w:rsidRPr="0020150A" w:rsidRDefault="001D52DF" w:rsidP="000745B5">
      <w:pPr>
        <w:pStyle w:val="WMOBodyText"/>
      </w:pPr>
      <w:r w:rsidRPr="0020150A">
        <w:t xml:space="preserve">Note: the requirements for reporting forecast weather within a trend forecast are specified in Technical Regulations, Volume II (WMO-No. 49), Part II, Appendix 5, </w:t>
      </w:r>
      <w:proofErr w:type="gramStart"/>
      <w:r w:rsidRPr="0020150A">
        <w:t>[</w:t>
      </w:r>
      <w:proofErr w:type="gramEnd"/>
      <w:r w:rsidRPr="0020150A">
        <w:t>C.3.1.] 2.2.4.</w:t>
      </w:r>
    </w:p>
    <w:p w:rsidR="001D52DF" w:rsidRPr="0020150A" w:rsidRDefault="001D52DF" w:rsidP="000745B5">
      <w:pPr>
        <w:pStyle w:val="WMOBodyText"/>
      </w:pPr>
      <w:r w:rsidRPr="0020150A">
        <w:t xml:space="preserve">Note: Part D </w:t>
      </w:r>
      <w:r w:rsidR="0020150A" w:rsidRPr="0020150A">
        <w:t>Code table</w:t>
      </w:r>
      <w:r w:rsidRPr="0020150A">
        <w:t xml:space="preserve"> D-6 is published online at </w:t>
      </w:r>
      <w:hyperlink r:id="rId464" w:history="1">
        <w:r w:rsidRPr="0020150A">
          <w:rPr>
            <w:rStyle w:val="Hyperlink"/>
            <w:highlight w:val="cyan"/>
          </w:rPr>
          <w:t>http://codes.wmo.int/49-2/AerodromePresentOrForecastWeather</w:t>
        </w:r>
      </w:hyperlink>
      <w:r w:rsidRPr="0020150A">
        <w:t xml:space="preserve">. </w:t>
      </w:r>
    </w:p>
    <w:p w:rsidR="001D52DF" w:rsidRPr="0020150A" w:rsidRDefault="001D52DF" w:rsidP="000745B5">
      <w:pPr>
        <w:pStyle w:val="WMOBodyText"/>
      </w:pPr>
      <w:r w:rsidRPr="0020150A">
        <w:t xml:space="preserve">Note: the requirements for reporting the surface wind conditions within a trend forecast are specified in Technical Regulations, Volume II (WMO-No. 49), Part II, Appendix 5, </w:t>
      </w:r>
      <w:proofErr w:type="gramStart"/>
      <w:r w:rsidRPr="0020150A">
        <w:t>[</w:t>
      </w:r>
      <w:proofErr w:type="gramEnd"/>
      <w:r w:rsidRPr="0020150A">
        <w:t>C.3.1.] 2.2.2.</w:t>
      </w:r>
    </w:p>
    <w:p w:rsidR="001D52DF" w:rsidRPr="0020150A" w:rsidRDefault="001D52DF" w:rsidP="000745B5">
      <w:pPr>
        <w:pStyle w:val="WMOBodyText"/>
      </w:pPr>
      <w:r w:rsidRPr="0020150A">
        <w:t xml:space="preserve">Note: the requirements for reporting cloud conditions within a trend forecast are specified in Technical Regulations, Volume II (WMO-No. 49), Part II, Appendix 5, </w:t>
      </w:r>
      <w:proofErr w:type="gramStart"/>
      <w:r w:rsidRPr="0020150A">
        <w:t>[</w:t>
      </w:r>
      <w:proofErr w:type="gramEnd"/>
      <w:r w:rsidRPr="0020150A">
        <w:t>C.3.1.] 2.2.5.</w:t>
      </w:r>
    </w:p>
    <w:p w:rsidR="001D52DF" w:rsidRPr="0020150A" w:rsidRDefault="001D52DF" w:rsidP="000745B5">
      <w:pPr>
        <w:pStyle w:val="SubHeading2"/>
        <w:rPr>
          <w:rStyle w:val="BookTitle"/>
          <w:b/>
          <w:bCs w:val="0"/>
          <w:smallCaps w:val="0"/>
          <w:lang w:val="en-GB"/>
        </w:rPr>
      </w:pPr>
      <w:bookmarkStart w:id="2186" w:name="IwxxmMetTrendFc"/>
      <w:bookmarkStart w:id="2187" w:name="_Toc427937778"/>
      <w:r w:rsidRPr="0020150A">
        <w:rPr>
          <w:rStyle w:val="BookTitle"/>
          <w:b/>
          <w:bCs w:val="0"/>
          <w:smallCaps w:val="0"/>
          <w:lang w:val="en-GB"/>
        </w:rPr>
        <w:t>205.17</w:t>
      </w:r>
      <w:bookmarkEnd w:id="2186"/>
      <w:r w:rsidRPr="0020150A">
        <w:rPr>
          <w:rStyle w:val="BookTitle"/>
          <w:b/>
          <w:bCs w:val="0"/>
          <w:smallCaps w:val="0"/>
          <w:lang w:val="en-GB"/>
        </w:rPr>
        <w:tab/>
        <w:t>Requirements Class: Meteorological aerodrome trend forecast</w:t>
      </w:r>
      <w:bookmarkEnd w:id="2187"/>
    </w:p>
    <w:p w:rsidR="001D52DF" w:rsidRPr="0020150A" w:rsidRDefault="001D52DF" w:rsidP="000745B5">
      <w:pPr>
        <w:pStyle w:val="WMOBodyText"/>
      </w:pPr>
      <w:r w:rsidRPr="0020150A">
        <w:t>205.17.1</w:t>
      </w:r>
      <w:r w:rsidRPr="0020150A">
        <w:tab/>
        <w:t xml:space="preserve">This requirements class restricts the content model for the XML element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such that the ‘result’ of the observation describes the aggregated set of meteorological conditions forecast at an aerodrome as appropriate for inclusion in a trend forecast, the ‘feature of interest’ is a representative point location within the aerodrome for which the meteorological conditions were forecast and the ‘procedure’ provides the set of information as specified by WMO.</w:t>
      </w:r>
    </w:p>
    <w:p w:rsidR="001D52DF" w:rsidRPr="0020150A" w:rsidRDefault="001D52DF" w:rsidP="000745B5">
      <w:pPr>
        <w:pStyle w:val="WMOBodyText"/>
      </w:pPr>
      <w:r w:rsidRPr="0020150A">
        <w:t xml:space="preserve">Note: </w:t>
      </w:r>
      <w:r w:rsidRPr="0020150A">
        <w:rPr>
          <w:highlight w:val="cyan"/>
        </w:rPr>
        <w:t>MeteorologicalAerodromeTrendForecast</w:t>
      </w:r>
      <w:r w:rsidRPr="0020150A">
        <w:t xml:space="preserve"> is a subclass of </w:t>
      </w:r>
      <w:ins w:id="2188" w:author="Jeremy" w:date="2015-08-21T16:03:00Z">
        <w:r w:rsidR="009A6DA8" w:rsidRPr="00C553E1">
          <w:rPr>
            <w:highlight w:val="cyan"/>
          </w:rPr>
          <w:t>OM_ComplexObservation</w:t>
        </w:r>
        <w:r w:rsidR="009A6DA8" w:rsidRPr="0020150A">
          <w:t xml:space="preserve"> defined within </w:t>
        </w:r>
        <w:r w:rsidR="009A6DA8">
          <w:t>ISO 19156:2011</w:t>
        </w:r>
      </w:ins>
      <w:del w:id="2189" w:author="Jeremy" w:date="2015-08-21T16:03:00Z">
        <w:r w:rsidRPr="0020150A" w:rsidDel="009A6DA8">
          <w:rPr>
            <w:highlight w:val="cyan"/>
          </w:rPr>
          <w:delText>ComplexSamplingMeasurement</w:delText>
        </w:r>
        <w:r w:rsidRPr="0020150A" w:rsidDel="009A6DA8">
          <w:delText xml:space="preserve"> defined within METCE</w:delText>
        </w:r>
      </w:del>
      <w:r w:rsidRPr="0020150A">
        <w:t xml:space="preserve">. </w:t>
      </w:r>
    </w:p>
    <w:p w:rsidR="001D52DF" w:rsidRPr="0020150A" w:rsidRDefault="001D52DF" w:rsidP="000745B5">
      <w:pPr>
        <w:pStyle w:val="WMOBodyText"/>
      </w:pPr>
      <w:r w:rsidRPr="0020150A">
        <w:t>205.17.2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465"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MeteorologicalAerodromeTrendForecast</w:t>
        </w:r>
      </w:hyperlink>
      <w:r w:rsidRPr="0020150A">
        <w:t xml:space="preserve"> shall conform to all Requirements in </w:t>
      </w:r>
      <w:r w:rsidRPr="0020150A">
        <w:fldChar w:fldCharType="begin"/>
      </w:r>
      <w:r w:rsidRPr="0020150A">
        <w:instrText xml:space="preserve"> REF _Ref386275966 \h </w:instrText>
      </w:r>
      <w:r w:rsidRPr="0020150A">
        <w:fldChar w:fldCharType="separate"/>
      </w:r>
      <w:r w:rsidRPr="0020150A">
        <w:t xml:space="preserve">Table </w:t>
      </w:r>
      <w:r w:rsidRPr="0020150A">
        <w:rPr>
          <w:noProof/>
        </w:rPr>
        <w:t>18</w:t>
      </w:r>
      <w:r w:rsidRPr="0020150A">
        <w:fldChar w:fldCharType="end"/>
      </w:r>
      <w:r w:rsidRPr="0020150A">
        <w:t>.</w:t>
      </w:r>
    </w:p>
    <w:p w:rsidR="001D52DF" w:rsidRPr="0020150A" w:rsidRDefault="001D52DF" w:rsidP="000745B5">
      <w:pPr>
        <w:pStyle w:val="WMOBodyText"/>
      </w:pPr>
      <w:r w:rsidRPr="0020150A">
        <w:t>205.17.3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466"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MeteorologicalAerodromeTrendForecast</w:t>
        </w:r>
      </w:hyperlink>
      <w:r w:rsidRPr="0020150A">
        <w:t xml:space="preserve"> shall conform to all Requirements of all relevant dependencies in </w:t>
      </w:r>
      <w:r w:rsidRPr="0020150A">
        <w:fldChar w:fldCharType="begin"/>
      </w:r>
      <w:r w:rsidRPr="0020150A">
        <w:instrText xml:space="preserve"> REF _Ref386275966 \h </w:instrText>
      </w:r>
      <w:r w:rsidRPr="0020150A">
        <w:fldChar w:fldCharType="separate"/>
      </w:r>
      <w:r w:rsidRPr="0020150A">
        <w:t xml:space="preserve">Table </w:t>
      </w:r>
      <w:r w:rsidRPr="0020150A">
        <w:rPr>
          <w:noProof/>
        </w:rPr>
        <w:t>18</w:t>
      </w:r>
      <w:r w:rsidRPr="0020150A">
        <w:fldChar w:fldCharType="end"/>
      </w:r>
      <w:del w:id="2190" w:author="Jeremy" w:date="2015-08-21T16:12:00Z">
        <w:r w:rsidRPr="0020150A" w:rsidDel="00E8505D">
          <w:delText xml:space="preserve"> with the exception of those requirements listed as superseded in Part D, 205.17.4</w:delText>
        </w:r>
      </w:del>
      <w:r w:rsidRPr="0020150A">
        <w:t>.</w:t>
      </w:r>
    </w:p>
    <w:p w:rsidR="001D52DF" w:rsidRPr="0020150A" w:rsidRDefault="001D52DF" w:rsidP="000745B5">
      <w:pPr>
        <w:pStyle w:val="WMOBodyText"/>
      </w:pPr>
      <w:r w:rsidRPr="0020150A">
        <w:t xml:space="preserve">205.17.4 </w:t>
      </w:r>
      <w:del w:id="2191" w:author="Jeremy" w:date="2015-08-21T16:03:00Z">
        <w:r w:rsidRPr="0020150A" w:rsidDel="009A6DA8">
          <w:delText xml:space="preserve">The requirements and dependencies inherited from Requirements class </w:delText>
        </w:r>
        <w:r w:rsidR="00B550B3" w:rsidDel="009A6DA8">
          <w:fldChar w:fldCharType="begin"/>
        </w:r>
        <w:r w:rsidR="00B550B3" w:rsidDel="009A6DA8">
          <w:delInstrText xml:space="preserve"> HYPERLINK "http://def.wmo.int/metce/2013/req/xsd-complex-sampling-measurement" </w:delInstrText>
        </w:r>
        <w:r w:rsidR="00B550B3" w:rsidDel="009A6DA8">
          <w:fldChar w:fldCharType="separate"/>
        </w:r>
        <w:r w:rsidRPr="0020150A" w:rsidDel="009A6DA8">
          <w:rPr>
            <w:rStyle w:val="Hyperlink"/>
            <w:highlight w:val="cyan"/>
          </w:rPr>
          <w:delText>http://def.wmo.int/metce/2013/req/xsd-complex-sampling-measurement</w:delText>
        </w:r>
        <w:r w:rsidR="00B550B3" w:rsidDel="009A6DA8">
          <w:rPr>
            <w:rStyle w:val="Hyperlink"/>
            <w:highlight w:val="cyan"/>
          </w:rPr>
          <w:fldChar w:fldCharType="end"/>
        </w:r>
        <w:r w:rsidRPr="0020150A" w:rsidDel="009A6DA8">
          <w:delText xml:space="preserve"> (as specified in Part D, 202.4) listed in </w:delText>
        </w:r>
        <w:r w:rsidRPr="0020150A" w:rsidDel="009A6DA8">
          <w:fldChar w:fldCharType="begin"/>
        </w:r>
        <w:r w:rsidRPr="0020150A" w:rsidDel="009A6DA8">
          <w:delInstrText xml:space="preserve"> REF _Ref386276109 \h </w:delInstrText>
        </w:r>
        <w:r w:rsidRPr="0020150A" w:rsidDel="009A6DA8">
          <w:fldChar w:fldCharType="separate"/>
        </w:r>
        <w:r w:rsidRPr="0020150A" w:rsidDel="009A6DA8">
          <w:delText xml:space="preserve">Table </w:delText>
        </w:r>
        <w:r w:rsidRPr="0020150A" w:rsidDel="009A6DA8">
          <w:rPr>
            <w:noProof/>
          </w:rPr>
          <w:delText>19</w:delText>
        </w:r>
        <w:r w:rsidRPr="0020150A" w:rsidDel="009A6DA8">
          <w:fldChar w:fldCharType="end"/>
        </w:r>
        <w:r w:rsidRPr="0020150A" w:rsidDel="009A6DA8">
          <w:delText xml:space="preserve"> are superseded by requirements defined herein and shall no longer apply</w:delText>
        </w:r>
      </w:del>
      <w:ins w:id="2192" w:author="Jeremy" w:date="2015-08-21T16:03:00Z">
        <w:r w:rsidR="009A6DA8">
          <w:t>This clause has been removed</w:t>
        </w:r>
      </w:ins>
      <w:r w:rsidRPr="0020150A">
        <w:t>.</w:t>
      </w:r>
    </w:p>
    <w:p w:rsidR="001D52DF" w:rsidRPr="0020150A" w:rsidRDefault="001D52DF" w:rsidP="000745B5">
      <w:pPr>
        <w:pStyle w:val="WMOBodyText"/>
      </w:pPr>
      <w:r w:rsidRPr="0020150A">
        <w:t xml:space="preserve">Note: XML implementation of </w:t>
      </w:r>
      <w:r w:rsidRPr="0020150A">
        <w:rPr>
          <w:highlight w:val="cyan"/>
        </w:rPr>
        <w:t>iwxxm</w:t>
      </w:r>
      <w:proofErr w:type="gramStart"/>
      <w:r w:rsidRPr="0020150A">
        <w:rPr>
          <w:highlight w:val="cyan"/>
        </w:rPr>
        <w:t>:MeteorologicalAerodromeTrendForecast</w:t>
      </w:r>
      <w:proofErr w:type="gramEnd"/>
      <w:r w:rsidRPr="0020150A">
        <w:t xml:space="preserve"> is dependent on:</w:t>
      </w:r>
    </w:p>
    <w:p w:rsidR="009A6DA8" w:rsidRDefault="009A6DA8" w:rsidP="009A6DA8">
      <w:pPr>
        <w:pStyle w:val="WMOList2"/>
        <w:rPr>
          <w:ins w:id="2193" w:author="Jeremy" w:date="2015-08-21T16:04:00Z"/>
        </w:rPr>
      </w:pPr>
      <w:ins w:id="2194" w:author="Jeremy" w:date="2015-08-21T16:04:00Z">
        <w:r>
          <w:t>GML [ISO 19136:2007 Geographic Information – Geography Markup Language]</w:t>
        </w:r>
      </w:ins>
    </w:p>
    <w:p w:rsidR="001D52DF" w:rsidRPr="0020150A" w:rsidRDefault="001D52DF" w:rsidP="000745B5">
      <w:pPr>
        <w:pStyle w:val="WMOList2"/>
      </w:pPr>
      <w:r w:rsidRPr="0020150A">
        <w:t>OMXML [</w:t>
      </w:r>
      <w:r w:rsidRPr="0020150A">
        <w:rPr>
          <w:highlight w:val="cyan"/>
        </w:rPr>
        <w:t>OGC/IS 10-025r1 Observations and Measurements 2.0 – XML Implementation</w:t>
      </w:r>
      <w:r w:rsidRPr="0020150A">
        <w:t>]</w:t>
      </w:r>
    </w:p>
    <w:p w:rsidR="001D52DF" w:rsidRPr="0020150A" w:rsidRDefault="001D52DF" w:rsidP="000745B5">
      <w:pPr>
        <w:pStyle w:val="Caption"/>
        <w:keepNext/>
      </w:pPr>
      <w:bookmarkStart w:id="2195" w:name="_Ref38627596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18</w:t>
      </w:r>
      <w:r w:rsidR="009D638D">
        <w:rPr>
          <w:noProof/>
        </w:rPr>
        <w:fldChar w:fldCharType="end"/>
      </w:r>
      <w:bookmarkEnd w:id="2195"/>
      <w:r w:rsidRPr="0020150A">
        <w:t>.</w:t>
      </w:r>
      <w:proofErr w:type="gramEnd"/>
      <w:r w:rsidRPr="0020150A">
        <w:t xml:space="preserve"> </w:t>
      </w:r>
      <w:r w:rsidRPr="0020150A">
        <w:rPr>
          <w:b w:val="0"/>
        </w:rPr>
        <w:t>Requirements class xsd-meteorological-aerodrome-trend-forecast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46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Meteorological aerodrome trend forecast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68" w:history="1">
              <w:r w:rsidR="001D52DF" w:rsidRPr="0020150A">
                <w:rPr>
                  <w:rStyle w:val="Hyperlink"/>
                  <w:highlight w:val="cyan"/>
                </w:rPr>
                <w:t>http://www.opengis.net/spec/OMXML/2.0/req/observation</w:t>
              </w:r>
            </w:hyperlink>
            <w:r w:rsidR="001D52DF" w:rsidRPr="0020150A">
              <w:t>, OMXML clause 7.3</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69" w:history="1">
              <w:r w:rsidR="001D52DF" w:rsidRPr="0020150A">
                <w:rPr>
                  <w:rStyle w:val="Hyperlink"/>
                  <w:highlight w:val="cyan"/>
                </w:rPr>
                <w:t>http://www.opengis.net/spec/OMXML/2.0/req/sampling</w:t>
              </w:r>
            </w:hyperlink>
            <w:r w:rsidR="001D52DF" w:rsidRPr="0020150A">
              <w:t xml:space="preserve">, OMXML clause 7.14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70" w:history="1">
              <w:r w:rsidR="001D52DF" w:rsidRPr="0020150A">
                <w:rPr>
                  <w:rStyle w:val="Hyperlink"/>
                  <w:highlight w:val="cyan"/>
                </w:rPr>
                <w:t>http://www.opengis.net/spec/OMXML/2.0/req/spatialSampling</w:t>
              </w:r>
            </w:hyperlink>
            <w:r w:rsidR="001D52DF" w:rsidRPr="0020150A">
              <w:t xml:space="preserve">, OMXML clause 7.15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A6DA8" w:rsidP="000745B5">
            <w:pPr>
              <w:pStyle w:val="WMOBodyText"/>
              <w:rPr>
                <w:highlight w:val="cyan"/>
              </w:rPr>
            </w:pPr>
            <w:ins w:id="2196" w:author="Jeremy" w:date="2015-08-21T16:06:00Z">
              <w:r>
                <w:fldChar w:fldCharType="begin"/>
              </w:r>
              <w:r>
                <w:instrText xml:space="preserve"> HYPERLINK "http://def.wmo.int/metce/2013/req/xsd-process" </w:instrText>
              </w:r>
              <w:r>
                <w:fldChar w:fldCharType="separate"/>
              </w:r>
              <w:r w:rsidRPr="0020150A">
                <w:rPr>
                  <w:rStyle w:val="Hyperlink"/>
                  <w:highlight w:val="cyan"/>
                </w:rPr>
                <w:t>http://def.wmo.int/metce/2013/req/xsd-process</w:t>
              </w:r>
              <w:r>
                <w:rPr>
                  <w:rStyle w:val="Hyperlink"/>
                  <w:highlight w:val="cyan"/>
                </w:rPr>
                <w:fldChar w:fldCharType="end"/>
              </w:r>
            </w:ins>
            <w:del w:id="2197" w:author="Jeremy" w:date="2015-08-21T16:06:00Z">
              <w:r w:rsidR="00B550B3" w:rsidDel="009A6DA8">
                <w:fldChar w:fldCharType="begin"/>
              </w:r>
              <w:r w:rsidR="00B550B3" w:rsidDel="009A6DA8">
                <w:delInstrText xml:space="preserve"> HYPERLINK "http://def.wmo.int/metce/2013/req/xsd-complex-sampling-measurement" </w:delInstrText>
              </w:r>
              <w:r w:rsidR="00B550B3" w:rsidDel="009A6DA8">
                <w:fldChar w:fldCharType="separate"/>
              </w:r>
              <w:r w:rsidR="001D52DF" w:rsidRPr="0020150A" w:rsidDel="009A6DA8">
                <w:rPr>
                  <w:rStyle w:val="Hyperlink"/>
                  <w:highlight w:val="cyan"/>
                </w:rPr>
                <w:delText>http://def.wmo.int/metce/2013/req/xsd-complex-sampling-measurement</w:delText>
              </w:r>
              <w:r w:rsidR="00B550B3" w:rsidDel="009A6DA8">
                <w:rPr>
                  <w:rStyle w:val="Hyperlink"/>
                  <w:highlight w:val="cyan"/>
                </w:rPr>
                <w:fldChar w:fldCharType="end"/>
              </w:r>
            </w:del>
            <w:r w:rsidR="001D52DF" w:rsidRPr="0020150A">
              <w:t>, Part D, 202.</w:t>
            </w:r>
            <w:ins w:id="2198" w:author="Jeremy" w:date="2015-08-21T16:05:00Z">
              <w:r>
                <w:t>10</w:t>
              </w:r>
            </w:ins>
            <w:del w:id="2199" w:author="Jeremy" w:date="2015-08-21T16:05:00Z">
              <w:r w:rsidR="001D52DF" w:rsidRPr="0020150A" w:rsidDel="009A6DA8">
                <w:delText>4</w:delText>
              </w:r>
            </w:del>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47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w:t>
              </w:r>
            </w:hyperlink>
            <w:r w:rsidR="001D52DF" w:rsidRPr="0020150A">
              <w:t>, Part D, 204.4</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47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req/xsd-meteorological-aerodrome-trend-forecast-record</w:t>
              </w:r>
            </w:hyperlink>
            <w:r w:rsidR="001D52DF" w:rsidRPr="0020150A">
              <w:t>, Part D, 205.16</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7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req/xsd-meteorological-trend-forecast/feature-of-interest</w:t>
              </w:r>
            </w:hyperlink>
          </w:p>
          <w:p w:rsidR="001D52DF" w:rsidRPr="0020150A" w:rsidRDefault="001D52DF" w:rsidP="000745B5">
            <w:pPr>
              <w:pStyle w:val="WMOBodyText"/>
            </w:pPr>
            <w:r w:rsidRPr="0020150A">
              <w:t xml:space="preserve">The XML element </w:t>
            </w:r>
            <w:r w:rsidRPr="0020150A">
              <w:rPr>
                <w:highlight w:val="cyan"/>
              </w:rPr>
              <w:t>//om:OM_Observation/om:featureOfInterest</w:t>
            </w:r>
            <w:r w:rsidRPr="0020150A">
              <w:t xml:space="preserve"> shall contain a valid child element </w:t>
            </w:r>
            <w:r w:rsidRPr="0020150A">
              <w:rPr>
                <w:highlight w:val="cyan"/>
              </w:rPr>
              <w:t>sams</w:t>
            </w:r>
            <w:proofErr w:type="gramStart"/>
            <w:r w:rsidRPr="0020150A">
              <w:rPr>
                <w:highlight w:val="cyan"/>
              </w:rPr>
              <w:t>:SF</w:t>
            </w:r>
            <w:proofErr w:type="gramEnd"/>
            <w:r w:rsidRPr="0020150A">
              <w:rPr>
                <w:highlight w:val="cyan"/>
              </w:rPr>
              <w:t>_SpatialSamplingFeature</w:t>
            </w:r>
            <w:r w:rsidRPr="0020150A">
              <w:t xml:space="preserve"> that describes the reference point to which the forecast meteorological conditions apply. </w:t>
            </w:r>
          </w:p>
          <w:p w:rsidR="001D52DF" w:rsidRPr="0020150A" w:rsidRDefault="001D52DF" w:rsidP="000745B5">
            <w:pPr>
              <w:pStyle w:val="WMOBodyText"/>
              <w:rPr>
                <w:highlight w:val="cyan"/>
              </w:rPr>
            </w:pPr>
            <w:r w:rsidRPr="0020150A">
              <w:t xml:space="preserve">The XML element </w:t>
            </w:r>
            <w:r w:rsidRPr="0020150A">
              <w:rPr>
                <w:highlight w:val="cyan"/>
              </w:rPr>
              <w:t>//om:OM_Observation/om:featureOfInterest/sams:SF_SpatialSamplingFeature/sam:type</w:t>
            </w:r>
            <w:r w:rsidRPr="0020150A">
              <w:t xml:space="preserve"> shall have value “</w:t>
            </w:r>
            <w:hyperlink r:id="rId474" w:history="1">
              <w:r w:rsidRPr="0020150A">
                <w:rPr>
                  <w:rStyle w:val="Hyperlink"/>
                  <w:highlight w:val="cyan"/>
                </w:rPr>
                <w:t>http://www.opengis.net/def/samplingFeatureType/OGC-OM/2.0/SF_SamplingPoint</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7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req/xsd-meteorological-aerodrome-trend-forecast/sampled-feature</w:t>
              </w:r>
            </w:hyperlink>
          </w:p>
          <w:p w:rsidR="001D52DF" w:rsidRPr="0020150A" w:rsidRDefault="001D52DF" w:rsidP="000745B5">
            <w:pPr>
              <w:pStyle w:val="WMOBodyText"/>
            </w:pPr>
            <w:r w:rsidRPr="0020150A">
              <w:t xml:space="preserve">The XML element </w:t>
            </w:r>
            <w:r w:rsidRPr="0020150A">
              <w:rPr>
                <w:highlight w:val="cyan"/>
              </w:rPr>
              <w:t>//om:OM_Observation/om:featureOfInterest/sams:SF_ SpatialSamplingFeature/sam</w:t>
            </w:r>
            <w:proofErr w:type="gramStart"/>
            <w:r w:rsidRPr="0020150A">
              <w:rPr>
                <w:highlight w:val="cyan"/>
              </w:rPr>
              <w:t>:sampledFeature</w:t>
            </w:r>
            <w:proofErr w:type="gramEnd"/>
            <w:r w:rsidRPr="0020150A">
              <w:t xml:space="preserve"> shall contain a valid child element </w:t>
            </w:r>
            <w:r w:rsidRPr="0020150A">
              <w:rPr>
                <w:highlight w:val="cyan"/>
              </w:rPr>
              <w:t>saf:Aerodrome</w:t>
            </w:r>
            <w:r w:rsidRPr="0020150A">
              <w:t xml:space="preserve"> that describes the aerodrome to which the forecast meteorological conditions apply.</w:t>
            </w:r>
          </w:p>
        </w:tc>
      </w:tr>
      <w:tr w:rsidR="009A6DA8" w:rsidRPr="0020150A" w:rsidTr="000745B5">
        <w:trPr>
          <w:ins w:id="2200" w:author="Jeremy" w:date="2015-08-21T16:06:00Z"/>
        </w:trPr>
        <w:tc>
          <w:tcPr>
            <w:tcW w:w="2062" w:type="dxa"/>
            <w:shd w:val="clear" w:color="auto" w:fill="F2F2F2"/>
          </w:tcPr>
          <w:p w:rsidR="009A6DA8" w:rsidRPr="0020150A" w:rsidRDefault="009A6DA8" w:rsidP="000745B5">
            <w:pPr>
              <w:pStyle w:val="WMOBodyText"/>
              <w:jc w:val="center"/>
              <w:rPr>
                <w:ins w:id="2201" w:author="Jeremy" w:date="2015-08-21T16:06:00Z"/>
                <w:b/>
              </w:rPr>
            </w:pPr>
            <w:ins w:id="2202" w:author="Jeremy" w:date="2015-08-21T16:06:00Z">
              <w:r>
                <w:rPr>
                  <w:b/>
                </w:rPr>
                <w:t>Requirement</w:t>
              </w:r>
            </w:ins>
          </w:p>
        </w:tc>
        <w:tc>
          <w:tcPr>
            <w:tcW w:w="7827" w:type="dxa"/>
          </w:tcPr>
          <w:p w:rsidR="009A6DA8" w:rsidRPr="0020150A" w:rsidRDefault="009A6DA8" w:rsidP="009A6DA8">
            <w:pPr>
              <w:pStyle w:val="WMOBodyText"/>
              <w:rPr>
                <w:ins w:id="2203" w:author="Jeremy" w:date="2015-08-21T16:07:00Z"/>
                <w:highlight w:val="cyan"/>
              </w:rPr>
            </w:pPr>
            <w:ins w:id="2204" w:author="Jeremy" w:date="2015-08-21T16:07:00Z">
              <w:r>
                <w:fldChar w:fldCharType="begin"/>
              </w:r>
              <w:r>
                <w:instrText>HYPERLINK "http://icao.int/iwxxm/1.0/req/xsd-meteorological-aerodrome-trend-forecast/process"</w:instrText>
              </w:r>
              <w:r>
                <w:fldChar w:fldCharType="separate"/>
              </w:r>
              <w:r>
                <w:rPr>
                  <w:rStyle w:val="Hyperlink"/>
                  <w:highlight w:val="cyan"/>
                </w:rPr>
                <w:t>http://icao.int/iwxxm/1.1/req/xsd-meteorological-aerodrome-trend-forecast/process</w:t>
              </w:r>
              <w:r>
                <w:rPr>
                  <w:rStyle w:val="Hyperlink"/>
                  <w:highlight w:val="cyan"/>
                </w:rPr>
                <w:fldChar w:fldCharType="end"/>
              </w:r>
            </w:ins>
          </w:p>
          <w:p w:rsidR="009A6DA8" w:rsidRDefault="009A6DA8" w:rsidP="009A6DA8">
            <w:pPr>
              <w:pStyle w:val="WMOBodyText"/>
              <w:rPr>
                <w:ins w:id="2205" w:author="Jeremy" w:date="2015-08-21T16:06:00Z"/>
              </w:rPr>
            </w:pPr>
            <w:ins w:id="2206" w:author="Jeremy" w:date="2015-08-21T16:07:00Z">
              <w:r w:rsidRPr="0020150A">
                <w:t xml:space="preserve">The XML element </w:t>
              </w:r>
              <w:r w:rsidRPr="0020150A">
                <w:rPr>
                  <w:highlight w:val="cyan"/>
                </w:rPr>
                <w:t>om</w:t>
              </w:r>
              <w:proofErr w:type="gramStart"/>
              <w:r w:rsidRPr="0020150A">
                <w:rPr>
                  <w:highlight w:val="cyan"/>
                </w:rPr>
                <w:t>:procedure</w:t>
              </w:r>
              <w:proofErr w:type="gramEnd"/>
              <w:r w:rsidRPr="0020150A">
                <w:t xml:space="preserve"> shall contain a child element </w:t>
              </w:r>
              <w:r w:rsidRPr="0020150A">
                <w:rPr>
                  <w:highlight w:val="cyan"/>
                </w:rPr>
                <w:t>metce:Process</w:t>
              </w:r>
              <w:r w:rsidRPr="0020150A">
                <w:t xml:space="preserve"> or any element of a substitution group of </w:t>
              </w:r>
              <w:r w:rsidRPr="0020150A">
                <w:rPr>
                  <w:highlight w:val="cyan"/>
                </w:rPr>
                <w:t>metce:Process</w:t>
              </w:r>
              <w:r w:rsidRPr="0020150A">
                <w:t>.</w:t>
              </w:r>
            </w:ins>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7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req/xsd-meteorological-aerodrome-trend-forecast/result</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//om:OM_Observation/om:result</w:t>
            </w:r>
            <w:r w:rsidRPr="0020150A">
              <w:t xml:space="preserve"> shall contain a valid child element </w:t>
            </w:r>
            <w:r w:rsidRPr="0020150A">
              <w:rPr>
                <w:highlight w:val="cyan"/>
              </w:rPr>
              <w:t>iwxxm</w:t>
            </w:r>
            <w:proofErr w:type="gramStart"/>
            <w:r w:rsidRPr="0020150A">
              <w:rPr>
                <w:highlight w:val="cyan"/>
              </w:rPr>
              <w:t>:MeteorologicalAerodromeTrendForecastRecord</w:t>
            </w:r>
            <w:proofErr w:type="gramEnd"/>
            <w:r w:rsidRPr="0020150A">
              <w:t xml:space="preserve"> that describes the aggregated set of meteorological conditions forecast for the target aerodrome.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7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req/xsd-meteorological-aerodrome-trend-forecast/phenomenon-time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//om:OM_Observation/om:phenomenonTime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or </w:t>
            </w:r>
            <w:r w:rsidRPr="0020150A">
              <w:rPr>
                <w:highlight w:val="cyan"/>
              </w:rPr>
              <w:t>gml:TimePeriod</w:t>
            </w:r>
            <w:r w:rsidRPr="0020150A">
              <w:t xml:space="preserve"> that describes the time for which the forecast is valid.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47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req/xsd-meteorological-aerodrome-trend-forecast/result-time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//om:OM_Observation/om:resultTime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trend forecast was made available for dissemination.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47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req/xsd-meteorological-aerodrome-trend-forecast/observed-property</w:t>
              </w:r>
            </w:hyperlink>
          </w:p>
          <w:p w:rsidR="001D52DF" w:rsidRPr="0020150A" w:rsidRDefault="001D52DF" w:rsidP="000745B5">
            <w:pPr>
              <w:pStyle w:val="WMOBodyText"/>
              <w:rPr>
                <w:highlight w:val="cyan"/>
              </w:rPr>
            </w:pPr>
            <w:r w:rsidRPr="0020150A">
              <w:t xml:space="preserve">The XML attribute </w:t>
            </w:r>
            <w:r w:rsidRPr="0020150A">
              <w:rPr>
                <w:highlight w:val="cyan"/>
              </w:rPr>
              <w:t>//om:OM_Observation/om:observedProperty/@xlink:href</w:t>
            </w:r>
            <w:r w:rsidRPr="0020150A">
              <w:t xml:space="preserve"> should have value “</w:t>
            </w:r>
            <w:hyperlink r:id="rId480" w:history="1">
              <w:r w:rsidRPr="0020150A">
                <w:rPr>
                  <w:rStyle w:val="Hyperlink"/>
                  <w:highlight w:val="cyan"/>
                </w:rPr>
                <w:t>http://codes.wmo.int/49-2/observable-property/MeteorologicalAerodromeTrendForecast</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48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req/xsd-meteorological-aerodrome-trend-forecast/procedure</w:t>
              </w:r>
            </w:hyperlink>
          </w:p>
          <w:p w:rsidR="001D52DF" w:rsidRPr="0020150A" w:rsidRDefault="001D52DF" w:rsidP="000745B5">
            <w:pPr>
              <w:pStyle w:val="WMOBodyText"/>
              <w:rPr>
                <w:highlight w:val="cyan"/>
              </w:rPr>
            </w:pPr>
            <w:r w:rsidRPr="0020150A">
              <w:t xml:space="preserve">The value of XML element </w:t>
            </w:r>
            <w:r w:rsidRPr="0020150A">
              <w:rPr>
                <w:highlight w:val="cyan"/>
              </w:rPr>
              <w:t>//om:OM_Observation/om:procedure/metce:Process/gml:description</w:t>
            </w:r>
            <w:r w:rsidRPr="0020150A">
              <w:t xml:space="preserve"> should be used to cite the Technical Regulations relating to trend forecasts </w:t>
            </w:r>
            <w:proofErr w:type="gramStart"/>
            <w:r w:rsidRPr="0020150A">
              <w:t>for  aerodromes</w:t>
            </w:r>
            <w:proofErr w:type="gramEnd"/>
            <w:r w:rsidRPr="0020150A">
              <w:t>.</w:t>
            </w:r>
          </w:p>
        </w:tc>
      </w:tr>
    </w:tbl>
    <w:p w:rsidR="001D52DF" w:rsidRPr="0020150A" w:rsidRDefault="001D52DF" w:rsidP="000745B5">
      <w:pPr>
        <w:pStyle w:val="WMOBodyText"/>
      </w:pPr>
      <w:r w:rsidRPr="0020150A">
        <w:t xml:space="preserve">Note: dependency </w:t>
      </w:r>
      <w:hyperlink r:id="rId482" w:history="1">
        <w:r w:rsidRPr="0020150A">
          <w:rPr>
            <w:rStyle w:val="Hyperlink"/>
            <w:highlight w:val="cyan"/>
          </w:rPr>
          <w:t>http://www.opengis.net/spec/OMXML/2.0/req/observation</w:t>
        </w:r>
      </w:hyperlink>
      <w:r w:rsidRPr="0020150A">
        <w:t xml:space="preserve"> has associated conformance class </w:t>
      </w:r>
      <w:hyperlink r:id="rId483" w:history="1">
        <w:r w:rsidRPr="0020150A">
          <w:rPr>
            <w:rStyle w:val="Hyperlink"/>
            <w:highlight w:val="cyan"/>
          </w:rPr>
          <w:t>http://www.opengis.net/spec/OMXML/2.0/conf/observation</w:t>
        </w:r>
      </w:hyperlink>
      <w:r w:rsidRPr="0020150A">
        <w:t xml:space="preserve"> (OMXML clause A.1).</w:t>
      </w:r>
    </w:p>
    <w:p w:rsidR="001D52DF" w:rsidRPr="0020150A" w:rsidRDefault="001D52DF" w:rsidP="000745B5">
      <w:pPr>
        <w:pStyle w:val="WMOBodyText"/>
      </w:pPr>
      <w:r w:rsidRPr="0020150A">
        <w:t xml:space="preserve">Note: dependency </w:t>
      </w:r>
      <w:hyperlink r:id="rId484" w:history="1">
        <w:r w:rsidRPr="0020150A">
          <w:rPr>
            <w:rStyle w:val="Hyperlink"/>
            <w:highlight w:val="cyan"/>
          </w:rPr>
          <w:t>http://www.opengis.net/spec/OMXML/2.0/req/sampling</w:t>
        </w:r>
      </w:hyperlink>
      <w:r w:rsidRPr="0020150A">
        <w:t xml:space="preserve"> has associated conformance class </w:t>
      </w:r>
      <w:hyperlink r:id="rId485" w:history="1">
        <w:r w:rsidRPr="0020150A">
          <w:rPr>
            <w:rStyle w:val="Hyperlink"/>
            <w:highlight w:val="cyan"/>
          </w:rPr>
          <w:t>http://www.opengis.net/spec/OMXML/2.0/conf/sampling</w:t>
        </w:r>
      </w:hyperlink>
      <w:r w:rsidRPr="0020150A">
        <w:t xml:space="preserve"> (OMXML clause A.12).</w:t>
      </w:r>
    </w:p>
    <w:p w:rsidR="001D52DF" w:rsidRPr="0020150A" w:rsidRDefault="001D52DF" w:rsidP="000745B5">
      <w:pPr>
        <w:pStyle w:val="WMOBodyText"/>
      </w:pPr>
      <w:r w:rsidRPr="0020150A">
        <w:t xml:space="preserve">Note: dependency </w:t>
      </w:r>
      <w:hyperlink r:id="rId486" w:history="1">
        <w:r w:rsidRPr="0020150A">
          <w:rPr>
            <w:rStyle w:val="Hyperlink"/>
            <w:highlight w:val="cyan"/>
          </w:rPr>
          <w:t>http://www.opengis.net/spec/OMXML/2.0/req/spatialSampling</w:t>
        </w:r>
      </w:hyperlink>
      <w:r w:rsidRPr="0020150A">
        <w:t xml:space="preserve"> has associated conformance class </w:t>
      </w:r>
      <w:hyperlink r:id="rId487" w:history="1">
        <w:r w:rsidRPr="0020150A">
          <w:rPr>
            <w:rStyle w:val="Hyperlink"/>
            <w:highlight w:val="cyan"/>
          </w:rPr>
          <w:t>http://www.opengis.net/spec/OMXML/2.0/conf/spatialSampling</w:t>
        </w:r>
      </w:hyperlink>
      <w:r w:rsidRPr="0020150A">
        <w:t xml:space="preserve"> (OMXML clause A.13).</w:t>
      </w:r>
    </w:p>
    <w:p w:rsidR="001D52DF" w:rsidRPr="0020150A" w:rsidRDefault="001D52DF" w:rsidP="000745B5">
      <w:pPr>
        <w:pStyle w:val="WMOBodyText"/>
      </w:pPr>
      <w:r w:rsidRPr="0020150A">
        <w:t xml:space="preserve">Note: URI </w:t>
      </w:r>
      <w:hyperlink r:id="rId488" w:history="1">
        <w:r w:rsidRPr="0020150A">
          <w:rPr>
            <w:rStyle w:val="Hyperlink"/>
            <w:highlight w:val="cyan"/>
          </w:rPr>
          <w:t>http://codes.wmo.int/49-2/observable-property/MeteorologicalAerodromeTrendForecast</w:t>
        </w:r>
      </w:hyperlink>
      <w:r w:rsidRPr="0020150A">
        <w:t xml:space="preserve"> refers to an XML document that defines the aggregate set of observable properties relevant to a trend forecast.</w:t>
      </w:r>
    </w:p>
    <w:p w:rsidR="001D52DF" w:rsidRPr="0020150A" w:rsidRDefault="001D52DF" w:rsidP="000745B5">
      <w:pPr>
        <w:pStyle w:val="WMOBodyText"/>
      </w:pPr>
      <w:r w:rsidRPr="0020150A">
        <w:t xml:space="preserve">Note: the Technical Regulations relating to trend forecasts may be cited as: “Technical Regulations, Volume II (WMO-No. 49), Part II, Appendix 5, </w:t>
      </w:r>
      <w:proofErr w:type="gramStart"/>
      <w:r w:rsidRPr="0020150A">
        <w:t>[</w:t>
      </w:r>
      <w:proofErr w:type="gramEnd"/>
      <w:r w:rsidRPr="0020150A">
        <w:t>C.3.1.] 2: Criteria related to trend forecasts”.</w:t>
      </w:r>
    </w:p>
    <w:p w:rsidR="001D52DF" w:rsidRPr="0020150A" w:rsidRDefault="001D52DF" w:rsidP="000745B5">
      <w:pPr>
        <w:pStyle w:val="WMOBodyText"/>
      </w:pPr>
      <w:r w:rsidRPr="0020150A">
        <w:t xml:space="preserve">Note: a forecast may be provided for a specific time instant or a time period. Requirements regarding the specification of time for which the forecast is valid are specified at Technical Regulations, Volume II (WMO-No. 49), Part II, Appendix 5, </w:t>
      </w:r>
      <w:proofErr w:type="gramStart"/>
      <w:r w:rsidRPr="0020150A">
        <w:t>[</w:t>
      </w:r>
      <w:proofErr w:type="gramEnd"/>
      <w:r w:rsidRPr="0020150A">
        <w:t>C.3.1.] 2.3.</w:t>
      </w:r>
    </w:p>
    <w:p w:rsidR="001D52DF" w:rsidRPr="0020150A" w:rsidDel="009A6DA8" w:rsidRDefault="001D52DF" w:rsidP="000745B5">
      <w:pPr>
        <w:pStyle w:val="Caption"/>
        <w:keepNext/>
        <w:rPr>
          <w:del w:id="2207" w:author="Jeremy" w:date="2015-08-21T16:08:00Z"/>
        </w:rPr>
      </w:pPr>
      <w:bookmarkStart w:id="2208" w:name="_Ref386276109"/>
      <w:del w:id="2209" w:author="Jeremy" w:date="2015-08-21T16:08:00Z">
        <w:r w:rsidRPr="0020150A" w:rsidDel="009A6DA8">
          <w:delText xml:space="preserve">Table </w:delText>
        </w:r>
        <w:r w:rsidR="00B550B3" w:rsidDel="009A6DA8">
          <w:rPr>
            <w:b w:val="0"/>
            <w:bCs w:val="0"/>
          </w:rPr>
          <w:fldChar w:fldCharType="begin"/>
        </w:r>
        <w:r w:rsidR="00B550B3" w:rsidDel="009A6DA8">
          <w:delInstrText xml:space="preserve"> SEQ Table \* ARABIC </w:delInstrText>
        </w:r>
        <w:r w:rsidR="00B550B3" w:rsidDel="009A6DA8">
          <w:rPr>
            <w:b w:val="0"/>
            <w:bCs w:val="0"/>
          </w:rPr>
          <w:fldChar w:fldCharType="separate"/>
        </w:r>
        <w:r w:rsidRPr="0020150A" w:rsidDel="009A6DA8">
          <w:rPr>
            <w:noProof/>
          </w:rPr>
          <w:delText>19</w:delText>
        </w:r>
        <w:r w:rsidR="00B550B3" w:rsidDel="009A6DA8">
          <w:rPr>
            <w:b w:val="0"/>
            <w:bCs w:val="0"/>
            <w:noProof/>
          </w:rPr>
          <w:fldChar w:fldCharType="end"/>
        </w:r>
        <w:bookmarkEnd w:id="2208"/>
        <w:r w:rsidRPr="0020150A" w:rsidDel="009A6DA8">
          <w:delText xml:space="preserve">. </w:delText>
        </w:r>
        <w:r w:rsidRPr="0020150A" w:rsidDel="009A6DA8">
          <w:rPr>
            <w:b w:val="0"/>
          </w:rPr>
          <w:delText>Superseded requirements and dependencies from xsd-complex-sampling-measurement</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046"/>
      </w:tblGrid>
      <w:tr w:rsidR="001D52DF" w:rsidRPr="0020150A" w:rsidDel="009A6DA8" w:rsidTr="000745B5">
        <w:trPr>
          <w:del w:id="2210" w:author="Jeremy" w:date="2015-08-21T16:08:00Z"/>
        </w:trPr>
        <w:tc>
          <w:tcPr>
            <w:tcW w:w="9855" w:type="dxa"/>
            <w:gridSpan w:val="2"/>
            <w:shd w:val="clear" w:color="auto" w:fill="F2F2F2"/>
          </w:tcPr>
          <w:p w:rsidR="001D52DF" w:rsidRPr="0020150A" w:rsidDel="009A6DA8" w:rsidRDefault="001D52DF" w:rsidP="000745B5">
            <w:pPr>
              <w:pStyle w:val="WMOBodyText"/>
              <w:jc w:val="center"/>
              <w:rPr>
                <w:del w:id="2211" w:author="Jeremy" w:date="2015-08-21T16:08:00Z"/>
                <w:b/>
              </w:rPr>
            </w:pPr>
            <w:del w:id="2212" w:author="Jeremy" w:date="2015-08-21T16:08:00Z">
              <w:r w:rsidRPr="0020150A" w:rsidDel="009A6DA8">
                <w:rPr>
                  <w:b/>
                </w:rPr>
                <w:delText>Superseded requirements and dependencies</w:delText>
              </w:r>
            </w:del>
          </w:p>
        </w:tc>
      </w:tr>
      <w:tr w:rsidR="001D52DF" w:rsidRPr="0020150A" w:rsidDel="009A6DA8" w:rsidTr="000745B5">
        <w:trPr>
          <w:del w:id="2213" w:author="Jeremy" w:date="2015-08-21T16:08:00Z"/>
        </w:trPr>
        <w:tc>
          <w:tcPr>
            <w:tcW w:w="1809" w:type="dxa"/>
          </w:tcPr>
          <w:p w:rsidR="001D52DF" w:rsidRPr="0020150A" w:rsidDel="009A6DA8" w:rsidRDefault="001D52DF" w:rsidP="000745B5">
            <w:pPr>
              <w:pStyle w:val="WMOBodyText"/>
              <w:jc w:val="center"/>
              <w:rPr>
                <w:del w:id="2214" w:author="Jeremy" w:date="2015-08-21T16:08:00Z"/>
                <w:b/>
              </w:rPr>
            </w:pPr>
            <w:del w:id="2215" w:author="Jeremy" w:date="2015-08-21T16:08:00Z">
              <w:r w:rsidRPr="0020150A" w:rsidDel="009A6DA8">
                <w:rPr>
                  <w:b/>
                </w:rPr>
                <w:delText>Dependency</w:delText>
              </w:r>
            </w:del>
          </w:p>
        </w:tc>
        <w:tc>
          <w:tcPr>
            <w:tcW w:w="8046" w:type="dxa"/>
          </w:tcPr>
          <w:p w:rsidR="001D52DF" w:rsidRPr="0020150A" w:rsidDel="009A6DA8" w:rsidRDefault="00B550B3" w:rsidP="000745B5">
            <w:pPr>
              <w:pStyle w:val="WMOBodyText"/>
              <w:rPr>
                <w:del w:id="2216" w:author="Jeremy" w:date="2015-08-21T16:08:00Z"/>
              </w:rPr>
            </w:pPr>
            <w:del w:id="2217" w:author="Jeremy" w:date="2015-08-21T16:08:00Z">
              <w:r w:rsidDel="009A6DA8">
                <w:fldChar w:fldCharType="begin"/>
              </w:r>
              <w:r w:rsidDel="009A6DA8">
                <w:delInstrText xml:space="preserve"> HYPERLINK "http://www.opengis.net/spec/OMXML/2.0/req/complexObservation" </w:delInstrText>
              </w:r>
              <w:r w:rsidDel="009A6DA8">
                <w:fldChar w:fldCharType="separate"/>
              </w:r>
              <w:r w:rsidR="001D52DF" w:rsidRPr="0020150A" w:rsidDel="009A6DA8">
                <w:rPr>
                  <w:rStyle w:val="Hyperlink"/>
                  <w:highlight w:val="cyan"/>
                </w:rPr>
                <w:delText>http://www.opengis.net/spec/OMXML/2.0/req/complexObservation</w:delText>
              </w:r>
              <w:r w:rsidDel="009A6DA8">
                <w:rPr>
                  <w:rStyle w:val="Hyperlink"/>
                  <w:highlight w:val="cyan"/>
                </w:rPr>
                <w:fldChar w:fldCharType="end"/>
              </w:r>
              <w:r w:rsidR="001D52DF" w:rsidRPr="0020150A" w:rsidDel="009A6DA8">
                <w:delText>, OMXML clause 7.10</w:delText>
              </w:r>
            </w:del>
          </w:p>
        </w:tc>
      </w:tr>
      <w:tr w:rsidR="001D52DF" w:rsidRPr="0020150A" w:rsidDel="009A6DA8" w:rsidTr="000745B5">
        <w:trPr>
          <w:del w:id="2218" w:author="Jeremy" w:date="2015-08-21T16:08:00Z"/>
        </w:trPr>
        <w:tc>
          <w:tcPr>
            <w:tcW w:w="1809" w:type="dxa"/>
          </w:tcPr>
          <w:p w:rsidR="001D52DF" w:rsidRPr="0020150A" w:rsidDel="009A6DA8" w:rsidRDefault="001D52DF" w:rsidP="000745B5">
            <w:pPr>
              <w:pStyle w:val="WMOBodyText"/>
              <w:jc w:val="center"/>
              <w:rPr>
                <w:del w:id="2219" w:author="Jeremy" w:date="2015-08-21T16:08:00Z"/>
                <w:b/>
              </w:rPr>
            </w:pPr>
            <w:del w:id="2220" w:author="Jeremy" w:date="2015-08-21T16:08:00Z">
              <w:r w:rsidRPr="0020150A" w:rsidDel="009A6DA8">
                <w:rPr>
                  <w:b/>
                </w:rPr>
                <w:delText>Dependency</w:delText>
              </w:r>
            </w:del>
          </w:p>
        </w:tc>
        <w:tc>
          <w:tcPr>
            <w:tcW w:w="8046" w:type="dxa"/>
          </w:tcPr>
          <w:p w:rsidR="001D52DF" w:rsidRPr="0020150A" w:rsidDel="009A6DA8" w:rsidRDefault="00B550B3" w:rsidP="000745B5">
            <w:pPr>
              <w:pStyle w:val="WMOBodyText"/>
              <w:rPr>
                <w:del w:id="2221" w:author="Jeremy" w:date="2015-08-21T16:08:00Z"/>
                <w:highlight w:val="cyan"/>
              </w:rPr>
            </w:pPr>
            <w:del w:id="2222" w:author="Jeremy" w:date="2015-08-21T16:08:00Z">
              <w:r w:rsidDel="009A6DA8">
                <w:fldChar w:fldCharType="begin"/>
              </w:r>
              <w:r w:rsidDel="009A6DA8">
                <w:delInstrText xml:space="preserve"> HYPERLINK "http://www.opengis.net/spec/SWE/2.0/req/xsd-simple-components" </w:delInstrText>
              </w:r>
              <w:r w:rsidDel="009A6DA8">
                <w:fldChar w:fldCharType="separate"/>
              </w:r>
              <w:r w:rsidR="001D52DF" w:rsidRPr="0020150A" w:rsidDel="009A6DA8">
                <w:rPr>
                  <w:rStyle w:val="Hyperlink"/>
                  <w:highlight w:val="cyan"/>
                </w:rPr>
                <w:delText>http://www.opengis.net/spec/SWE/2.0/req/xsd-simple-components</w:delText>
              </w:r>
              <w:r w:rsidDel="009A6DA8">
                <w:rPr>
                  <w:rStyle w:val="Hyperlink"/>
                  <w:highlight w:val="cyan"/>
                </w:rPr>
                <w:fldChar w:fldCharType="end"/>
              </w:r>
              <w:r w:rsidR="001D52DF" w:rsidRPr="0020150A" w:rsidDel="009A6DA8">
                <w:delText xml:space="preserve">, SWE Common 2.0 clause 8.1 </w:delText>
              </w:r>
            </w:del>
          </w:p>
        </w:tc>
      </w:tr>
      <w:tr w:rsidR="001D52DF" w:rsidRPr="0020150A" w:rsidDel="009A6DA8" w:rsidTr="000745B5">
        <w:trPr>
          <w:del w:id="2223" w:author="Jeremy" w:date="2015-08-21T16:08:00Z"/>
        </w:trPr>
        <w:tc>
          <w:tcPr>
            <w:tcW w:w="1809" w:type="dxa"/>
          </w:tcPr>
          <w:p w:rsidR="001D52DF" w:rsidRPr="0020150A" w:rsidDel="009A6DA8" w:rsidRDefault="001D52DF" w:rsidP="000745B5">
            <w:pPr>
              <w:pStyle w:val="WMOBodyText"/>
              <w:jc w:val="center"/>
              <w:rPr>
                <w:del w:id="2224" w:author="Jeremy" w:date="2015-08-21T16:08:00Z"/>
                <w:b/>
              </w:rPr>
            </w:pPr>
            <w:del w:id="2225" w:author="Jeremy" w:date="2015-08-21T16:08:00Z">
              <w:r w:rsidRPr="0020150A" w:rsidDel="009A6DA8">
                <w:rPr>
                  <w:b/>
                </w:rPr>
                <w:delText>Dependency</w:delText>
              </w:r>
            </w:del>
          </w:p>
        </w:tc>
        <w:tc>
          <w:tcPr>
            <w:tcW w:w="8046" w:type="dxa"/>
          </w:tcPr>
          <w:p w:rsidR="001D52DF" w:rsidRPr="0020150A" w:rsidDel="009A6DA8" w:rsidRDefault="00B550B3" w:rsidP="000745B5">
            <w:pPr>
              <w:pStyle w:val="WMOBodyText"/>
              <w:rPr>
                <w:del w:id="2226" w:author="Jeremy" w:date="2015-08-21T16:08:00Z"/>
                <w:highlight w:val="cyan"/>
              </w:rPr>
            </w:pPr>
            <w:del w:id="2227" w:author="Jeremy" w:date="2015-08-21T16:08:00Z">
              <w:r w:rsidDel="009A6DA8">
                <w:fldChar w:fldCharType="begin"/>
              </w:r>
              <w:r w:rsidDel="009A6DA8">
                <w:delInstrText xml:space="preserve"> HYPERLINK "http://www.opengis.net/spec/SWE/2.0/req/xsd-record-components" </w:delInstrText>
              </w:r>
              <w:r w:rsidDel="009A6DA8">
                <w:fldChar w:fldCharType="separate"/>
              </w:r>
              <w:r w:rsidR="001D52DF" w:rsidRPr="0020150A" w:rsidDel="009A6DA8">
                <w:rPr>
                  <w:rStyle w:val="Hyperlink"/>
                  <w:highlight w:val="cyan"/>
                </w:rPr>
                <w:delText>http://www.opengis.net/spec/SWE/2.0/req/xsd-record-components</w:delText>
              </w:r>
              <w:r w:rsidDel="009A6DA8">
                <w:rPr>
                  <w:rStyle w:val="Hyperlink"/>
                  <w:highlight w:val="cyan"/>
                </w:rPr>
                <w:fldChar w:fldCharType="end"/>
              </w:r>
              <w:r w:rsidR="001D52DF" w:rsidRPr="0020150A" w:rsidDel="009A6DA8">
                <w:delText>, SWE Common 2.0 clause 8.2</w:delText>
              </w:r>
            </w:del>
          </w:p>
        </w:tc>
      </w:tr>
      <w:tr w:rsidR="001D52DF" w:rsidRPr="0020150A" w:rsidDel="009A6DA8" w:rsidTr="000745B5">
        <w:trPr>
          <w:del w:id="2228" w:author="Jeremy" w:date="2015-08-21T16:08:00Z"/>
        </w:trPr>
        <w:tc>
          <w:tcPr>
            <w:tcW w:w="1809" w:type="dxa"/>
          </w:tcPr>
          <w:p w:rsidR="001D52DF" w:rsidRPr="0020150A" w:rsidDel="009A6DA8" w:rsidRDefault="001D52DF" w:rsidP="000745B5">
            <w:pPr>
              <w:pStyle w:val="WMOBodyText"/>
              <w:jc w:val="center"/>
              <w:rPr>
                <w:del w:id="2229" w:author="Jeremy" w:date="2015-08-21T16:08:00Z"/>
                <w:b/>
              </w:rPr>
            </w:pPr>
            <w:del w:id="2230" w:author="Jeremy" w:date="2015-08-21T16:08:00Z">
              <w:r w:rsidRPr="0020150A" w:rsidDel="009A6DA8">
                <w:rPr>
                  <w:b/>
                </w:rPr>
                <w:delText>Dependency</w:delText>
              </w:r>
            </w:del>
          </w:p>
        </w:tc>
        <w:tc>
          <w:tcPr>
            <w:tcW w:w="8046" w:type="dxa"/>
          </w:tcPr>
          <w:p w:rsidR="001D52DF" w:rsidRPr="0020150A" w:rsidDel="009A6DA8" w:rsidRDefault="00B550B3" w:rsidP="000745B5">
            <w:pPr>
              <w:pStyle w:val="WMOBodyText"/>
              <w:rPr>
                <w:del w:id="2231" w:author="Jeremy" w:date="2015-08-21T16:08:00Z"/>
                <w:highlight w:val="cyan"/>
              </w:rPr>
            </w:pPr>
            <w:del w:id="2232" w:author="Jeremy" w:date="2015-08-21T16:08:00Z">
              <w:r w:rsidDel="009A6DA8">
                <w:fldChar w:fldCharType="begin"/>
              </w:r>
              <w:r w:rsidDel="009A6DA8">
                <w:delInstrText xml:space="preserve"> HYPERLINK "http://www.opengis.net/spec/SWE/2.0/req/xsd-simple-encodings" </w:delInstrText>
              </w:r>
              <w:r w:rsidDel="009A6DA8">
                <w:fldChar w:fldCharType="separate"/>
              </w:r>
              <w:r w:rsidR="001D52DF" w:rsidRPr="0020150A" w:rsidDel="009A6DA8">
                <w:rPr>
                  <w:rStyle w:val="Hyperlink"/>
                  <w:highlight w:val="cyan"/>
                </w:rPr>
                <w:delText>http://www.opengis.net/spec/SWE/2.0/req/xsd-simple-encodings</w:delText>
              </w:r>
              <w:r w:rsidDel="009A6DA8">
                <w:rPr>
                  <w:rStyle w:val="Hyperlink"/>
                  <w:highlight w:val="cyan"/>
                </w:rPr>
                <w:fldChar w:fldCharType="end"/>
              </w:r>
              <w:r w:rsidR="001D52DF" w:rsidRPr="0020150A" w:rsidDel="009A6DA8">
                <w:delText>, SWE Common 2.0 clause 8.5</w:delText>
              </w:r>
            </w:del>
          </w:p>
        </w:tc>
      </w:tr>
      <w:tr w:rsidR="001D52DF" w:rsidRPr="0020150A" w:rsidDel="009A6DA8" w:rsidTr="000745B5">
        <w:trPr>
          <w:del w:id="2233" w:author="Jeremy" w:date="2015-08-21T16:08:00Z"/>
        </w:trPr>
        <w:tc>
          <w:tcPr>
            <w:tcW w:w="1809" w:type="dxa"/>
          </w:tcPr>
          <w:p w:rsidR="001D52DF" w:rsidRPr="0020150A" w:rsidDel="009A6DA8" w:rsidRDefault="001D52DF" w:rsidP="000745B5">
            <w:pPr>
              <w:pStyle w:val="WMOBodyText"/>
              <w:jc w:val="center"/>
              <w:rPr>
                <w:del w:id="2234" w:author="Jeremy" w:date="2015-08-21T16:08:00Z"/>
                <w:b/>
              </w:rPr>
            </w:pPr>
            <w:del w:id="2235" w:author="Jeremy" w:date="2015-08-21T16:08:00Z">
              <w:r w:rsidRPr="0020150A" w:rsidDel="009A6DA8">
                <w:rPr>
                  <w:b/>
                </w:rPr>
                <w:delText>Dependency</w:delText>
              </w:r>
            </w:del>
          </w:p>
        </w:tc>
        <w:tc>
          <w:tcPr>
            <w:tcW w:w="8046" w:type="dxa"/>
          </w:tcPr>
          <w:p w:rsidR="001D52DF" w:rsidRPr="0020150A" w:rsidDel="009A6DA8" w:rsidRDefault="00B550B3" w:rsidP="000745B5">
            <w:pPr>
              <w:pStyle w:val="WMOBodyText"/>
              <w:rPr>
                <w:del w:id="2236" w:author="Jeremy" w:date="2015-08-21T16:08:00Z"/>
                <w:highlight w:val="cyan"/>
              </w:rPr>
            </w:pPr>
            <w:del w:id="2237" w:author="Jeremy" w:date="2015-08-21T16:08:00Z">
              <w:r w:rsidDel="009A6DA8">
                <w:fldChar w:fldCharType="begin"/>
              </w:r>
              <w:r w:rsidDel="009A6DA8">
                <w:delInstrText xml:space="preserve"> HYPERLINK "http://www.opengis.net/spec/SWE/2.0/req/general-encoding-rules" </w:delInstrText>
              </w:r>
              <w:r w:rsidDel="009A6DA8">
                <w:fldChar w:fldCharType="separate"/>
              </w:r>
              <w:r w:rsidR="001D52DF" w:rsidRPr="0020150A" w:rsidDel="009A6DA8">
                <w:rPr>
                  <w:rStyle w:val="Hyperlink"/>
                  <w:highlight w:val="cyan"/>
                </w:rPr>
                <w:delText>http://www.opengis.net/spec/SWE/2.0/req/general-encoding-rules</w:delText>
              </w:r>
              <w:r w:rsidDel="009A6DA8">
                <w:rPr>
                  <w:rStyle w:val="Hyperlink"/>
                  <w:highlight w:val="cyan"/>
                </w:rPr>
                <w:fldChar w:fldCharType="end"/>
              </w:r>
              <w:r w:rsidR="001D52DF" w:rsidRPr="0020150A" w:rsidDel="009A6DA8">
                <w:delText>, SWE Common 2.0 clause 9.1</w:delText>
              </w:r>
            </w:del>
          </w:p>
        </w:tc>
      </w:tr>
      <w:tr w:rsidR="001D52DF" w:rsidRPr="0020150A" w:rsidDel="009A6DA8" w:rsidTr="000745B5">
        <w:trPr>
          <w:del w:id="2238" w:author="Jeremy" w:date="2015-08-21T16:08:00Z"/>
        </w:trPr>
        <w:tc>
          <w:tcPr>
            <w:tcW w:w="1809" w:type="dxa"/>
          </w:tcPr>
          <w:p w:rsidR="001D52DF" w:rsidRPr="0020150A" w:rsidDel="009A6DA8" w:rsidRDefault="001D52DF" w:rsidP="000745B5">
            <w:pPr>
              <w:pStyle w:val="WMOBodyText"/>
              <w:jc w:val="center"/>
              <w:rPr>
                <w:del w:id="2239" w:author="Jeremy" w:date="2015-08-21T16:08:00Z"/>
                <w:b/>
              </w:rPr>
            </w:pPr>
            <w:del w:id="2240" w:author="Jeremy" w:date="2015-08-21T16:08:00Z">
              <w:r w:rsidRPr="0020150A" w:rsidDel="009A6DA8">
                <w:rPr>
                  <w:b/>
                </w:rPr>
                <w:delText>Dependency</w:delText>
              </w:r>
            </w:del>
          </w:p>
        </w:tc>
        <w:tc>
          <w:tcPr>
            <w:tcW w:w="8046" w:type="dxa"/>
          </w:tcPr>
          <w:p w:rsidR="001D52DF" w:rsidRPr="0020150A" w:rsidDel="009A6DA8" w:rsidRDefault="00B550B3" w:rsidP="000745B5">
            <w:pPr>
              <w:pStyle w:val="WMOBodyText"/>
              <w:rPr>
                <w:del w:id="2241" w:author="Jeremy" w:date="2015-08-21T16:08:00Z"/>
                <w:highlight w:val="cyan"/>
              </w:rPr>
            </w:pPr>
            <w:del w:id="2242" w:author="Jeremy" w:date="2015-08-21T16:08:00Z">
              <w:r w:rsidDel="009A6DA8">
                <w:fldChar w:fldCharType="begin"/>
              </w:r>
              <w:r w:rsidDel="009A6DA8">
                <w:delInstrText xml:space="preserve"> HYPERLINK "http://www.opengis.net/spec/SWE/2.0/req/text-encoding-rules" </w:delInstrText>
              </w:r>
              <w:r w:rsidDel="009A6DA8">
                <w:fldChar w:fldCharType="separate"/>
              </w:r>
              <w:r w:rsidR="001D52DF" w:rsidRPr="0020150A" w:rsidDel="009A6DA8">
                <w:rPr>
                  <w:rStyle w:val="Hyperlink"/>
                  <w:highlight w:val="cyan"/>
                </w:rPr>
                <w:delText>http://www.opengis.net/spec/SWE/2.0/req/text-encoding-rules</w:delText>
              </w:r>
              <w:r w:rsidDel="009A6DA8">
                <w:rPr>
                  <w:rStyle w:val="Hyperlink"/>
                  <w:highlight w:val="cyan"/>
                </w:rPr>
                <w:fldChar w:fldCharType="end"/>
              </w:r>
              <w:r w:rsidR="001D52DF" w:rsidRPr="0020150A" w:rsidDel="009A6DA8">
                <w:delText>, SWE Common 2.0 clause 9.2</w:delText>
              </w:r>
            </w:del>
          </w:p>
        </w:tc>
      </w:tr>
      <w:tr w:rsidR="001D52DF" w:rsidRPr="0020150A" w:rsidDel="009A6DA8" w:rsidTr="000745B5">
        <w:trPr>
          <w:del w:id="2243" w:author="Jeremy" w:date="2015-08-21T16:08:00Z"/>
        </w:trPr>
        <w:tc>
          <w:tcPr>
            <w:tcW w:w="1809" w:type="dxa"/>
          </w:tcPr>
          <w:p w:rsidR="001D52DF" w:rsidRPr="0020150A" w:rsidDel="009A6DA8" w:rsidRDefault="001D52DF" w:rsidP="000745B5">
            <w:pPr>
              <w:pStyle w:val="WMOBodyText"/>
              <w:jc w:val="center"/>
              <w:rPr>
                <w:del w:id="2244" w:author="Jeremy" w:date="2015-08-21T16:08:00Z"/>
                <w:b/>
              </w:rPr>
            </w:pPr>
            <w:del w:id="2245" w:author="Jeremy" w:date="2015-08-21T16:08:00Z">
              <w:r w:rsidRPr="0020150A" w:rsidDel="009A6DA8">
                <w:rPr>
                  <w:b/>
                </w:rPr>
                <w:delText>Dependency</w:delText>
              </w:r>
            </w:del>
          </w:p>
        </w:tc>
        <w:tc>
          <w:tcPr>
            <w:tcW w:w="8046" w:type="dxa"/>
          </w:tcPr>
          <w:p w:rsidR="001D52DF" w:rsidRPr="0020150A" w:rsidDel="009A6DA8" w:rsidRDefault="00B550B3" w:rsidP="000745B5">
            <w:pPr>
              <w:pStyle w:val="WMOBodyText"/>
              <w:rPr>
                <w:del w:id="2246" w:author="Jeremy" w:date="2015-08-21T16:08:00Z"/>
                <w:highlight w:val="cyan"/>
              </w:rPr>
            </w:pPr>
            <w:del w:id="2247" w:author="Jeremy" w:date="2015-08-21T16:08:00Z">
              <w:r w:rsidDel="009A6DA8">
                <w:fldChar w:fldCharType="begin"/>
              </w:r>
              <w:r w:rsidDel="009A6DA8">
                <w:delInstrText xml:space="preserve"> HYPERLINK "http://www.opengis.net/spec/SWE/2.0/req/xml-encoding-rules" </w:delInstrText>
              </w:r>
              <w:r w:rsidDel="009A6DA8">
                <w:fldChar w:fldCharType="separate"/>
              </w:r>
              <w:r w:rsidR="001D52DF" w:rsidRPr="0020150A" w:rsidDel="009A6DA8">
                <w:rPr>
                  <w:rStyle w:val="Hyperlink"/>
                  <w:highlight w:val="cyan"/>
                </w:rPr>
                <w:delText>http://www.opengis.net/spec/SWE/2.0/req/xml-encoding-rules</w:delText>
              </w:r>
              <w:r w:rsidDel="009A6DA8">
                <w:rPr>
                  <w:rStyle w:val="Hyperlink"/>
                  <w:highlight w:val="cyan"/>
                </w:rPr>
                <w:fldChar w:fldCharType="end"/>
              </w:r>
              <w:r w:rsidR="001D52DF" w:rsidRPr="0020150A" w:rsidDel="009A6DA8">
                <w:delText>, SWE Common 2.0 clause 9.3</w:delText>
              </w:r>
            </w:del>
          </w:p>
        </w:tc>
      </w:tr>
      <w:tr w:rsidR="001D52DF" w:rsidRPr="0020150A" w:rsidDel="009A6DA8" w:rsidTr="000745B5">
        <w:trPr>
          <w:del w:id="2248" w:author="Jeremy" w:date="2015-08-21T16:08:00Z"/>
        </w:trPr>
        <w:tc>
          <w:tcPr>
            <w:tcW w:w="1809" w:type="dxa"/>
            <w:shd w:val="clear" w:color="auto" w:fill="F2F2F2"/>
          </w:tcPr>
          <w:p w:rsidR="001D52DF" w:rsidRPr="0020150A" w:rsidDel="009A6DA8" w:rsidRDefault="001D52DF" w:rsidP="000745B5">
            <w:pPr>
              <w:pStyle w:val="WMOBodyText"/>
              <w:jc w:val="center"/>
              <w:rPr>
                <w:del w:id="2249" w:author="Jeremy" w:date="2015-08-21T16:08:00Z"/>
                <w:b/>
              </w:rPr>
            </w:pPr>
            <w:del w:id="2250" w:author="Jeremy" w:date="2015-08-21T16:08:00Z">
              <w:r w:rsidRPr="0020150A" w:rsidDel="009A6DA8">
                <w:rPr>
                  <w:b/>
                </w:rPr>
                <w:delText>Requirement</w:delText>
              </w:r>
            </w:del>
          </w:p>
        </w:tc>
        <w:tc>
          <w:tcPr>
            <w:tcW w:w="8046" w:type="dxa"/>
          </w:tcPr>
          <w:p w:rsidR="001D52DF" w:rsidRPr="0020150A" w:rsidDel="009A6DA8" w:rsidRDefault="00B550B3" w:rsidP="000745B5">
            <w:pPr>
              <w:pStyle w:val="WMOBodyText"/>
              <w:rPr>
                <w:del w:id="2251" w:author="Jeremy" w:date="2015-08-21T16:08:00Z"/>
              </w:rPr>
            </w:pPr>
            <w:del w:id="2252" w:author="Jeremy" w:date="2015-08-21T16:08:00Z">
              <w:r w:rsidDel="009A6DA8">
                <w:fldChar w:fldCharType="begin"/>
              </w:r>
              <w:r w:rsidDel="009A6DA8">
                <w:delInstrText xml:space="preserve"> HYPERLINK "http://def.wmo.int/metce/2013/req/xsd-complex-sampling-measurement/xmlns-declaration-swe" </w:delInstrText>
              </w:r>
              <w:r w:rsidDel="009A6DA8">
                <w:fldChar w:fldCharType="separate"/>
              </w:r>
              <w:r w:rsidR="001D52DF" w:rsidRPr="0020150A" w:rsidDel="009A6DA8">
                <w:rPr>
                  <w:rStyle w:val="Hyperlink"/>
                  <w:highlight w:val="cyan"/>
                </w:rPr>
                <w:delText>http://def.wmo.int/metce/2013/req/xsd-complex-sampling-measurement/xmlns-declaration-swe</w:delText>
              </w:r>
              <w:r w:rsidDel="009A6DA8">
                <w:rPr>
                  <w:rStyle w:val="Hyperlink"/>
                  <w:highlight w:val="cyan"/>
                </w:rPr>
                <w:fldChar w:fldCharType="end"/>
              </w:r>
              <w:r w:rsidR="001D52DF" w:rsidRPr="0020150A" w:rsidDel="009A6DA8">
                <w:delText xml:space="preserve">, Part D, 202.4 </w:delText>
              </w:r>
            </w:del>
          </w:p>
          <w:p w:rsidR="001D52DF" w:rsidRPr="0020150A" w:rsidDel="009A6DA8" w:rsidRDefault="001D52DF" w:rsidP="000745B5">
            <w:pPr>
              <w:pStyle w:val="WMOBodyText"/>
              <w:rPr>
                <w:del w:id="2253" w:author="Jeremy" w:date="2015-08-21T16:08:00Z"/>
              </w:rPr>
            </w:pPr>
          </w:p>
        </w:tc>
      </w:tr>
    </w:tbl>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254" w:name="IwxxmMetObsRep"/>
      <w:bookmarkStart w:id="2255" w:name="_Toc427937779"/>
      <w:r w:rsidRPr="0020150A">
        <w:rPr>
          <w:rStyle w:val="BookTitle"/>
          <w:b/>
          <w:bCs w:val="0"/>
          <w:smallCaps w:val="0"/>
          <w:lang w:val="en-GB"/>
        </w:rPr>
        <w:t>205.18</w:t>
      </w:r>
      <w:bookmarkEnd w:id="2254"/>
      <w:r w:rsidRPr="0020150A">
        <w:rPr>
          <w:rStyle w:val="BookTitle"/>
          <w:b/>
          <w:bCs w:val="0"/>
          <w:smallCaps w:val="0"/>
          <w:lang w:val="en-GB"/>
        </w:rPr>
        <w:tab/>
        <w:t>Requirements Class: Meteorological aerodrome observation report</w:t>
      </w:r>
      <w:bookmarkEnd w:id="2255"/>
    </w:p>
    <w:p w:rsidR="001D52DF" w:rsidRPr="0020150A" w:rsidRDefault="001D52DF" w:rsidP="000745B5">
      <w:pPr>
        <w:pStyle w:val="WMOBodyText"/>
      </w:pPr>
      <w:r w:rsidRPr="0020150A">
        <w:t>205.18.1</w:t>
      </w:r>
      <w:r w:rsidRPr="0020150A">
        <w:tab/>
        <w:t>This requirements class is used to describe the report within which meteorological aerodrome observations, and optionally one or more trend forecasts, are provided.</w:t>
      </w:r>
    </w:p>
    <w:p w:rsidR="001D52DF" w:rsidRPr="0020150A" w:rsidRDefault="001D52DF" w:rsidP="000745B5">
      <w:pPr>
        <w:pStyle w:val="WMOBodyText"/>
      </w:pPr>
      <w:r w:rsidRPr="0020150A">
        <w:t>Note: the reporting requirements for routine and special meteorological aerodrome reports are specified in Technical Regulations, Volume II (WMO-No. 49), Part II, Appendix 3 and Appendix 5, [C.3.1] 2.</w:t>
      </w:r>
    </w:p>
    <w:p w:rsidR="001D52DF" w:rsidRPr="0020150A" w:rsidRDefault="001D52DF" w:rsidP="000745B5">
      <w:pPr>
        <w:pStyle w:val="WMOBodyText"/>
      </w:pPr>
      <w:r w:rsidRPr="0020150A">
        <w:t>205.18.2</w:t>
      </w:r>
      <w:r w:rsidRPr="0020150A">
        <w:tab/>
        <w:t xml:space="preserve">XML elements describing routine or special meteorological aerodrome reports shall conform to all Requirements specified in </w:t>
      </w:r>
      <w:r w:rsidRPr="0020150A">
        <w:fldChar w:fldCharType="begin"/>
      </w:r>
      <w:r w:rsidRPr="0020150A">
        <w:instrText xml:space="preserve"> REF _Ref386278336 \h </w:instrText>
      </w:r>
      <w:r w:rsidRPr="0020150A">
        <w:fldChar w:fldCharType="separate"/>
      </w:r>
      <w:r w:rsidRPr="0020150A">
        <w:t xml:space="preserve">Table </w:t>
      </w:r>
      <w:r w:rsidRPr="0020150A">
        <w:rPr>
          <w:noProof/>
        </w:rPr>
        <w:t>20</w:t>
      </w:r>
      <w:r w:rsidRPr="0020150A">
        <w:fldChar w:fldCharType="end"/>
      </w:r>
      <w:r w:rsidRPr="0020150A">
        <w:t>.</w:t>
      </w:r>
    </w:p>
    <w:p w:rsidR="001D52DF" w:rsidRPr="0020150A" w:rsidRDefault="001D52DF" w:rsidP="000745B5">
      <w:pPr>
        <w:pStyle w:val="WMOBodyText"/>
      </w:pPr>
      <w:r w:rsidRPr="0020150A">
        <w:t>205.18.3</w:t>
      </w:r>
      <w:r w:rsidRPr="0020150A">
        <w:tab/>
        <w:t xml:space="preserve">XML elements describing routine or special meteorological aerodrome reports shall conform to all Requirements of all relevant dependencies specified in </w:t>
      </w:r>
      <w:r w:rsidRPr="0020150A">
        <w:fldChar w:fldCharType="begin"/>
      </w:r>
      <w:r w:rsidRPr="0020150A">
        <w:instrText xml:space="preserve"> REF _Ref386278336 \h </w:instrText>
      </w:r>
      <w:r w:rsidRPr="0020150A">
        <w:fldChar w:fldCharType="separate"/>
      </w:r>
      <w:r w:rsidRPr="0020150A">
        <w:t xml:space="preserve">Table </w:t>
      </w:r>
      <w:r w:rsidRPr="0020150A">
        <w:rPr>
          <w:noProof/>
        </w:rPr>
        <w:t>20</w:t>
      </w:r>
      <w:r w:rsidRPr="0020150A">
        <w:fldChar w:fldCharType="end"/>
      </w:r>
      <w:r w:rsidRPr="0020150A">
        <w:t>.</w:t>
      </w:r>
    </w:p>
    <w:p w:rsidR="001D52DF" w:rsidRPr="0020150A" w:rsidRDefault="001D52DF" w:rsidP="000745B5">
      <w:pPr>
        <w:pStyle w:val="Caption"/>
        <w:keepNext/>
      </w:pPr>
      <w:bookmarkStart w:id="2256" w:name="_Ref38627833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20</w:t>
      </w:r>
      <w:r w:rsidR="009D638D">
        <w:rPr>
          <w:noProof/>
        </w:rPr>
        <w:fldChar w:fldCharType="end"/>
      </w:r>
      <w:bookmarkEnd w:id="2256"/>
      <w:r w:rsidRPr="0020150A">
        <w:t>.</w:t>
      </w:r>
      <w:proofErr w:type="gramEnd"/>
      <w:r w:rsidRPr="0020150A">
        <w:t xml:space="preserve"> </w:t>
      </w:r>
      <w:r w:rsidRPr="0020150A">
        <w:rPr>
          <w:b w:val="0"/>
        </w:rPr>
        <w:t>Requirements class xsd-meteorological-aerodrome-observation-report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48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Meteorological aerodrome observation report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9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w:t>
              </w:r>
            </w:hyperlink>
            <w:r w:rsidR="001D52DF" w:rsidRPr="0020150A">
              <w:t>, Part D, 205.14</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49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req/xsd-meteorological-aerodrome-trend-forecast</w:t>
              </w:r>
            </w:hyperlink>
            <w:r w:rsidR="001D52DF" w:rsidRPr="0020150A">
              <w:t>, Part D, 205.17</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9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:MeteorologicalAerodromeObservationReport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9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req/xsd-meteorological-aerodrome-observation-report/status</w:t>
              </w:r>
            </w:hyperlink>
            <w:r w:rsidR="001D52DF" w:rsidRPr="0020150A">
              <w:t xml:space="preserve"> </w:t>
            </w:r>
          </w:p>
          <w:p w:rsidR="001D52DF" w:rsidRPr="0020150A" w:rsidRDefault="001D52DF" w:rsidP="000745B5">
            <w:pPr>
              <w:pStyle w:val="WMOBodyText"/>
              <w:rPr>
                <w:highlight w:val="cyan"/>
              </w:rPr>
            </w:pPr>
            <w:r w:rsidRPr="0020150A">
              <w:t xml:space="preserve">The status of the report shall be indicated using the XML attribute </w:t>
            </w:r>
            <w:r w:rsidRPr="0020150A">
              <w:rPr>
                <w:highlight w:val="cyan"/>
              </w:rPr>
              <w:t>@status</w:t>
            </w:r>
            <w:r w:rsidRPr="0020150A">
              <w:t xml:space="preserve"> with the value being one of the </w:t>
            </w:r>
            <w:proofErr w:type="gramStart"/>
            <w:r w:rsidRPr="0020150A">
              <w:t>enumeration</w:t>
            </w:r>
            <w:proofErr w:type="gramEnd"/>
            <w:r w:rsidRPr="0020150A">
              <w:t>: “</w:t>
            </w:r>
            <w:r w:rsidRPr="0020150A">
              <w:rPr>
                <w:highlight w:val="cyan"/>
              </w:rPr>
              <w:t>NORMAL</w:t>
            </w:r>
            <w:r w:rsidRPr="0020150A">
              <w:t>”, “</w:t>
            </w:r>
            <w:r w:rsidRPr="0020150A">
              <w:rPr>
                <w:highlight w:val="cyan"/>
              </w:rPr>
              <w:t>MISSING</w:t>
            </w:r>
            <w:r w:rsidRPr="0020150A">
              <w:t>” or “</w:t>
            </w:r>
            <w:r w:rsidRPr="0020150A">
              <w:rPr>
                <w:highlight w:val="cyan"/>
              </w:rPr>
              <w:t>CORRECTION</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9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req/xsd-meteorological-aerodrome-observation-report/automated-station</w:t>
              </w:r>
            </w:hyperlink>
            <w:r w:rsidR="001D52DF" w:rsidRPr="0020150A">
              <w:t xml:space="preserve"> </w:t>
            </w:r>
          </w:p>
          <w:p w:rsidR="001D52DF" w:rsidRPr="0020150A" w:rsidRDefault="001D52DF" w:rsidP="000745B5">
            <w:pPr>
              <w:pStyle w:val="WMOBodyText"/>
              <w:rPr>
                <w:highlight w:val="cyan"/>
              </w:rPr>
            </w:pPr>
            <w:r w:rsidRPr="0020150A">
              <w:t xml:space="preserve">If the meteorological aerodrome observation included within the report has been generated by an automated system, the value of XML attribute </w:t>
            </w:r>
            <w:r w:rsidRPr="0020150A">
              <w:rPr>
                <w:highlight w:val="cyan"/>
              </w:rPr>
              <w:t>@automatedStation</w:t>
            </w:r>
            <w:r w:rsidRPr="0020150A">
              <w:t xml:space="preserve"> shall be set to “</w:t>
            </w:r>
            <w:r w:rsidRPr="0020150A">
              <w:rPr>
                <w:highlight w:val="cyan"/>
              </w:rPr>
              <w:t>true</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9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req/xsd-meteorological-aerodrome-observation-report/observation</w:t>
              </w:r>
            </w:hyperlink>
            <w:r w:rsidR="001D52DF" w:rsidRPr="0020150A">
              <w:t xml:space="preserve"> </w:t>
            </w:r>
          </w:p>
          <w:p w:rsidR="001D52DF" w:rsidRPr="0020150A" w:rsidRDefault="001D52DF" w:rsidP="000745B5">
            <w:pPr>
              <w:pStyle w:val="WMOBodyText"/>
            </w:pPr>
            <w:r w:rsidRPr="0020150A">
              <w:t xml:space="preserve">The XML element </w:t>
            </w:r>
            <w:r w:rsidRPr="0020150A">
              <w:rPr>
                <w:highlight w:val="cyan"/>
              </w:rPr>
              <w:t>iwxxm</w:t>
            </w:r>
            <w:proofErr w:type="gramStart"/>
            <w:r w:rsidRPr="0020150A">
              <w:rPr>
                <w:highlight w:val="cyan"/>
              </w:rPr>
              <w:t>:observation</w:t>
            </w:r>
            <w:proofErr w:type="gramEnd"/>
            <w:r w:rsidRPr="0020150A">
              <w:t xml:space="preserve"> shall contain a valid child element </w:t>
            </w:r>
            <w:r w:rsidRPr="0020150A">
              <w:rPr>
                <w:highlight w:val="cyan"/>
              </w:rPr>
              <w:t>om:OM_Observation</w:t>
            </w:r>
            <w:r w:rsidRPr="0020150A">
              <w:t xml:space="preserve"> of type </w:t>
            </w:r>
            <w:r w:rsidRPr="0020150A">
              <w:rPr>
                <w:highlight w:val="cyan"/>
              </w:rPr>
              <w:t>MeteorologicalAerodromeObservation</w:t>
            </w:r>
            <w:r w:rsidRPr="0020150A">
              <w:t xml:space="preserve">. The value of the XML attribute </w:t>
            </w:r>
            <w:r w:rsidRPr="0020150A">
              <w:rPr>
                <w:highlight w:val="cyan"/>
              </w:rPr>
              <w:t>iwxxm:observation/om:OM_Observation/om:type/@xlink:href</w:t>
            </w:r>
            <w:r w:rsidRPr="0020150A">
              <w:t xml:space="preserve"> shall be the URI “</w:t>
            </w:r>
            <w:hyperlink r:id="rId496"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MeteorologicalAerodromeObservation</w:t>
              </w:r>
            </w:hyperlink>
            <w:r w:rsidRPr="0020150A">
              <w:t xml:space="preser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9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req/xsd-meteorological-aerodrome-observation-report/trend-forecast</w:t>
              </w:r>
            </w:hyperlink>
            <w:r w:rsidR="001D52DF" w:rsidRPr="0020150A">
              <w:t xml:space="preserve"> </w:t>
            </w:r>
          </w:p>
          <w:p w:rsidR="001D52DF" w:rsidRPr="0020150A" w:rsidRDefault="001D52DF" w:rsidP="000745B5">
            <w:pPr>
              <w:pStyle w:val="WMOBodyText"/>
            </w:pPr>
            <w:r w:rsidRPr="0020150A">
              <w:t xml:space="preserve">If trend forecasts are reported, the value of XML element </w:t>
            </w:r>
            <w:r w:rsidRPr="0020150A">
              <w:rPr>
                <w:highlight w:val="cyan"/>
              </w:rPr>
              <w:t>iwxxm</w:t>
            </w:r>
            <w:proofErr w:type="gramStart"/>
            <w:r w:rsidRPr="0020150A">
              <w:rPr>
                <w:highlight w:val="cyan"/>
              </w:rPr>
              <w:t>:trendForecast</w:t>
            </w:r>
            <w:proofErr w:type="gramEnd"/>
            <w:r w:rsidRPr="0020150A">
              <w:t xml:space="preserve"> shall be a valid child element </w:t>
            </w:r>
            <w:r w:rsidRPr="0020150A">
              <w:rPr>
                <w:highlight w:val="cyan"/>
              </w:rPr>
              <w:t>om:OM_Observation</w:t>
            </w:r>
            <w:r w:rsidRPr="0020150A">
              <w:t xml:space="preserve"> of type </w:t>
            </w:r>
            <w:r w:rsidRPr="0020150A">
              <w:rPr>
                <w:highlight w:val="cyan"/>
              </w:rPr>
              <w:t>MeteorologicalAerodromeTrendForecast</w:t>
            </w:r>
            <w:r w:rsidRPr="0020150A">
              <w:t xml:space="preserve">. </w:t>
            </w:r>
          </w:p>
          <w:p w:rsidR="001D52DF" w:rsidRPr="0020150A" w:rsidRDefault="001D52DF" w:rsidP="000745B5">
            <w:pPr>
              <w:pStyle w:val="WMOBodyText"/>
              <w:rPr>
                <w:highlight w:val="yellow"/>
              </w:rPr>
            </w:pPr>
            <w:r w:rsidRPr="0020150A">
              <w:t xml:space="preserve">For each trend forecast, the value of the XML attribute </w:t>
            </w:r>
            <w:r w:rsidRPr="0020150A">
              <w:rPr>
                <w:highlight w:val="cyan"/>
              </w:rPr>
              <w:t>iwxxm:trendForecast/om:OM_Observation/om:type/@xlink:href</w:t>
            </w:r>
            <w:r w:rsidRPr="0020150A">
              <w:t xml:space="preserve"> shall be the URI “</w:t>
            </w:r>
            <w:hyperlink r:id="rId498"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MeteorologicalAerodromeTrendForecast</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49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req/xsd-meteorological-aerodrome-observation-report/number-of-trend-forecasts</w:t>
              </w:r>
            </w:hyperlink>
            <w:r w:rsidR="001D52DF" w:rsidRPr="0020150A">
              <w:t xml:space="preserve"> </w:t>
            </w:r>
          </w:p>
          <w:p w:rsidR="001D52DF" w:rsidRPr="0020150A" w:rsidRDefault="001D52DF" w:rsidP="000745B5">
            <w:pPr>
              <w:pStyle w:val="WMOBodyText"/>
              <w:rPr>
                <w:highlight w:val="yellow"/>
              </w:rPr>
            </w:pPr>
            <w:r w:rsidRPr="0020150A">
              <w:t>No more than three trend forecasts shall be reported.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0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req/xsd-meteorological-aerodrome-observation-report/unique-subject-aerodrome</w:t>
              </w:r>
            </w:hyperlink>
            <w:r w:rsidR="001D52DF" w:rsidRPr="0020150A">
              <w:t xml:space="preserve"> </w:t>
            </w:r>
          </w:p>
          <w:p w:rsidR="001D52DF" w:rsidRPr="0020150A" w:rsidRDefault="001D52DF" w:rsidP="000745B5">
            <w:pPr>
              <w:pStyle w:val="WMOBodyText"/>
              <w:rPr>
                <w:highlight w:val="yellow"/>
              </w:rPr>
            </w:pPr>
            <w:r w:rsidRPr="0020150A">
              <w:t xml:space="preserve">The observation and, if reported, trend forecasts shall refer to the same aerodrome. All values of XML element </w:t>
            </w:r>
            <w:r w:rsidRPr="0020150A">
              <w:rPr>
                <w:highlight w:val="cyan"/>
              </w:rPr>
              <w:t>//om:OM_Observation/om:featureOfInterest/sams:SF_SpatialSamplingFeature/sam:sampledFeature/saf:Aerodrome/gml:identifier</w:t>
            </w:r>
            <w:r w:rsidRPr="0020150A">
              <w:t xml:space="preserve"> within the meteorological aerodrome observation report shall be identical.</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0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req/xsd-meteorological-aerodrome-observation-report/nil-report</w:t>
              </w:r>
            </w:hyperlink>
            <w:r w:rsidR="001D52DF" w:rsidRPr="0020150A">
              <w:t xml:space="preserve"> </w:t>
            </w:r>
          </w:p>
          <w:p w:rsidR="001D52DF" w:rsidRPr="0020150A" w:rsidRDefault="001D52DF" w:rsidP="000745B5">
            <w:pPr>
              <w:pStyle w:val="WMOBodyText"/>
            </w:pPr>
            <w:r w:rsidRPr="0020150A">
              <w:t xml:space="preserve">If XML attribute has value </w:t>
            </w:r>
            <w:r w:rsidRPr="0020150A">
              <w:rPr>
                <w:highlight w:val="cyan"/>
              </w:rPr>
              <w:t>@status</w:t>
            </w:r>
            <w:r w:rsidRPr="0020150A">
              <w:t xml:space="preserve"> has value “</w:t>
            </w:r>
            <w:r w:rsidRPr="0020150A">
              <w:rPr>
                <w:highlight w:val="cyan"/>
              </w:rPr>
              <w:t>MISSING</w:t>
            </w:r>
            <w:r w:rsidRPr="0020150A">
              <w:t>”, then a NIL report shall be provided:</w:t>
            </w:r>
          </w:p>
          <w:p w:rsidR="001D52DF" w:rsidRPr="0020150A" w:rsidRDefault="001D52DF" w:rsidP="001D52DF">
            <w:pPr>
              <w:pStyle w:val="WMOBodyText"/>
              <w:numPr>
                <w:ilvl w:val="0"/>
                <w:numId w:val="23"/>
              </w:numPr>
            </w:pPr>
            <w:r w:rsidRPr="0020150A">
              <w:t xml:space="preserve">XML element </w:t>
            </w:r>
            <w:r w:rsidRPr="0020150A">
              <w:rPr>
                <w:highlight w:val="cyan"/>
              </w:rPr>
              <w:t>iwxxm</w:t>
            </w:r>
            <w:proofErr w:type="gramStart"/>
            <w:r w:rsidRPr="0020150A">
              <w:rPr>
                <w:highlight w:val="cyan"/>
              </w:rPr>
              <w:t>:observation</w:t>
            </w:r>
            <w:proofErr w:type="gramEnd"/>
            <w:r w:rsidRPr="0020150A">
              <w:rPr>
                <w:highlight w:val="cyan"/>
              </w:rPr>
              <w:t>/om:OM_Observation/om:result</w:t>
            </w:r>
            <w:r w:rsidRPr="0020150A">
              <w:t xml:space="preserve"> shall have no child elements and XML attribute </w:t>
            </w:r>
            <w:r w:rsidRPr="0020150A">
              <w:rPr>
                <w:highlight w:val="cyan"/>
              </w:rPr>
              <w:t>iwxxm:observation/om:OM_Observation/om:result/@nilReason</w:t>
            </w:r>
            <w:r w:rsidRPr="0020150A">
              <w:t xml:space="preserve"> shall provide an appropriate nil-reason.</w:t>
            </w:r>
          </w:p>
          <w:p w:rsidR="001D52DF" w:rsidRPr="0020150A" w:rsidRDefault="001D52DF" w:rsidP="001D52DF">
            <w:pPr>
              <w:pStyle w:val="WMOBodyText"/>
              <w:numPr>
                <w:ilvl w:val="0"/>
                <w:numId w:val="23"/>
              </w:numPr>
            </w:pPr>
            <w:r w:rsidRPr="0020150A">
              <w:t xml:space="preserve">XML attribute </w:t>
            </w:r>
            <w:r w:rsidRPr="0020150A">
              <w:rPr>
                <w:highlight w:val="cyan"/>
              </w:rPr>
              <w:t>@automatedStation</w:t>
            </w:r>
            <w:r w:rsidRPr="0020150A">
              <w:t xml:space="preserve"> shall be absent; and</w:t>
            </w:r>
          </w:p>
          <w:p w:rsidR="001D52DF" w:rsidRPr="0020150A" w:rsidRDefault="001D52DF" w:rsidP="001D52DF">
            <w:pPr>
              <w:pStyle w:val="WMOBodyText"/>
              <w:numPr>
                <w:ilvl w:val="0"/>
                <w:numId w:val="23"/>
              </w:numPr>
            </w:pPr>
            <w:r w:rsidRPr="0020150A">
              <w:t xml:space="preserve">XML element </w:t>
            </w:r>
            <w:r w:rsidRPr="0020150A">
              <w:rPr>
                <w:highlight w:val="cyan"/>
              </w:rPr>
              <w:t>iwxxm</w:t>
            </w:r>
            <w:proofErr w:type="gramStart"/>
            <w:r w:rsidRPr="0020150A">
              <w:rPr>
                <w:highlight w:val="cyan"/>
              </w:rPr>
              <w:t>:trendForecast</w:t>
            </w:r>
            <w:proofErr w:type="gramEnd"/>
            <w:r w:rsidRPr="0020150A">
              <w:t xml:space="preserve"> shall be absent.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50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req/xsd-meteorological-aerodrome-observation-report/nosig</w:t>
              </w:r>
            </w:hyperlink>
            <w:r w:rsidR="001D52DF" w:rsidRPr="0020150A">
              <w:t xml:space="preserve"> </w:t>
            </w:r>
          </w:p>
          <w:p w:rsidR="001D52DF" w:rsidRPr="0020150A" w:rsidRDefault="001D52DF" w:rsidP="000745B5">
            <w:pPr>
              <w:pStyle w:val="WMOBodyText"/>
              <w:rPr>
                <w:highlight w:val="yellow"/>
              </w:rPr>
            </w:pPr>
            <w:r w:rsidRPr="0020150A">
              <w:t xml:space="preserve">If no change of operational significance is forecast, then a single XML element </w:t>
            </w:r>
            <w:r w:rsidRPr="0020150A">
              <w:rPr>
                <w:highlight w:val="cyan"/>
              </w:rPr>
              <w:t>iwxxm</w:t>
            </w:r>
            <w:proofErr w:type="gramStart"/>
            <w:r w:rsidRPr="0020150A">
              <w:rPr>
                <w:highlight w:val="cyan"/>
              </w:rPr>
              <w:t>:trendForecast</w:t>
            </w:r>
            <w:proofErr w:type="gramEnd"/>
            <w:r w:rsidRPr="0020150A">
              <w:t xml:space="preserve"> should be included with no child elements therein and the value XML attribute </w:t>
            </w:r>
            <w:r w:rsidRPr="0020150A">
              <w:rPr>
                <w:highlight w:val="cyan"/>
              </w:rPr>
              <w:t>iwxxm:trendForecast/@nilReason</w:t>
            </w:r>
            <w:r w:rsidRPr="0020150A">
              <w:t xml:space="preserve"> should indicate “</w:t>
            </w:r>
            <w:r w:rsidRPr="0020150A">
              <w:rPr>
                <w:highlight w:val="cyan"/>
              </w:rPr>
              <w:t>inapplicable</w:t>
            </w:r>
            <w:r w:rsidRPr="0020150A">
              <w:t>”.</w:t>
            </w:r>
          </w:p>
        </w:tc>
      </w:tr>
    </w:tbl>
    <w:p w:rsidR="001D52DF" w:rsidRPr="0020150A" w:rsidRDefault="001D52DF" w:rsidP="000745B5">
      <w:pPr>
        <w:pStyle w:val="WMOBodyText"/>
      </w:pPr>
      <w:r w:rsidRPr="0020150A">
        <w:t xml:space="preserve">Note: a report with status “CORRECTED” indicates that content has been amended to correct an error identified in an earlier report. The XML element </w:t>
      </w:r>
      <w:r w:rsidRPr="0020150A">
        <w:rPr>
          <w:highlight w:val="cyan"/>
        </w:rPr>
        <w:t>//om:OM_Observation/om:resultTime/gml:TimeInstant</w:t>
      </w:r>
      <w:r w:rsidRPr="0020150A">
        <w:t xml:space="preserve"> is used to reflect the dissemination time of the corrected report. </w:t>
      </w:r>
    </w:p>
    <w:p w:rsidR="001D52DF" w:rsidRPr="0020150A" w:rsidRDefault="001D52DF" w:rsidP="000745B5">
      <w:pPr>
        <w:pStyle w:val="WMOBodyText"/>
      </w:pPr>
      <w:r w:rsidRPr="0020150A">
        <w:t>Note: a report with status “MISSING” indicates that a routine report has not been provided on the anticipated timescales. Such a report does not contain details of any observed or forecast meteorological conditions and is often referred to as a “NIL” report.</w:t>
      </w:r>
    </w:p>
    <w:p w:rsidR="001D52DF" w:rsidRPr="0020150A" w:rsidRDefault="001D52DF" w:rsidP="000745B5">
      <w:pPr>
        <w:pStyle w:val="WMOBodyText"/>
      </w:pPr>
      <w:r w:rsidRPr="0020150A">
        <w:t xml:space="preserve">Note: the requirements relating to reporting the use of an automated system are specified in Technical Regulations, Volume II (WMO-No. 49), Part II, Appendix 3, </w:t>
      </w:r>
      <w:proofErr w:type="gramStart"/>
      <w:r w:rsidRPr="0020150A">
        <w:t>[</w:t>
      </w:r>
      <w:proofErr w:type="gramEnd"/>
      <w:r w:rsidRPr="0020150A">
        <w:t>C.3.1.] 4.9.</w:t>
      </w:r>
    </w:p>
    <w:p w:rsidR="001D52DF" w:rsidRPr="0020150A" w:rsidRDefault="001D52DF" w:rsidP="000745B5">
      <w:pPr>
        <w:pStyle w:val="WMOBodyText"/>
      </w:pPr>
      <w:r w:rsidRPr="0020150A">
        <w:t xml:space="preserve">Note: if XML attribute </w:t>
      </w:r>
      <w:r w:rsidRPr="0020150A">
        <w:rPr>
          <w:highlight w:val="cyan"/>
        </w:rPr>
        <w:t>@automatedStation</w:t>
      </w:r>
      <w:r w:rsidRPr="0020150A">
        <w:t xml:space="preserve"> is absent then the value “false” is inferred; e.g. the meteorological aerodrome observation included within the report has not been generated by an automated system.</w:t>
      </w:r>
    </w:p>
    <w:p w:rsidR="001D52DF" w:rsidRPr="0020150A" w:rsidRDefault="001D52DF" w:rsidP="000745B5">
      <w:pPr>
        <w:pStyle w:val="WMOBodyText"/>
      </w:pPr>
      <w:r w:rsidRPr="0020150A">
        <w:t xml:space="preserve">Note: within an XML encoded meteorological aerodrome report it is likely that only one instance of </w:t>
      </w:r>
      <w:r w:rsidRPr="0020150A">
        <w:rPr>
          <w:highlight w:val="cyan"/>
        </w:rPr>
        <w:t>saf</w:t>
      </w:r>
      <w:proofErr w:type="gramStart"/>
      <w:r w:rsidRPr="0020150A">
        <w:rPr>
          <w:highlight w:val="cyan"/>
        </w:rPr>
        <w:t>:Aerodrome</w:t>
      </w:r>
      <w:proofErr w:type="gramEnd"/>
      <w:r w:rsidRPr="0020150A">
        <w:t xml:space="preserve"> will physically be present; subsequent assertions about the aerodrome may use xlinks to refer to the previously defined </w:t>
      </w:r>
      <w:r w:rsidRPr="0020150A">
        <w:rPr>
          <w:highlight w:val="cyan"/>
        </w:rPr>
        <w:t>saf:Aerodrome</w:t>
      </w:r>
      <w:r w:rsidRPr="0020150A">
        <w:t xml:space="preserve"> element in order to keep the XML document size small. As such, validation of requirement </w:t>
      </w:r>
      <w:hyperlink r:id="rId503" w:history="1">
        <w:r w:rsidRPr="0020150A">
          <w:rPr>
            <w:rStyle w:val="Hyperlink"/>
            <w:highlight w:val="cyan"/>
          </w:rPr>
          <w:t>http://icao.int</w:t>
        </w:r>
        <w:r w:rsidR="00B27B67">
          <w:rPr>
            <w:rStyle w:val="Hyperlink"/>
            <w:highlight w:val="cyan"/>
          </w:rPr>
          <w:t>/iwxxm/1.1/</w:t>
        </w:r>
        <w:r w:rsidRPr="0020150A">
          <w:rPr>
            <w:rStyle w:val="Hyperlink"/>
            <w:highlight w:val="cyan"/>
          </w:rPr>
          <w:t>req/xsd-meteorological-aerodrome-observation-report/unique-subject-aerodrome</w:t>
        </w:r>
      </w:hyperlink>
      <w:r w:rsidRPr="0020150A">
        <w:t xml:space="preserve"> is applied once any xlinks, if used, have been resolved.</w:t>
      </w:r>
    </w:p>
    <w:p w:rsidR="001D52DF" w:rsidRPr="0020150A" w:rsidRDefault="001D52DF" w:rsidP="000745B5">
      <w:pPr>
        <w:pStyle w:val="WMOBodyText"/>
      </w:pPr>
      <w:r w:rsidRPr="0020150A">
        <w:t xml:space="preserve">Note: Part D </w:t>
      </w:r>
      <w:r w:rsidR="0020150A" w:rsidRPr="0020150A">
        <w:t>Code table</w:t>
      </w:r>
      <w:r w:rsidRPr="0020150A">
        <w:t xml:space="preserve"> D-1 provides a set of nil reason codes and is published at </w:t>
      </w:r>
      <w:hyperlink r:id="rId504" w:history="1">
        <w:r w:rsidRPr="0020150A">
          <w:rPr>
            <w:rStyle w:val="Hyperlink"/>
            <w:highlight w:val="cyan"/>
          </w:rPr>
          <w:t>http://codes.wmo.int/common/nil</w:t>
        </w:r>
      </w:hyperlink>
      <w:r w:rsidRPr="0020150A">
        <w:t>.</w:t>
      </w:r>
    </w:p>
    <w:p w:rsidR="001D52DF" w:rsidRPr="0020150A" w:rsidRDefault="001D52DF" w:rsidP="000745B5">
      <w:pPr>
        <w:pStyle w:val="SubHeading2"/>
        <w:rPr>
          <w:rStyle w:val="BookTitle"/>
          <w:b/>
          <w:bCs w:val="0"/>
          <w:smallCaps w:val="0"/>
          <w:lang w:val="en-GB"/>
        </w:rPr>
      </w:pPr>
      <w:bookmarkStart w:id="2257" w:name="IwxxmMetar"/>
      <w:bookmarkStart w:id="2258" w:name="_Toc427937780"/>
      <w:r w:rsidRPr="0020150A">
        <w:rPr>
          <w:rStyle w:val="BookTitle"/>
          <w:b/>
          <w:bCs w:val="0"/>
          <w:smallCaps w:val="0"/>
          <w:lang w:val="en-GB"/>
        </w:rPr>
        <w:t>205.19</w:t>
      </w:r>
      <w:bookmarkEnd w:id="2257"/>
      <w:r w:rsidRPr="0020150A">
        <w:rPr>
          <w:rStyle w:val="BookTitle"/>
          <w:b/>
          <w:bCs w:val="0"/>
          <w:smallCaps w:val="0"/>
          <w:lang w:val="en-GB"/>
        </w:rPr>
        <w:tab/>
        <w:t>Requirements Class: METAR</w:t>
      </w:r>
      <w:bookmarkEnd w:id="2258"/>
    </w:p>
    <w:p w:rsidR="001D52DF" w:rsidRPr="0020150A" w:rsidRDefault="001D52DF" w:rsidP="000745B5">
      <w:pPr>
        <w:pStyle w:val="WMOBodyText"/>
      </w:pPr>
      <w:r w:rsidRPr="0020150A">
        <w:t>205.19.1</w:t>
      </w:r>
      <w:r w:rsidRPr="0020150A">
        <w:tab/>
        <w:t>This requirements class is used to describe the routine meteorological aerodrome reports (METAR).</w:t>
      </w:r>
    </w:p>
    <w:p w:rsidR="001D52DF" w:rsidRPr="0020150A" w:rsidRDefault="001D52DF" w:rsidP="000745B5">
      <w:pPr>
        <w:pStyle w:val="WMOBodyText"/>
      </w:pPr>
      <w:r w:rsidRPr="0020150A">
        <w:t>205.19.2</w:t>
      </w:r>
      <w:r w:rsidRPr="0020150A">
        <w:tab/>
        <w:t xml:space="preserve">XML elements describing METARs shall conform to all Requirements specified in </w:t>
      </w:r>
      <w:r w:rsidRPr="0020150A">
        <w:fldChar w:fldCharType="begin"/>
      </w:r>
      <w:r w:rsidRPr="0020150A">
        <w:instrText xml:space="preserve"> REF _Ref386290748 \h </w:instrText>
      </w:r>
      <w:r w:rsidRPr="0020150A">
        <w:fldChar w:fldCharType="separate"/>
      </w:r>
      <w:r w:rsidRPr="0020150A">
        <w:t xml:space="preserve">Table </w:t>
      </w:r>
      <w:r w:rsidRPr="0020150A">
        <w:rPr>
          <w:noProof/>
        </w:rPr>
        <w:t>21</w:t>
      </w:r>
      <w:r w:rsidRPr="0020150A">
        <w:fldChar w:fldCharType="end"/>
      </w:r>
      <w:r w:rsidRPr="0020150A">
        <w:t>.</w:t>
      </w:r>
    </w:p>
    <w:p w:rsidR="001D52DF" w:rsidRPr="0020150A" w:rsidRDefault="001D52DF" w:rsidP="000745B5">
      <w:pPr>
        <w:pStyle w:val="WMOBodyText"/>
      </w:pPr>
      <w:r w:rsidRPr="0020150A">
        <w:t>205.19.2</w:t>
      </w:r>
      <w:r w:rsidRPr="0020150A">
        <w:tab/>
        <w:t xml:space="preserve">XML elements describing METARs shall conform to all Requirements of all relevant dependencies specified in </w:t>
      </w:r>
      <w:r w:rsidRPr="0020150A">
        <w:fldChar w:fldCharType="begin"/>
      </w:r>
      <w:r w:rsidRPr="0020150A">
        <w:instrText xml:space="preserve"> REF _Ref386290748 \h </w:instrText>
      </w:r>
      <w:r w:rsidRPr="0020150A">
        <w:fldChar w:fldCharType="separate"/>
      </w:r>
      <w:r w:rsidRPr="0020150A">
        <w:t xml:space="preserve">Table </w:t>
      </w:r>
      <w:r w:rsidRPr="0020150A">
        <w:rPr>
          <w:noProof/>
        </w:rPr>
        <w:t>21</w:t>
      </w:r>
      <w:r w:rsidRPr="0020150A">
        <w:fldChar w:fldCharType="end"/>
      </w:r>
      <w:r w:rsidRPr="0020150A">
        <w:t>.</w:t>
      </w:r>
    </w:p>
    <w:p w:rsidR="001D52DF" w:rsidRPr="0020150A" w:rsidRDefault="001D52DF" w:rsidP="000745B5">
      <w:pPr>
        <w:pStyle w:val="Caption"/>
        <w:keepNext/>
      </w:pPr>
      <w:bookmarkStart w:id="2259" w:name="_Ref386290748"/>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21</w:t>
      </w:r>
      <w:r w:rsidR="009D638D">
        <w:rPr>
          <w:noProof/>
        </w:rPr>
        <w:fldChar w:fldCharType="end"/>
      </w:r>
      <w:bookmarkEnd w:id="2259"/>
      <w:r w:rsidRPr="0020150A">
        <w:t>.</w:t>
      </w:r>
      <w:proofErr w:type="gramEnd"/>
      <w:r w:rsidRPr="0020150A">
        <w:t xml:space="preserve"> </w:t>
      </w:r>
      <w:r w:rsidRPr="0020150A">
        <w:rPr>
          <w:b w:val="0"/>
        </w:rPr>
        <w:t>Requirements class xsd-metar</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50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req/xsd-metar</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METAR</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0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w:t>
              </w:r>
            </w:hyperlink>
            <w:r w:rsidR="001D52DF" w:rsidRPr="0020150A">
              <w:t>, Part D, 205.18</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0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req/xsd-metar/valid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:METAR</w:t>
            </w:r>
            <w:proofErr w:type="gramEnd"/>
            <w:r w:rsidRPr="0020150A">
              <w:t>.</w:t>
            </w:r>
          </w:p>
        </w:tc>
      </w:tr>
    </w:tbl>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260" w:name="IwxxmSpeci"/>
      <w:bookmarkStart w:id="2261" w:name="_Toc427937781"/>
      <w:r w:rsidRPr="0020150A">
        <w:rPr>
          <w:rStyle w:val="BookTitle"/>
          <w:b/>
          <w:bCs w:val="0"/>
          <w:smallCaps w:val="0"/>
          <w:lang w:val="en-GB"/>
        </w:rPr>
        <w:t>205.20</w:t>
      </w:r>
      <w:bookmarkEnd w:id="2260"/>
      <w:r w:rsidRPr="0020150A">
        <w:rPr>
          <w:rStyle w:val="BookTitle"/>
          <w:b/>
          <w:bCs w:val="0"/>
          <w:smallCaps w:val="0"/>
          <w:lang w:val="en-GB"/>
        </w:rPr>
        <w:tab/>
        <w:t>Requirements Class: SPECI</w:t>
      </w:r>
      <w:bookmarkEnd w:id="2261"/>
    </w:p>
    <w:p w:rsidR="001D52DF" w:rsidRPr="0020150A" w:rsidRDefault="001D52DF" w:rsidP="000745B5">
      <w:pPr>
        <w:pStyle w:val="WMOBodyText"/>
      </w:pPr>
      <w:r w:rsidRPr="0020150A">
        <w:t>205.20.1</w:t>
      </w:r>
      <w:r w:rsidRPr="0020150A">
        <w:tab/>
        <w:t>This requirements class is used to describe the special meteorological aerodrome reports (SPECI).</w:t>
      </w:r>
    </w:p>
    <w:p w:rsidR="001D52DF" w:rsidRPr="0020150A" w:rsidRDefault="001D52DF" w:rsidP="000745B5">
      <w:pPr>
        <w:pStyle w:val="WMOBodyText"/>
      </w:pPr>
      <w:r w:rsidRPr="0020150A">
        <w:t>205.20.2</w:t>
      </w:r>
      <w:r w:rsidRPr="0020150A">
        <w:tab/>
        <w:t xml:space="preserve">XML elements describing SPECIs shall conform to all Requirements specified in </w:t>
      </w:r>
      <w:r w:rsidRPr="0020150A">
        <w:fldChar w:fldCharType="begin"/>
      </w:r>
      <w:r w:rsidRPr="0020150A">
        <w:instrText xml:space="preserve"> REF _Ref386290963 \h </w:instrText>
      </w:r>
      <w:r w:rsidRPr="0020150A">
        <w:fldChar w:fldCharType="separate"/>
      </w:r>
      <w:r w:rsidRPr="0020150A">
        <w:t xml:space="preserve">Table </w:t>
      </w:r>
      <w:r w:rsidRPr="0020150A">
        <w:rPr>
          <w:noProof/>
        </w:rPr>
        <w:t>22</w:t>
      </w:r>
      <w:r w:rsidRPr="0020150A">
        <w:fldChar w:fldCharType="end"/>
      </w:r>
      <w:r w:rsidRPr="0020150A">
        <w:t>.</w:t>
      </w:r>
    </w:p>
    <w:p w:rsidR="001D52DF" w:rsidRPr="0020150A" w:rsidRDefault="001D52DF" w:rsidP="000745B5">
      <w:pPr>
        <w:pStyle w:val="WMOBodyText"/>
      </w:pPr>
      <w:r w:rsidRPr="0020150A">
        <w:t>205.20.3</w:t>
      </w:r>
      <w:r w:rsidRPr="0020150A">
        <w:tab/>
        <w:t xml:space="preserve">XML elements describing SPECIs shall conform to all Requirements of all relevant dependencies specified in </w:t>
      </w:r>
      <w:r w:rsidRPr="0020150A">
        <w:fldChar w:fldCharType="begin"/>
      </w:r>
      <w:r w:rsidRPr="0020150A">
        <w:instrText xml:space="preserve"> REF _Ref386290963 \h </w:instrText>
      </w:r>
      <w:r w:rsidRPr="0020150A">
        <w:fldChar w:fldCharType="separate"/>
      </w:r>
      <w:r w:rsidRPr="0020150A">
        <w:t xml:space="preserve">Table </w:t>
      </w:r>
      <w:r w:rsidRPr="0020150A">
        <w:rPr>
          <w:noProof/>
        </w:rPr>
        <w:t>22</w:t>
      </w:r>
      <w:r w:rsidRPr="0020150A">
        <w:fldChar w:fldCharType="end"/>
      </w:r>
      <w:r w:rsidRPr="0020150A">
        <w:t>.</w:t>
      </w:r>
    </w:p>
    <w:p w:rsidR="001D52DF" w:rsidRPr="0020150A" w:rsidRDefault="001D52DF" w:rsidP="000745B5">
      <w:pPr>
        <w:pStyle w:val="Caption"/>
        <w:keepNext/>
      </w:pPr>
      <w:bookmarkStart w:id="2262" w:name="_Ref386290963"/>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22</w:t>
      </w:r>
      <w:r w:rsidR="009D638D">
        <w:rPr>
          <w:noProof/>
        </w:rPr>
        <w:fldChar w:fldCharType="end"/>
      </w:r>
      <w:bookmarkEnd w:id="2262"/>
      <w:r w:rsidRPr="0020150A">
        <w:t>.</w:t>
      </w:r>
      <w:proofErr w:type="gramEnd"/>
      <w:r w:rsidRPr="0020150A">
        <w:t xml:space="preserve"> </w:t>
      </w:r>
      <w:r w:rsidRPr="0020150A">
        <w:rPr>
          <w:b w:val="0"/>
        </w:rPr>
        <w:t>Requirements class xsd-speci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50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req/xsd-speci</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SPECI</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0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req/xsd-meteorological-aerodrome-observation-report</w:t>
              </w:r>
            </w:hyperlink>
            <w:r w:rsidR="001D52DF" w:rsidRPr="0020150A">
              <w:t>, Part D, 205.18</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1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req/xsd-speci/valid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:SPECI</w:t>
            </w:r>
            <w:proofErr w:type="gramEnd"/>
            <w:r w:rsidRPr="0020150A">
              <w:t>.</w:t>
            </w:r>
          </w:p>
        </w:tc>
      </w:tr>
    </w:tbl>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263" w:name="IwxxmSurfWindFc"/>
      <w:bookmarkStart w:id="2264" w:name="_Toc427937782"/>
      <w:r w:rsidRPr="0020150A">
        <w:rPr>
          <w:rStyle w:val="BookTitle"/>
          <w:b/>
          <w:bCs w:val="0"/>
          <w:smallCaps w:val="0"/>
          <w:lang w:val="en-GB"/>
        </w:rPr>
        <w:t>205.21</w:t>
      </w:r>
      <w:bookmarkEnd w:id="2263"/>
      <w:r w:rsidRPr="0020150A">
        <w:rPr>
          <w:rStyle w:val="BookTitle"/>
          <w:b/>
          <w:bCs w:val="0"/>
          <w:smallCaps w:val="0"/>
          <w:lang w:val="en-GB"/>
        </w:rPr>
        <w:tab/>
        <w:t>Requirements Class: Aerodrome surface wind forecast</w:t>
      </w:r>
      <w:bookmarkEnd w:id="2264"/>
    </w:p>
    <w:p w:rsidR="001D52DF" w:rsidRPr="0020150A" w:rsidRDefault="001D52DF" w:rsidP="000745B5">
      <w:pPr>
        <w:pStyle w:val="WMOBodyText"/>
      </w:pPr>
      <w:r w:rsidRPr="0020150A">
        <w:t>205.21.1</w:t>
      </w:r>
      <w:r w:rsidRPr="0020150A">
        <w:tab/>
        <w:t xml:space="preserve">This requirements class is used to describe the surface wind conditions forecast at an aerodrome as appropriate for inclusion in an aerodrome forecast report (TAF). </w:t>
      </w:r>
    </w:p>
    <w:p w:rsidR="001D52DF" w:rsidRPr="0020150A" w:rsidRDefault="001D52DF" w:rsidP="000745B5">
      <w:pPr>
        <w:pStyle w:val="WMOBodyText"/>
      </w:pPr>
      <w:r w:rsidRPr="0020150A">
        <w:t xml:space="preserve">Note: the requirements for reporting the surface wind conditions within a TAF specified in Technical Regulations, Volume II (WMO-No. 49), Part II, Appendix 5, </w:t>
      </w:r>
      <w:proofErr w:type="gramStart"/>
      <w:r w:rsidRPr="0020150A">
        <w:t>[</w:t>
      </w:r>
      <w:proofErr w:type="gramEnd"/>
      <w:r w:rsidRPr="0020150A">
        <w:t>C.3.1.] 1.2.1.</w:t>
      </w:r>
    </w:p>
    <w:p w:rsidR="001D52DF" w:rsidRPr="0020150A" w:rsidRDefault="001D52DF" w:rsidP="000745B5">
      <w:pPr>
        <w:pStyle w:val="WMOBodyText"/>
      </w:pPr>
      <w:r w:rsidRPr="0020150A">
        <w:t>205.21.2</w:t>
      </w:r>
      <w:r w:rsidRPr="0020150A">
        <w:tab/>
        <w:t xml:space="preserve">XML elements describing surface wind conditions shall conform to all Requirements specified in </w:t>
      </w:r>
      <w:r w:rsidRPr="0020150A">
        <w:fldChar w:fldCharType="begin"/>
      </w:r>
      <w:r w:rsidRPr="0020150A">
        <w:instrText xml:space="preserve"> REF _Ref386291490 \h </w:instrText>
      </w:r>
      <w:r w:rsidRPr="0020150A">
        <w:fldChar w:fldCharType="separate"/>
      </w:r>
      <w:r w:rsidRPr="0020150A">
        <w:t xml:space="preserve">Table </w:t>
      </w:r>
      <w:r w:rsidRPr="0020150A">
        <w:rPr>
          <w:noProof/>
        </w:rPr>
        <w:t>23</w:t>
      </w:r>
      <w:r w:rsidRPr="0020150A">
        <w:fldChar w:fldCharType="end"/>
      </w:r>
      <w:r w:rsidRPr="0020150A">
        <w:t>.</w:t>
      </w:r>
    </w:p>
    <w:p w:rsidR="001D52DF" w:rsidRPr="0020150A" w:rsidRDefault="001D52DF" w:rsidP="000745B5">
      <w:pPr>
        <w:pStyle w:val="WMOBodyText"/>
      </w:pPr>
      <w:r w:rsidRPr="0020150A">
        <w:t>205.21.2</w:t>
      </w:r>
      <w:r w:rsidRPr="0020150A">
        <w:tab/>
        <w:t xml:space="preserve">XML elements describing surface wind conditions shall conform to all Requirements of all dependencies specified in </w:t>
      </w:r>
      <w:r w:rsidRPr="0020150A">
        <w:fldChar w:fldCharType="begin"/>
      </w:r>
      <w:r w:rsidRPr="0020150A">
        <w:instrText xml:space="preserve"> REF _Ref386291490 \h </w:instrText>
      </w:r>
      <w:r w:rsidRPr="0020150A">
        <w:fldChar w:fldCharType="separate"/>
      </w:r>
      <w:r w:rsidRPr="0020150A">
        <w:t xml:space="preserve">Table </w:t>
      </w:r>
      <w:r w:rsidRPr="0020150A">
        <w:rPr>
          <w:noProof/>
        </w:rPr>
        <w:t>23</w:t>
      </w:r>
      <w:r w:rsidRPr="0020150A">
        <w:fldChar w:fldCharType="end"/>
      </w:r>
      <w:r w:rsidRPr="0020150A">
        <w:t>.</w:t>
      </w:r>
    </w:p>
    <w:p w:rsidR="001D52DF" w:rsidRPr="0020150A" w:rsidRDefault="001D52DF" w:rsidP="000745B5">
      <w:pPr>
        <w:pStyle w:val="Caption"/>
        <w:keepNext/>
      </w:pPr>
      <w:bookmarkStart w:id="2265" w:name="_Ref386291490"/>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23</w:t>
      </w:r>
      <w:r w:rsidR="009D638D">
        <w:rPr>
          <w:noProof/>
        </w:rPr>
        <w:fldChar w:fldCharType="end"/>
      </w:r>
      <w:bookmarkEnd w:id="2265"/>
      <w:r w:rsidRPr="0020150A">
        <w:t>.</w:t>
      </w:r>
      <w:proofErr w:type="gramEnd"/>
      <w:r w:rsidRPr="0020150A">
        <w:t xml:space="preserve"> </w:t>
      </w:r>
      <w:r w:rsidRPr="0020150A">
        <w:rPr>
          <w:b w:val="0"/>
        </w:rPr>
        <w:t>Requirements class xsd-aerodrome-surface-wind-forecast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51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req/xsd-aerodrome-surface-wind-forecast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Aerodrome surface wind forecast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1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req/xsd-aerodrome-surface-wind-trend-forecast</w:t>
              </w:r>
            </w:hyperlink>
            <w:r w:rsidR="001D52DF" w:rsidRPr="0020150A">
              <w:t>, Part D, 205.12</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1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req/xsd-aerodrome-surface-wind-forecast/valid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:AerodromeSurfaceWindForecast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1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req/xsd-aerodrome-surface-wind-forecast/variable-wind-direction</w:t>
              </w:r>
            </w:hyperlink>
            <w:r w:rsidR="001D52DF" w:rsidRPr="0020150A">
              <w:t xml:space="preserve"> </w:t>
            </w:r>
          </w:p>
          <w:p w:rsidR="001D52DF" w:rsidRPr="0020150A" w:rsidRDefault="001D52DF" w:rsidP="000745B5">
            <w:pPr>
              <w:pStyle w:val="WMOBodyText"/>
              <w:rPr>
                <w:highlight w:val="cyan"/>
              </w:rPr>
            </w:pPr>
            <w:r w:rsidRPr="0020150A">
              <w:t xml:space="preserve">If the wind direction is variable, then the XML attribute </w:t>
            </w:r>
            <w:r w:rsidRPr="0020150A">
              <w:rPr>
                <w:highlight w:val="cyan"/>
              </w:rPr>
              <w:t>//iwxxm:AerodromeSurfaceWindForecast/@variableWindDirection</w:t>
            </w:r>
            <w:r w:rsidRPr="0020150A">
              <w:t xml:space="preserve"> shall have the value “</w:t>
            </w:r>
            <w:r w:rsidRPr="0020150A">
              <w:rPr>
                <w:highlight w:val="cyan"/>
              </w:rPr>
              <w:t>true</w:t>
            </w:r>
            <w:r w:rsidRPr="0020150A">
              <w:t xml:space="preserve">” and XML element </w:t>
            </w:r>
            <w:r w:rsidRPr="0020150A">
              <w:rPr>
                <w:highlight w:val="cyan"/>
              </w:rPr>
              <w:t>//iwxxm:AerodromeSurfaceWindForecast/iwxxm:meanWindDirection</w:t>
            </w:r>
            <w:r w:rsidRPr="0020150A">
              <w:t xml:space="preserve"> shall be absent.</w:t>
            </w:r>
          </w:p>
        </w:tc>
      </w:tr>
    </w:tbl>
    <w:p w:rsidR="001D52DF" w:rsidRPr="0020150A" w:rsidRDefault="001D52DF" w:rsidP="000745B5">
      <w:pPr>
        <w:pStyle w:val="WMOBodyText"/>
      </w:pPr>
      <w:r w:rsidRPr="0020150A">
        <w:t>Note: wind direction is reported as variable (VRB) if is not possible to forecast a prevailing surface wind direction due to expected variability, for example, during light wind conditions (less than 3 knots) or thunderstorms.</w:t>
      </w:r>
    </w:p>
    <w:p w:rsidR="001D52DF" w:rsidRPr="0020150A" w:rsidRDefault="001D52DF" w:rsidP="000745B5">
      <w:pPr>
        <w:pStyle w:val="SubHeading2"/>
        <w:rPr>
          <w:rStyle w:val="BookTitle"/>
          <w:b/>
          <w:bCs w:val="0"/>
          <w:smallCaps w:val="0"/>
          <w:lang w:val="en-GB"/>
        </w:rPr>
      </w:pPr>
      <w:bookmarkStart w:id="2266" w:name="IwxxmAeroAirTempFc"/>
      <w:bookmarkStart w:id="2267" w:name="_Toc427937783"/>
      <w:r w:rsidRPr="0020150A">
        <w:rPr>
          <w:rStyle w:val="BookTitle"/>
          <w:b/>
          <w:bCs w:val="0"/>
          <w:smallCaps w:val="0"/>
          <w:lang w:val="en-GB"/>
        </w:rPr>
        <w:t>205.22</w:t>
      </w:r>
      <w:bookmarkEnd w:id="2266"/>
      <w:r w:rsidRPr="0020150A">
        <w:rPr>
          <w:rStyle w:val="BookTitle"/>
          <w:b/>
          <w:bCs w:val="0"/>
          <w:smallCaps w:val="0"/>
          <w:lang w:val="en-GB"/>
        </w:rPr>
        <w:tab/>
        <w:t>Requirements Class: Aerodrome air temperature forecast</w:t>
      </w:r>
      <w:bookmarkEnd w:id="2267"/>
    </w:p>
    <w:p w:rsidR="001D52DF" w:rsidRPr="0020150A" w:rsidRDefault="001D52DF" w:rsidP="000745B5">
      <w:pPr>
        <w:pStyle w:val="WMOBodyText"/>
      </w:pPr>
      <w:r w:rsidRPr="0020150A">
        <w:t>205.22.1</w:t>
      </w:r>
      <w:r w:rsidRPr="0020150A">
        <w:tab/>
        <w:t xml:space="preserve">This requirements class is used to describe the temperature conditions forecast at an aerodrome as appropriate for inclusion in an aerodrome forecast report (TAF), including the maximum and minimum temperature values and their time of occurrence. </w:t>
      </w:r>
    </w:p>
    <w:p w:rsidR="001D52DF" w:rsidRPr="0020150A" w:rsidRDefault="001D52DF" w:rsidP="000745B5">
      <w:pPr>
        <w:pStyle w:val="WMOBodyText"/>
      </w:pPr>
      <w:r w:rsidRPr="0020150A">
        <w:t xml:space="preserve">Note: the requirements for reporting the surface wind conditions within a TAF specified in Technical Regulations, Volume II (WMO-No. 49), Part II, Appendix 5, </w:t>
      </w:r>
      <w:proofErr w:type="gramStart"/>
      <w:r w:rsidRPr="0020150A">
        <w:t>[</w:t>
      </w:r>
      <w:proofErr w:type="gramEnd"/>
      <w:r w:rsidRPr="0020150A">
        <w:t>C.3.1.] 1.2.5.</w:t>
      </w:r>
    </w:p>
    <w:p w:rsidR="001D52DF" w:rsidRPr="0020150A" w:rsidRDefault="001D52DF" w:rsidP="000745B5">
      <w:pPr>
        <w:pStyle w:val="WMOBodyText"/>
      </w:pPr>
      <w:r w:rsidRPr="0020150A">
        <w:t>205.22.2</w:t>
      </w:r>
      <w:r w:rsidRPr="0020150A">
        <w:tab/>
        <w:t xml:space="preserve">XML elements describing temperature conditions shall conform to all Requirements specified in </w:t>
      </w:r>
      <w:r w:rsidRPr="0020150A">
        <w:fldChar w:fldCharType="begin"/>
      </w:r>
      <w:r w:rsidRPr="0020150A">
        <w:instrText xml:space="preserve"> REF _Ref386293934 \h </w:instrText>
      </w:r>
      <w:r w:rsidRPr="0020150A">
        <w:fldChar w:fldCharType="separate"/>
      </w:r>
      <w:r w:rsidRPr="0020150A">
        <w:t xml:space="preserve">Table </w:t>
      </w:r>
      <w:r w:rsidRPr="0020150A">
        <w:rPr>
          <w:noProof/>
        </w:rPr>
        <w:t>24</w:t>
      </w:r>
      <w:r w:rsidRPr="0020150A">
        <w:fldChar w:fldCharType="end"/>
      </w:r>
      <w:r w:rsidRPr="0020150A">
        <w:t>.</w:t>
      </w:r>
    </w:p>
    <w:p w:rsidR="001D52DF" w:rsidRPr="0020150A" w:rsidRDefault="001D52DF" w:rsidP="000745B5">
      <w:pPr>
        <w:pStyle w:val="Caption"/>
        <w:keepNext/>
      </w:pPr>
      <w:bookmarkStart w:id="2268" w:name="_Ref386293934"/>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24</w:t>
      </w:r>
      <w:r w:rsidR="009D638D">
        <w:rPr>
          <w:noProof/>
        </w:rPr>
        <w:fldChar w:fldCharType="end"/>
      </w:r>
      <w:bookmarkEnd w:id="2268"/>
      <w:r w:rsidRPr="0020150A">
        <w:t>.</w:t>
      </w:r>
      <w:proofErr w:type="gramEnd"/>
      <w:r w:rsidRPr="0020150A">
        <w:t xml:space="preserve"> </w:t>
      </w:r>
      <w:r w:rsidRPr="0020150A">
        <w:rPr>
          <w:b w:val="0"/>
        </w:rPr>
        <w:t>Requirements class xsd-aerodrome-air-temperature-forecast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51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req/xsd-aerodrome-air-temperature-forecast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Aerodrome air temperature forecast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1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req/xsd-aerodrome-air-temperature-forecast/valid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:AerodromeAirTemperatureForecast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1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req/xsd-aerodrome-air-temperature-forecast/maximum-temperature</w:t>
              </w:r>
            </w:hyperlink>
            <w:r w:rsidR="001D52DF" w:rsidRPr="0020150A">
              <w:t xml:space="preserve"> </w:t>
            </w:r>
          </w:p>
          <w:p w:rsidR="001D52DF" w:rsidRPr="0020150A" w:rsidRDefault="001D52DF" w:rsidP="000745B5">
            <w:pPr>
              <w:pStyle w:val="WMOBodyText"/>
              <w:rPr>
                <w:highlight w:val="cyan"/>
              </w:rPr>
            </w:pPr>
            <w:r w:rsidRPr="0020150A">
              <w:t xml:space="preserve">The maximum air temperature anticipated during the forecast period shall be reported in Celsius (°C) using the XML element </w:t>
            </w:r>
            <w:r w:rsidRPr="0020150A">
              <w:rPr>
                <w:highlight w:val="cyan"/>
              </w:rPr>
              <w:t>//iwxxm:AerodromeAirTemperatureForecast/iwxxm:maximumAirTemperature</w:t>
            </w:r>
            <w:r w:rsidRPr="0020150A">
              <w:t xml:space="preserve">. The value of the associated XML attribute </w:t>
            </w:r>
            <w:r w:rsidRPr="0020150A">
              <w:rPr>
                <w:highlight w:val="cyan"/>
              </w:rPr>
              <w:t>@uom</w:t>
            </w:r>
            <w:r w:rsidRPr="0020150A">
              <w:t xml:space="preserve"> shall be “Cel”.</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1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req/xsd-aerodrome-air-temperature-forecast/maximum-temperature-time</w:t>
              </w:r>
            </w:hyperlink>
            <w:r w:rsidR="001D52DF" w:rsidRPr="0020150A">
              <w:t xml:space="preserve"> </w:t>
            </w:r>
          </w:p>
          <w:p w:rsidR="001D52DF" w:rsidRPr="0020150A" w:rsidRDefault="001D52DF" w:rsidP="000745B5">
            <w:pPr>
              <w:pStyle w:val="WMOBodyText"/>
              <w:rPr>
                <w:highlight w:val="cyan"/>
              </w:rPr>
            </w:pPr>
            <w:r w:rsidRPr="0020150A">
              <w:t xml:space="preserve">The XML element </w:t>
            </w:r>
            <w:r w:rsidRPr="0020150A">
              <w:rPr>
                <w:highlight w:val="cyan"/>
              </w:rPr>
              <w:t>//iwxxm:AerodromeAirTemperatureForecast/iwxxm:maximumAirTemperatureTime</w:t>
            </w:r>
            <w:r w:rsidRPr="0020150A">
              <w:t xml:space="preserve"> shall have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maximum air temperature is anticipated to occur.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1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req/xsd-aerodrome-air-temperature-forecast/minimum-temperature</w:t>
              </w:r>
            </w:hyperlink>
            <w:r w:rsidR="001D52DF" w:rsidRPr="0020150A">
              <w:t xml:space="preserve"> </w:t>
            </w:r>
          </w:p>
          <w:p w:rsidR="001D52DF" w:rsidRPr="0020150A" w:rsidRDefault="001D52DF" w:rsidP="000745B5">
            <w:pPr>
              <w:pStyle w:val="WMOBodyText"/>
              <w:rPr>
                <w:highlight w:val="cyan"/>
              </w:rPr>
            </w:pPr>
            <w:r w:rsidRPr="0020150A">
              <w:t xml:space="preserve">The minimum air temperature anticipated during the forecast period shall be reported in Celsius (°C) using the XML element </w:t>
            </w:r>
            <w:r w:rsidRPr="0020150A">
              <w:rPr>
                <w:highlight w:val="cyan"/>
              </w:rPr>
              <w:t>//iwxxm:AerodromeAirTemperatureForecast/iwxxm:minimumAirTemperature</w:t>
            </w:r>
            <w:r w:rsidRPr="0020150A">
              <w:t xml:space="preserve">. The value of the associated XML attribute </w:t>
            </w:r>
            <w:r w:rsidRPr="0020150A">
              <w:rPr>
                <w:highlight w:val="cyan"/>
              </w:rPr>
              <w:t>@uom</w:t>
            </w:r>
            <w:r w:rsidRPr="0020150A">
              <w:t xml:space="preserve"> shall be “Cel”.</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2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req/xsd-aerodrome-air-temperature-forecast/minimum-temperature-time</w:t>
              </w:r>
            </w:hyperlink>
            <w:r w:rsidR="001D52DF" w:rsidRPr="0020150A">
              <w:t xml:space="preserve"> </w:t>
            </w:r>
          </w:p>
          <w:p w:rsidR="001D52DF" w:rsidRPr="0020150A" w:rsidRDefault="001D52DF" w:rsidP="000745B5">
            <w:pPr>
              <w:pStyle w:val="WMOBodyText"/>
              <w:rPr>
                <w:highlight w:val="cyan"/>
              </w:rPr>
            </w:pPr>
            <w:r w:rsidRPr="0020150A">
              <w:t xml:space="preserve">The XML element </w:t>
            </w:r>
            <w:r w:rsidRPr="0020150A">
              <w:rPr>
                <w:highlight w:val="cyan"/>
              </w:rPr>
              <w:t>//iwxxm:AerodromeAirTemperatureForecast/iwxxm:minimumAirTemperatureTime</w:t>
            </w:r>
            <w:r w:rsidRPr="0020150A">
              <w:t xml:space="preserve"> shall have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minimum air temperature is anticipated to occur.</w:t>
            </w:r>
          </w:p>
        </w:tc>
      </w:tr>
    </w:tbl>
    <w:p w:rsidR="001D52DF" w:rsidRPr="0020150A" w:rsidRDefault="001D52DF" w:rsidP="000745B5">
      <w:pPr>
        <w:pStyle w:val="WMOBodyText"/>
      </w:pPr>
      <w:r w:rsidRPr="0020150A">
        <w:t>Note: units of measurement are specified in accordance with Part D, 1.9.</w:t>
      </w:r>
    </w:p>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269" w:name="IwxxmMetFcRecord"/>
      <w:bookmarkStart w:id="2270" w:name="_Toc427937784"/>
      <w:r w:rsidRPr="0020150A">
        <w:rPr>
          <w:rStyle w:val="BookTitle"/>
          <w:b/>
          <w:bCs w:val="0"/>
          <w:smallCaps w:val="0"/>
          <w:lang w:val="en-GB"/>
        </w:rPr>
        <w:t>205.23</w:t>
      </w:r>
      <w:bookmarkEnd w:id="2269"/>
      <w:r w:rsidRPr="0020150A">
        <w:rPr>
          <w:rStyle w:val="BookTitle"/>
          <w:b/>
          <w:bCs w:val="0"/>
          <w:smallCaps w:val="0"/>
          <w:lang w:val="en-GB"/>
        </w:rPr>
        <w:tab/>
        <w:t>Requirements Class: Meteorological aerodrome forecast record</w:t>
      </w:r>
      <w:bookmarkEnd w:id="2270"/>
    </w:p>
    <w:p w:rsidR="001D52DF" w:rsidRPr="0020150A" w:rsidRDefault="001D52DF" w:rsidP="000745B5">
      <w:pPr>
        <w:pStyle w:val="WMOBodyText"/>
      </w:pPr>
      <w:r w:rsidRPr="0020150A">
        <w:t>205.23.1</w:t>
      </w:r>
      <w:r w:rsidRPr="0020150A">
        <w:tab/>
        <w:t xml:space="preserve">This requirements class is used to describe the aggregated set of meteorological conditions forecast at an aerodrome as appropriate for inclusion in </w:t>
      </w:r>
      <w:proofErr w:type="gramStart"/>
      <w:r w:rsidRPr="0020150A">
        <w:t>a</w:t>
      </w:r>
      <w:proofErr w:type="gramEnd"/>
      <w:r w:rsidRPr="0020150A">
        <w:t xml:space="preserve"> aerodrome forecast report (TAF).</w:t>
      </w:r>
    </w:p>
    <w:p w:rsidR="001D52DF" w:rsidRPr="0020150A" w:rsidRDefault="001D52DF" w:rsidP="000745B5">
      <w:pPr>
        <w:pStyle w:val="WMOBodyText"/>
      </w:pPr>
      <w:r w:rsidRPr="0020150A">
        <w:t>205.23.2</w:t>
      </w:r>
      <w:r w:rsidRPr="0020150A">
        <w:tab/>
        <w:t xml:space="preserve">XML elements describing the set of meteorological conditions for inclusion in an aerodrome forecast shall conform to all Requirements specified in </w:t>
      </w:r>
      <w:r w:rsidRPr="0020150A">
        <w:fldChar w:fldCharType="begin"/>
      </w:r>
      <w:r w:rsidRPr="0020150A">
        <w:instrText xml:space="preserve"> REF _Ref386352065 \h </w:instrText>
      </w:r>
      <w:r w:rsidRPr="0020150A">
        <w:fldChar w:fldCharType="separate"/>
      </w:r>
      <w:r w:rsidRPr="0020150A">
        <w:t xml:space="preserve">Table </w:t>
      </w:r>
      <w:r w:rsidRPr="0020150A">
        <w:rPr>
          <w:noProof/>
        </w:rPr>
        <w:t>25</w:t>
      </w:r>
      <w:r w:rsidRPr="0020150A">
        <w:fldChar w:fldCharType="end"/>
      </w:r>
      <w:r w:rsidRPr="0020150A">
        <w:t>.</w:t>
      </w:r>
    </w:p>
    <w:p w:rsidR="001D52DF" w:rsidRPr="0020150A" w:rsidRDefault="001D52DF" w:rsidP="000745B5">
      <w:pPr>
        <w:pStyle w:val="WMOBodyText"/>
      </w:pPr>
      <w:r w:rsidRPr="0020150A">
        <w:t>205.23.3</w:t>
      </w:r>
      <w:r w:rsidRPr="0020150A">
        <w:tab/>
        <w:t xml:space="preserve">XML elements describing the set of meteorological conditions for inclusion in an aerodrome forecast shall conform to all Requirements of all relevant dependencies specified in </w:t>
      </w:r>
      <w:r w:rsidRPr="0020150A">
        <w:fldChar w:fldCharType="begin"/>
      </w:r>
      <w:r w:rsidRPr="0020150A">
        <w:instrText xml:space="preserve"> REF _Ref386352065 \h </w:instrText>
      </w:r>
      <w:r w:rsidRPr="0020150A">
        <w:fldChar w:fldCharType="separate"/>
      </w:r>
      <w:r w:rsidRPr="0020150A">
        <w:t xml:space="preserve">Table </w:t>
      </w:r>
      <w:r w:rsidRPr="0020150A">
        <w:rPr>
          <w:noProof/>
        </w:rPr>
        <w:t>25</w:t>
      </w:r>
      <w:r w:rsidRPr="0020150A">
        <w:fldChar w:fldCharType="end"/>
      </w:r>
      <w:r w:rsidRPr="0020150A">
        <w:t>.</w:t>
      </w:r>
    </w:p>
    <w:p w:rsidR="001D52DF" w:rsidRPr="0020150A" w:rsidRDefault="001D52DF" w:rsidP="000745B5">
      <w:pPr>
        <w:pStyle w:val="Caption"/>
        <w:keepNext/>
      </w:pPr>
      <w:bookmarkStart w:id="2271" w:name="_Ref386352065"/>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25</w:t>
      </w:r>
      <w:r w:rsidR="009D638D">
        <w:rPr>
          <w:noProof/>
        </w:rPr>
        <w:fldChar w:fldCharType="end"/>
      </w:r>
      <w:bookmarkEnd w:id="2271"/>
      <w:r w:rsidRPr="0020150A">
        <w:t>.</w:t>
      </w:r>
      <w:proofErr w:type="gramEnd"/>
      <w:r w:rsidRPr="0020150A">
        <w:t xml:space="preserve"> </w:t>
      </w:r>
      <w:r w:rsidRPr="0020150A">
        <w:rPr>
          <w:b w:val="0"/>
        </w:rPr>
        <w:t>Requirements class xsd-meterological-aerodrome-forecast-record</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52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Meteorological aerodrome forecast record</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2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req/xsd-aerodrome-cloud-forecast</w:t>
              </w:r>
            </w:hyperlink>
            <w:r w:rsidR="001D52DF" w:rsidRPr="0020150A">
              <w:t>, Part D, 205.5</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2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req/xsd-aerodrome-surface-wind-forecast</w:t>
              </w:r>
            </w:hyperlink>
            <w:r w:rsidR="001D52DF" w:rsidRPr="0020150A">
              <w:t>, Part D, 205.21</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52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req/xsd-aerodrome-air-temperature-forecast</w:t>
              </w:r>
            </w:hyperlink>
            <w:r w:rsidR="001D52DF" w:rsidRPr="0020150A">
              <w:t>, Part D, 205.22</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2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:MeteorologicalAerodromeForecastRecord</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2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req/xsd-meteorological-aerodrome-forecast-record/prevailing-forecast-conditions</w:t>
              </w:r>
            </w:hyperlink>
            <w:r w:rsidR="001D52DF" w:rsidRPr="0020150A">
              <w:t xml:space="preserve"> </w:t>
            </w:r>
          </w:p>
          <w:p w:rsidR="001D52DF" w:rsidRPr="0020150A" w:rsidRDefault="001D52DF" w:rsidP="000745B5">
            <w:pPr>
              <w:pStyle w:val="WMOBodyText"/>
              <w:rPr>
                <w:highlight w:val="cyan"/>
              </w:rPr>
            </w:pPr>
            <w:r w:rsidRPr="0020150A">
              <w:t xml:space="preserve">The XML attribute </w:t>
            </w:r>
            <w:r w:rsidRPr="0020150A">
              <w:rPr>
                <w:highlight w:val="cyan"/>
              </w:rPr>
              <w:t>//iwxxm:MeteorologicalAerodromeForecastRecord/@changeIndicator</w:t>
            </w:r>
            <w:r w:rsidRPr="0020150A">
              <w:t xml:space="preserve"> shall be absent if the forecast describes the prevailing meteorological conditions.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2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req/xsd-meteorological-aerodrome-forecast-record/change-indicator-fm</w:t>
              </w:r>
            </w:hyperlink>
            <w:r w:rsidR="001D52DF" w:rsidRPr="0020150A">
              <w:t xml:space="preserve"> </w:t>
            </w:r>
          </w:p>
          <w:p w:rsidR="001D52DF" w:rsidRPr="0020150A" w:rsidRDefault="001D52DF" w:rsidP="000745B5">
            <w:pPr>
              <w:pStyle w:val="WMOBodyText"/>
              <w:rPr>
                <w:highlight w:val="cyan"/>
              </w:rPr>
            </w:pPr>
            <w:r w:rsidRPr="0020150A">
              <w:t xml:space="preserve">If the meteorological conditions forecast for the aerodrome are expected to change significantly and more or less completely to a different set of conditions, then the XML attribute </w:t>
            </w:r>
            <w:r w:rsidRPr="0020150A">
              <w:rPr>
                <w:highlight w:val="cyan"/>
              </w:rPr>
              <w:t>//iwxxm:MeteorologicalAerodromeForecastRecord/@changeIndicator</w:t>
            </w:r>
            <w:r w:rsidRPr="0020150A">
              <w:t xml:space="preserve"> shall have the value “</w:t>
            </w:r>
            <w:r w:rsidRPr="0020150A">
              <w:rPr>
                <w:highlight w:val="cyan"/>
              </w:rPr>
              <w:t>FROM</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2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req/xsd-meteorological-aerodrome-forecast-record/change-indicator-becmg</w:t>
              </w:r>
            </w:hyperlink>
            <w:r w:rsidR="001D52DF" w:rsidRPr="0020150A">
              <w:t xml:space="preserve"> </w:t>
            </w:r>
          </w:p>
          <w:p w:rsidR="001D52DF" w:rsidRPr="0020150A" w:rsidRDefault="001D52DF" w:rsidP="000745B5">
            <w:pPr>
              <w:pStyle w:val="WMOBodyText"/>
            </w:pPr>
            <w:r w:rsidRPr="0020150A">
              <w:t xml:space="preserve">If the meteorological conditions forecast for the aerodrome are expected to reach or pass through specified values at a regular or irregular rate, then the XML attribute </w:t>
            </w:r>
            <w:r w:rsidRPr="0020150A">
              <w:rPr>
                <w:highlight w:val="cyan"/>
              </w:rPr>
              <w:t>//iwxxm:MeteorologicalAerodromeForecastRecord/@changeIndicator</w:t>
            </w:r>
            <w:r w:rsidRPr="0020150A">
              <w:t xml:space="preserve"> shall have the value “</w:t>
            </w:r>
            <w:r w:rsidRPr="0020150A">
              <w:rPr>
                <w:highlight w:val="cyan"/>
              </w:rPr>
              <w:t>BECOMING</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2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req/xsd-meteorological-aerodrome-forecast-record/change-indicator-tempo</w:t>
              </w:r>
            </w:hyperlink>
            <w:r w:rsidR="001D52DF" w:rsidRPr="0020150A">
              <w:t xml:space="preserve"> </w:t>
            </w:r>
          </w:p>
          <w:p w:rsidR="001D52DF" w:rsidRPr="0020150A" w:rsidRDefault="001D52DF" w:rsidP="000745B5">
            <w:pPr>
              <w:pStyle w:val="WMOBodyText"/>
            </w:pPr>
            <w:r w:rsidRPr="0020150A">
              <w:t xml:space="preserve">If temporary fluctuations in the meteorological conditions forecast for the aerodrome are expected occur, then the XML attribute </w:t>
            </w:r>
            <w:r w:rsidRPr="0020150A">
              <w:rPr>
                <w:highlight w:val="cyan"/>
              </w:rPr>
              <w:t>//iwxxm:MeteorologicalAerodromeForecastRecord/@changeIndicator</w:t>
            </w:r>
            <w:r w:rsidRPr="0020150A">
              <w:t xml:space="preserve"> shall have the value “</w:t>
            </w:r>
            <w:r w:rsidRPr="0020150A">
              <w:rPr>
                <w:highlight w:val="cyan"/>
              </w:rPr>
              <w:t>TEMPORARY_FLUCTUATIONS</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req/xsd-meteorological-aerodrome-forecast-record/change-indicator-prob30</w:t>
              </w:r>
            </w:hyperlink>
            <w:r w:rsidR="001D52DF" w:rsidRPr="0020150A">
              <w:t xml:space="preserve"> </w:t>
            </w:r>
          </w:p>
          <w:p w:rsidR="001D52DF" w:rsidRPr="0020150A" w:rsidRDefault="001D52DF" w:rsidP="000745B5">
            <w:pPr>
              <w:pStyle w:val="WMOBodyText"/>
            </w:pPr>
            <w:r w:rsidRPr="0020150A">
              <w:t xml:space="preserve">If meteorological conditions forecast for the aerodrome have a 30% probability of occurring, then the XML attribute </w:t>
            </w:r>
            <w:r w:rsidRPr="0020150A">
              <w:rPr>
                <w:highlight w:val="cyan"/>
              </w:rPr>
              <w:t>//iwxxm:MeteorologicalAerodromeForecastRecord/@changeIndicator</w:t>
            </w:r>
            <w:r w:rsidRPr="0020150A">
              <w:t xml:space="preserve"> shall have the value “</w:t>
            </w:r>
            <w:r w:rsidRPr="0020150A">
              <w:rPr>
                <w:highlight w:val="cyan"/>
              </w:rPr>
              <w:t>PROBABILITY_30</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req/xsd-meteorological-aerodrome-forecast-record/change-indicator-prob30-tempo</w:t>
              </w:r>
            </w:hyperlink>
            <w:r w:rsidR="001D52DF" w:rsidRPr="0020150A">
              <w:t xml:space="preserve"> </w:t>
            </w:r>
          </w:p>
          <w:p w:rsidR="001D52DF" w:rsidRPr="0020150A" w:rsidRDefault="001D52DF" w:rsidP="000745B5">
            <w:pPr>
              <w:pStyle w:val="WMOBodyText"/>
            </w:pPr>
            <w:r w:rsidRPr="0020150A">
              <w:t xml:space="preserve">If the forecast of temporary fluctuations in meteorological conditions has a 30% probability of occurring, then the XML attribute </w:t>
            </w:r>
            <w:r w:rsidRPr="0020150A">
              <w:rPr>
                <w:highlight w:val="cyan"/>
              </w:rPr>
              <w:t>//iwxxm:MeteorologicalAerodromeForecastRecord/@changeIndicator</w:t>
            </w:r>
            <w:r w:rsidRPr="0020150A">
              <w:t xml:space="preserve"> shall have the value “</w:t>
            </w:r>
            <w:r w:rsidRPr="0020150A">
              <w:rPr>
                <w:highlight w:val="cyan"/>
              </w:rPr>
              <w:t>PROBABILITY_30_TEMPORARY_FLUCTUATIONS</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req/xsd-meteorological-aerodrome-forecast-record/change-indicator-prob40</w:t>
              </w:r>
            </w:hyperlink>
            <w:r w:rsidR="001D52DF" w:rsidRPr="0020150A">
              <w:t xml:space="preserve">  </w:t>
            </w:r>
          </w:p>
          <w:p w:rsidR="001D52DF" w:rsidRPr="0020150A" w:rsidRDefault="001D52DF" w:rsidP="000745B5">
            <w:pPr>
              <w:pStyle w:val="WMOBodyText"/>
            </w:pPr>
            <w:r w:rsidRPr="0020150A">
              <w:t xml:space="preserve">If meteorological conditions forecast for the aerodrome have a 40% probability of occurring, then the XML attribute </w:t>
            </w:r>
            <w:r w:rsidRPr="0020150A">
              <w:rPr>
                <w:highlight w:val="cyan"/>
              </w:rPr>
              <w:t>//iwxxm:MeteorologicalAerodromeForecastRecord/@changeIndicator</w:t>
            </w:r>
            <w:r w:rsidRPr="0020150A">
              <w:t xml:space="preserve"> shall have the value “</w:t>
            </w:r>
            <w:r w:rsidRPr="0020150A">
              <w:rPr>
                <w:highlight w:val="cyan"/>
              </w:rPr>
              <w:t>PROBABILITY_40</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req/xsd-meteorological-aerodrome-forecast-record/change-indicator-prob40-tempo</w:t>
              </w:r>
            </w:hyperlink>
            <w:r w:rsidR="001D52DF" w:rsidRPr="0020150A">
              <w:t xml:space="preserve"> </w:t>
            </w:r>
          </w:p>
          <w:p w:rsidR="001D52DF" w:rsidRPr="0020150A" w:rsidRDefault="001D52DF" w:rsidP="000745B5">
            <w:pPr>
              <w:pStyle w:val="WMOBodyText"/>
            </w:pPr>
            <w:r w:rsidRPr="0020150A">
              <w:t xml:space="preserve">If the forecast of temporary fluctuations in meteorological conditions has a 40% probability of occurring, then the XML attribute </w:t>
            </w:r>
            <w:r w:rsidRPr="0020150A">
              <w:rPr>
                <w:highlight w:val="cyan"/>
              </w:rPr>
              <w:t>//iwxxm:MeteorologicalAerodromeForecastRecord/@changeIndicator</w:t>
            </w:r>
            <w:r w:rsidRPr="0020150A">
              <w:t xml:space="preserve"> shall have the value “</w:t>
            </w:r>
            <w:r w:rsidRPr="0020150A">
              <w:rPr>
                <w:highlight w:val="cyan"/>
              </w:rPr>
              <w:t>PROBABILITY_40_TEMPORARY_FLUCTUATIONS</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req/xsd-meteorological-aerodrome-forecast-record/cavok</w:t>
              </w:r>
            </w:hyperlink>
            <w:r w:rsidR="001D52DF" w:rsidRPr="0020150A">
              <w:t xml:space="preserve"> </w:t>
            </w:r>
          </w:p>
          <w:p w:rsidR="001D52DF" w:rsidRPr="0020150A" w:rsidRDefault="001D52DF" w:rsidP="000745B5">
            <w:pPr>
              <w:pStyle w:val="WMOBodyText"/>
            </w:pPr>
            <w:r w:rsidRPr="0020150A">
              <w:t xml:space="preserve">If the conditions associated with CAVOK are forecast, then </w:t>
            </w:r>
          </w:p>
          <w:p w:rsidR="001D52DF" w:rsidRPr="0020150A" w:rsidRDefault="001D52DF" w:rsidP="001D52DF">
            <w:pPr>
              <w:pStyle w:val="WMOBodyText"/>
              <w:numPr>
                <w:ilvl w:val="0"/>
                <w:numId w:val="25"/>
              </w:numPr>
            </w:pPr>
            <w:r w:rsidRPr="0020150A">
              <w:t xml:space="preserve">the XML attribute </w:t>
            </w:r>
            <w:r w:rsidRPr="0020150A">
              <w:rPr>
                <w:highlight w:val="cyan"/>
              </w:rPr>
              <w:t>//iwxxm:MeteorologicalAerodromeForecastRecord/@cloudAndVisibilityOK</w:t>
            </w:r>
            <w:r w:rsidRPr="0020150A">
              <w:t xml:space="preserve"> shall have value “</w:t>
            </w:r>
            <w:r w:rsidRPr="0020150A">
              <w:rPr>
                <w:highlight w:val="cyan"/>
              </w:rPr>
              <w:t>true</w:t>
            </w:r>
            <w:r w:rsidRPr="0020150A">
              <w:t>”; and</w:t>
            </w:r>
          </w:p>
          <w:p w:rsidR="001D52DF" w:rsidRPr="0020150A" w:rsidRDefault="001D52DF" w:rsidP="001D52DF">
            <w:pPr>
              <w:pStyle w:val="WMOBodyText"/>
              <w:numPr>
                <w:ilvl w:val="0"/>
                <w:numId w:val="25"/>
              </w:numPr>
            </w:pPr>
            <w:proofErr w:type="gramStart"/>
            <w:r w:rsidRPr="0020150A">
              <w:t>the</w:t>
            </w:r>
            <w:proofErr w:type="gramEnd"/>
            <w:r w:rsidRPr="0020150A">
              <w:t xml:space="preserve"> following XML elements shall be absent: </w:t>
            </w:r>
            <w:r w:rsidRPr="0020150A">
              <w:rPr>
                <w:highlight w:val="cyan"/>
              </w:rPr>
              <w:t>//iwxxm:MeteorologicalAerodromeForecastRecord/iwxxm:prevailingVisibility</w:t>
            </w:r>
            <w:r w:rsidRPr="0020150A">
              <w:t xml:space="preserve">, </w:t>
            </w:r>
            <w:r w:rsidRPr="0020150A">
              <w:rPr>
                <w:highlight w:val="cyan"/>
              </w:rPr>
              <w:t>//iwxxm:MeteorologicalAerodromeForecastRecord/iwxxm:prevailingVisibilityOperator</w:t>
            </w:r>
            <w:r w:rsidRPr="0020150A">
              <w:t xml:space="preserve">, </w:t>
            </w:r>
            <w:r w:rsidRPr="0020150A">
              <w:rPr>
                <w:highlight w:val="cyan"/>
              </w:rPr>
              <w:t>//iwxxm:MeteorologicalAerodromeForecastRecord/iwxxm:weather</w:t>
            </w:r>
            <w:r w:rsidRPr="0020150A">
              <w:t xml:space="preserve"> and </w:t>
            </w:r>
            <w:r w:rsidRPr="0020150A">
              <w:rPr>
                <w:highlight w:val="cyan"/>
              </w:rPr>
              <w:t>//iwxxm:MeteorologicalAerodromeForecastRecord/iwxxm:cloud</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req/xsd-meteorological-aerodrome-forecast-record/prevailing-visiblity</w:t>
              </w:r>
            </w:hyperlink>
            <w:r w:rsidR="001D52DF" w:rsidRPr="0020150A">
              <w:t xml:space="preserve"> </w:t>
            </w:r>
          </w:p>
          <w:p w:rsidR="001D52DF" w:rsidRPr="0020150A" w:rsidRDefault="001D52DF" w:rsidP="000745B5">
            <w:pPr>
              <w:pStyle w:val="WMOBodyText"/>
              <w:rPr>
                <w:highlight w:val="cyan"/>
              </w:rPr>
            </w:pPr>
            <w:r w:rsidRPr="0020150A">
              <w:t xml:space="preserve">If reported, the prevailing visibility shall be stated using the XML element </w:t>
            </w:r>
            <w:r w:rsidRPr="0020150A">
              <w:rPr>
                <w:highlight w:val="cyan"/>
              </w:rPr>
              <w:t>//iwxxm:MeteorologicalAerodromeForecastRecord/iwxxm:prevailingVisibility</w:t>
            </w:r>
            <w:r w:rsidRPr="0020150A">
              <w:t xml:space="preserve"> with the unit of measure metres, indicated using the XML attribute </w:t>
            </w:r>
            <w:r w:rsidRPr="0020150A">
              <w:rPr>
                <w:highlight w:val="cyan"/>
              </w:rPr>
              <w:t>//iwxxm:MeteorologicalAerodromeForecastRecord/iwxxm:prevailingVisibility/@uom</w:t>
            </w:r>
            <w:r w:rsidRPr="0020150A">
              <w:t xml:space="preserve"> with value “m”.</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req/xsd-meteorological-aerodrome-forecast-record/prevailing-visibility-exceeds-10000m</w:t>
              </w:r>
            </w:hyperlink>
            <w:r w:rsidR="001D52DF" w:rsidRPr="0020150A">
              <w:t xml:space="preserve"> </w:t>
            </w:r>
          </w:p>
          <w:p w:rsidR="001D52DF" w:rsidRPr="0020150A" w:rsidRDefault="001D52DF" w:rsidP="000745B5">
            <w:pPr>
              <w:pStyle w:val="WMOBodyText"/>
              <w:rPr>
                <w:highlight w:val="cyan"/>
              </w:rPr>
            </w:pPr>
            <w:r w:rsidRPr="0020150A">
              <w:t xml:space="preserve">If the prevailing visibility exceeds 10000 metres, then the numeric value of XML element </w:t>
            </w:r>
            <w:r w:rsidRPr="0020150A">
              <w:rPr>
                <w:highlight w:val="cyan"/>
              </w:rPr>
              <w:t xml:space="preserve">//iwxxm:MeteorologicalAerodromeForecastRecord/iwxxm:prevailingVisibility </w:t>
            </w:r>
            <w:r w:rsidRPr="0020150A">
              <w:t xml:space="preserve">shall be set to 10000 and the XML element </w:t>
            </w:r>
            <w:r w:rsidRPr="0020150A">
              <w:rPr>
                <w:highlight w:val="cyan"/>
              </w:rPr>
              <w:t>//iwxxm:MeteorologicalAerodromeForecastRecord/iwxxm:prevailingVisibilityOperator</w:t>
            </w:r>
            <w:r w:rsidRPr="0020150A">
              <w:t xml:space="preserve"> shall have the value “ABOVE”.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req/xsd-meteorological-aerodrome-forecast-record/prevailing-visibility-comparison-operator</w:t>
              </w:r>
            </w:hyperlink>
            <w:r w:rsidR="001D52DF" w:rsidRPr="0020150A">
              <w:t xml:space="preserve"> </w:t>
            </w:r>
          </w:p>
          <w:p w:rsidR="001D52DF" w:rsidRPr="0020150A" w:rsidRDefault="001D52DF" w:rsidP="000745B5">
            <w:pPr>
              <w:pStyle w:val="WMOBodyText"/>
              <w:rPr>
                <w:highlight w:val="cyan"/>
              </w:rPr>
            </w:pPr>
            <w:r w:rsidRPr="0020150A">
              <w:t xml:space="preserve">If present, the value XML element </w:t>
            </w:r>
            <w:r w:rsidRPr="0020150A">
              <w:rPr>
                <w:highlight w:val="cyan"/>
              </w:rPr>
              <w:t>//iwxxm:MeteorologicalAerodromeForecastRecord/iwxxm:prevailingVisibilityOperator</w:t>
            </w:r>
            <w:r w:rsidRPr="0020150A">
              <w:t xml:space="preserve"> shall be one of the </w:t>
            </w:r>
            <w:proofErr w:type="gramStart"/>
            <w:r w:rsidRPr="0020150A">
              <w:t>enumeration</w:t>
            </w:r>
            <w:proofErr w:type="gramEnd"/>
            <w:r w:rsidRPr="0020150A">
              <w:t>: “ABOVE” or “BELOW”.</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req/xsd-meteorological-aerodrome-forecast-record/temperature</w:t>
              </w:r>
            </w:hyperlink>
            <w:r w:rsidR="001D52DF" w:rsidRPr="0020150A">
              <w:t xml:space="preserve"> </w:t>
            </w:r>
          </w:p>
          <w:p w:rsidR="001D52DF" w:rsidRPr="0020150A" w:rsidRDefault="001D52DF" w:rsidP="000745B5">
            <w:pPr>
              <w:pStyle w:val="WMOBodyText"/>
            </w:pPr>
            <w:r w:rsidRPr="0020150A">
              <w:t xml:space="preserve">If reported, the temperature conditions forecast for the aerodrome shall be expressed using the XML element </w:t>
            </w:r>
            <w:r w:rsidRPr="0020150A">
              <w:rPr>
                <w:highlight w:val="cyan"/>
              </w:rPr>
              <w:t>//iwxxm:MeteorologicalAerodromeForecastRecord/iwxxm:temperature</w:t>
            </w:r>
            <w:r w:rsidRPr="0020150A">
              <w:t xml:space="preserve"> containing a valid child element </w:t>
            </w:r>
            <w:r w:rsidRPr="0020150A">
              <w:rPr>
                <w:highlight w:val="cyan"/>
              </w:rPr>
              <w:t>iwxxm</w:t>
            </w:r>
            <w:proofErr w:type="gramStart"/>
            <w:r w:rsidRPr="0020150A">
              <w:rPr>
                <w:highlight w:val="cyan"/>
              </w:rPr>
              <w:t>:AerodromeAirTemperatureForecast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3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req/xsd-meteorological-aerodrome-forecast-record/number-of-temperature-groups</w:t>
              </w:r>
            </w:hyperlink>
            <w:r w:rsidR="001D52DF" w:rsidRPr="0020150A">
              <w:t xml:space="preserve"> </w:t>
            </w:r>
          </w:p>
          <w:p w:rsidR="001D52DF" w:rsidRPr="0020150A" w:rsidRDefault="001D52DF" w:rsidP="000745B5">
            <w:pPr>
              <w:pStyle w:val="WMOBodyText"/>
            </w:pPr>
            <w:r w:rsidRPr="0020150A">
              <w:t>No more than two sets of temperature conditions shall be reported.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4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req/xsd-meteorological-aerodrome-forecast-record/cloud</w:t>
              </w:r>
            </w:hyperlink>
            <w:r w:rsidR="001D52DF" w:rsidRPr="0020150A">
              <w:t xml:space="preserve"> </w:t>
            </w:r>
          </w:p>
          <w:p w:rsidR="001D52DF" w:rsidRPr="0020150A" w:rsidRDefault="001D52DF" w:rsidP="000745B5">
            <w:pPr>
              <w:pStyle w:val="WMOBodyText"/>
              <w:rPr>
                <w:highlight w:val="cyan"/>
              </w:rPr>
            </w:pPr>
            <w:r w:rsidRPr="0020150A">
              <w:t xml:space="preserve">If reported, the cloud conditions forecast for the aerodrome shall be expressed using the XML element </w:t>
            </w:r>
            <w:r w:rsidRPr="0020150A">
              <w:rPr>
                <w:highlight w:val="cyan"/>
              </w:rPr>
              <w:t>//iwxxm:MeteorologicalAerodromeForecastRecord/iwxxm:cloud</w:t>
            </w:r>
            <w:r w:rsidRPr="0020150A">
              <w:t xml:space="preserve"> containing a valid child element </w:t>
            </w:r>
            <w:r w:rsidRPr="0020150A">
              <w:rPr>
                <w:highlight w:val="cyan"/>
              </w:rPr>
              <w:t>iwxxm</w:t>
            </w:r>
            <w:proofErr w:type="gramStart"/>
            <w:r w:rsidRPr="0020150A">
              <w:rPr>
                <w:highlight w:val="cyan"/>
              </w:rPr>
              <w:t>:AerodromeCloudForecast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4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req/xsd-meteorological-aerodrome-forecast-record/forecast-weather</w:t>
              </w:r>
            </w:hyperlink>
            <w:r w:rsidR="001D52DF" w:rsidRPr="0020150A">
              <w:t xml:space="preserve"> </w:t>
            </w:r>
          </w:p>
          <w:p w:rsidR="001D52DF" w:rsidRPr="0020150A" w:rsidRDefault="001D52DF" w:rsidP="000745B5">
            <w:pPr>
              <w:pStyle w:val="WMOBodyText"/>
            </w:pPr>
            <w:r w:rsidRPr="0020150A">
              <w:t xml:space="preserve">If forecast weather is reported, the value of XML attribute </w:t>
            </w:r>
            <w:r w:rsidRPr="0020150A">
              <w:rPr>
                <w:highlight w:val="cyan"/>
              </w:rPr>
              <w:t>//iwxxm:MeteorologicalAerodromeForecastRecord/iwxxm:forecastWeather/@xlink:href</w:t>
            </w:r>
            <w:r w:rsidRPr="0020150A">
              <w:t xml:space="preserve"> shall be the URI of a valid weather phenomenon code from Part D </w:t>
            </w:r>
            <w:r w:rsidR="0020150A" w:rsidRPr="0020150A">
              <w:t>Code table</w:t>
            </w:r>
            <w:r w:rsidRPr="0020150A">
              <w:t xml:space="preserve"> </w:t>
            </w:r>
            <w:r w:rsidRPr="002031A5">
              <w:t>D-6: Aerodrome</w:t>
            </w:r>
            <w:r w:rsidRPr="0020150A">
              <w:t xml:space="preserve"> present or forecast weather.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4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req/xsd-meteorological-aerodrome-forecast-record/number-of-forecast-weather-codes</w:t>
              </w:r>
            </w:hyperlink>
            <w:r w:rsidR="001D52DF" w:rsidRPr="0020150A">
              <w:t xml:space="preserve"> </w:t>
            </w:r>
          </w:p>
          <w:p w:rsidR="001D52DF" w:rsidRPr="0020150A" w:rsidRDefault="001D52DF" w:rsidP="000745B5">
            <w:pPr>
              <w:pStyle w:val="WMOBodyText"/>
            </w:pPr>
            <w:r w:rsidRPr="0020150A">
              <w:t xml:space="preserve">No more than three forecast weather codes shall be reported.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4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req/xsd-meteorological-aerodrome-forecast-record/surface-wind</w:t>
              </w:r>
            </w:hyperlink>
            <w:r w:rsidR="001D52DF" w:rsidRPr="0020150A">
              <w:t xml:space="preserve"> </w:t>
            </w:r>
          </w:p>
          <w:p w:rsidR="001D52DF" w:rsidRPr="0020150A" w:rsidRDefault="001D52DF" w:rsidP="000745B5">
            <w:pPr>
              <w:pStyle w:val="WMOBodyText"/>
              <w:rPr>
                <w:highlight w:val="cyan"/>
              </w:rPr>
            </w:pPr>
            <w:r w:rsidRPr="0020150A">
              <w:t xml:space="preserve">Surface wind conditions forecast for the aerodrome shall be reported using the XML element </w:t>
            </w:r>
            <w:r w:rsidRPr="0020150A">
              <w:rPr>
                <w:highlight w:val="cyan"/>
              </w:rPr>
              <w:t>//iwxxm:MeteorologicalAerodromeForecastRecord/iwxxm:surfaceWind</w:t>
            </w:r>
            <w:r w:rsidRPr="0020150A">
              <w:t xml:space="preserve"> containing a valid child element </w:t>
            </w:r>
            <w:r w:rsidRPr="0020150A">
              <w:rPr>
                <w:highlight w:val="cyan"/>
              </w:rPr>
              <w:t>iwxxm</w:t>
            </w:r>
            <w:proofErr w:type="gramStart"/>
            <w:r w:rsidRPr="0020150A">
              <w:rPr>
                <w:highlight w:val="cyan"/>
              </w:rPr>
              <w:t>:AerodromeSurfaceWindForecast</w:t>
            </w:r>
            <w:proofErr w:type="gramEnd"/>
            <w:r w:rsidRPr="0020150A">
              <w:t>.</w:t>
            </w:r>
          </w:p>
        </w:tc>
      </w:tr>
    </w:tbl>
    <w:p w:rsidR="001D52DF" w:rsidRPr="0020150A" w:rsidRDefault="001D52DF" w:rsidP="000745B5">
      <w:pPr>
        <w:pStyle w:val="WMOBodyText"/>
      </w:pPr>
      <w:r w:rsidRPr="0020150A">
        <w:t xml:space="preserve">Note: units of measurement are specified in accordance </w:t>
      </w:r>
      <w:r w:rsidRPr="002031A5">
        <w:t>with Part D, 1.9.</w:t>
      </w:r>
    </w:p>
    <w:p w:rsidR="001D52DF" w:rsidRPr="0020150A" w:rsidRDefault="001D52DF" w:rsidP="000745B5">
      <w:pPr>
        <w:pStyle w:val="WMOBodyText"/>
      </w:pPr>
      <w:r w:rsidRPr="0020150A">
        <w:t>Note: temporary fluctuations in the meteorological conditions occur when those condition reach or pass specified values and last for a period of time less than one hour in each instance and, in the aggregate, cover less than one-half the period during which the fluctuations are forecast to occur (Technical Regulations, Volume II (WMO-No. 49), Part II, Appendix 5, [C.3.1.] 2.3.3).</w:t>
      </w:r>
    </w:p>
    <w:p w:rsidR="001D52DF" w:rsidRPr="0020150A" w:rsidRDefault="001D52DF" w:rsidP="000745B5">
      <w:pPr>
        <w:pStyle w:val="WMOBodyText"/>
      </w:pPr>
      <w:r w:rsidRPr="0020150A">
        <w:t xml:space="preserve">Note: the use of change groups and time indicators within a TAF is specified in Technical Regulations, Volume II (WMO-No. 49), Part II, Appendix 5, </w:t>
      </w:r>
      <w:proofErr w:type="gramStart"/>
      <w:r w:rsidRPr="0020150A">
        <w:t>[</w:t>
      </w:r>
      <w:proofErr w:type="gramEnd"/>
      <w:r w:rsidRPr="0020150A">
        <w:t>C.3.1.] 1.3 and Table A5-2.</w:t>
      </w:r>
    </w:p>
    <w:p w:rsidR="001D52DF" w:rsidRPr="0020150A" w:rsidRDefault="001D52DF" w:rsidP="000745B5">
      <w:pPr>
        <w:pStyle w:val="WMOBodyText"/>
      </w:pPr>
      <w:r w:rsidRPr="0020150A">
        <w:t xml:space="preserve">Note: the use of probability groups and time indicators within a TAF is specified in Technical Regulations, Volume II (WMO-No. 49), Part II, Appendix 5, </w:t>
      </w:r>
      <w:proofErr w:type="gramStart"/>
      <w:r w:rsidRPr="0020150A">
        <w:t>[</w:t>
      </w:r>
      <w:proofErr w:type="gramEnd"/>
      <w:r w:rsidRPr="0020150A">
        <w:t>C.3.1.] 1.4 and Table A5-2.</w:t>
      </w:r>
    </w:p>
    <w:p w:rsidR="001D52DF" w:rsidRPr="0020150A" w:rsidRDefault="001D52DF" w:rsidP="000745B5">
      <w:pPr>
        <w:pStyle w:val="WMOBodyText"/>
      </w:pPr>
      <w:r w:rsidRPr="0020150A">
        <w:t xml:space="preserve">Note: cloud and visibility information is omitted when considered to be insignificant to aeronautical operations at an aerodrome. This occurs when: (i) visibility exceeds 10 kilometres, (ii) no cloud is present below 1500 metres or the minimum sector altitude, whichever is greatest, and there is no cumulonimbus at any height, and (iii) there is no weather of operational significance. These conditions are referred to as “CAVOK”. Use of CAVOK is specified in Technical Regulations, Volume II (WMO-No. 49), Part II, Appendix 3, </w:t>
      </w:r>
      <w:proofErr w:type="gramStart"/>
      <w:r w:rsidRPr="0020150A">
        <w:t>[</w:t>
      </w:r>
      <w:proofErr w:type="gramEnd"/>
      <w:r w:rsidRPr="0020150A">
        <w:t>C.3.1.] 2.2.</w:t>
      </w:r>
    </w:p>
    <w:p w:rsidR="001D52DF" w:rsidRPr="0020150A" w:rsidRDefault="001D52DF" w:rsidP="000745B5">
      <w:pPr>
        <w:pStyle w:val="WMOBodyText"/>
      </w:pPr>
      <w:r w:rsidRPr="0020150A">
        <w:t>Note: visibility for aeronautical purposes is defined as the greater of: (i) the greatest distance at which a black object of suitable dimensions, situated near the ground, can be seen and recognized when observed against a bright background; or (ii) the greatest distance at which lights in the vicinity of 1000 candelas can be seen and identified against an unlit background.</w:t>
      </w:r>
    </w:p>
    <w:p w:rsidR="001D52DF" w:rsidRPr="0020150A" w:rsidRDefault="001D52DF" w:rsidP="000745B5">
      <w:pPr>
        <w:pStyle w:val="WMOBodyText"/>
      </w:pPr>
      <w:r w:rsidRPr="0020150A">
        <w:t>Note: prevailing visibility is defined as the greatest visibility value observed which is reached within at least half the horizon circle or within at least half of the surface of the aerodrome. These areas could comprise contiguous or non-contiguous sectors.</w:t>
      </w:r>
    </w:p>
    <w:p w:rsidR="001D52DF" w:rsidRPr="0020150A" w:rsidRDefault="001D52DF" w:rsidP="000745B5">
      <w:pPr>
        <w:pStyle w:val="WMOBodyText"/>
      </w:pPr>
      <w:r w:rsidRPr="0020150A">
        <w:t xml:space="preserve">Note: the requirements for reporting prevailing visibility conditions within an aerodrome forecast are specified in Technical Regulations, Volume II (WMO-No. 49), Part II, Appendix 5, </w:t>
      </w:r>
      <w:proofErr w:type="gramStart"/>
      <w:r w:rsidRPr="0020150A">
        <w:t>[</w:t>
      </w:r>
      <w:proofErr w:type="gramEnd"/>
      <w:r w:rsidRPr="0020150A">
        <w:t>C.3.1.] 1.2.2.</w:t>
      </w:r>
    </w:p>
    <w:p w:rsidR="001D52DF" w:rsidRPr="0020150A" w:rsidRDefault="001D52DF" w:rsidP="000745B5">
      <w:pPr>
        <w:pStyle w:val="WMOBodyText"/>
      </w:pPr>
      <w:r w:rsidRPr="0020150A">
        <w:t xml:space="preserve">Note: the absence of XML element </w:t>
      </w:r>
      <w:r w:rsidRPr="0020150A">
        <w:rPr>
          <w:highlight w:val="cyan"/>
        </w:rPr>
        <w:t>//iwxxm:MeteorologicalAerodromeForecastRecord/iwxxm:prevailingVisibilityOperator</w:t>
      </w:r>
      <w:r w:rsidRPr="0020150A">
        <w:t xml:space="preserve"> indicates that the prevailing visibility has the numeric value reported.</w:t>
      </w:r>
    </w:p>
    <w:p w:rsidR="001D52DF" w:rsidRPr="0020150A" w:rsidRDefault="001D52DF" w:rsidP="000745B5">
      <w:pPr>
        <w:pStyle w:val="WMOBodyText"/>
      </w:pPr>
      <w:r w:rsidRPr="0020150A">
        <w:t xml:space="preserve">Note: the requirements for reporting the temperature conditions within an aerodrome forecast are specified in Technical Regulations, Volume II (WMO-No. 49), Part II, Appendix 5, </w:t>
      </w:r>
      <w:proofErr w:type="gramStart"/>
      <w:r w:rsidRPr="0020150A">
        <w:t>[</w:t>
      </w:r>
      <w:proofErr w:type="gramEnd"/>
      <w:r w:rsidRPr="0020150A">
        <w:t>C.3.1.] 1.2.5.</w:t>
      </w:r>
    </w:p>
    <w:p w:rsidR="001D52DF" w:rsidRPr="0020150A" w:rsidRDefault="001D52DF" w:rsidP="000745B5">
      <w:pPr>
        <w:pStyle w:val="WMOBodyText"/>
      </w:pPr>
      <w:r w:rsidRPr="0020150A">
        <w:t xml:space="preserve">Note: the requirements for reporting cloud conditions within an aerodrome forecast are specified in Technical Regulations, Volume II (WMO-No. 49), Part II, Appendix 5, </w:t>
      </w:r>
      <w:proofErr w:type="gramStart"/>
      <w:r w:rsidRPr="0020150A">
        <w:t>[</w:t>
      </w:r>
      <w:proofErr w:type="gramEnd"/>
      <w:r w:rsidRPr="0020150A">
        <w:t>C.3.1.] 1.2.4.</w:t>
      </w:r>
    </w:p>
    <w:p w:rsidR="001D52DF" w:rsidRPr="0020150A" w:rsidRDefault="001D52DF" w:rsidP="000745B5">
      <w:pPr>
        <w:pStyle w:val="WMOBodyText"/>
      </w:pPr>
      <w:r w:rsidRPr="0020150A">
        <w:t xml:space="preserve">Note: the requirements for reporting forecast weather within an aerodrome forecast are specified in Technical Regulations, Volume II (WMO-No. 49), Part II, Appendix 5, </w:t>
      </w:r>
      <w:proofErr w:type="gramStart"/>
      <w:r w:rsidRPr="0020150A">
        <w:t>[</w:t>
      </w:r>
      <w:proofErr w:type="gramEnd"/>
      <w:r w:rsidRPr="0020150A">
        <w:t>C.3.1.] 1.2.3.</w:t>
      </w:r>
    </w:p>
    <w:p w:rsidR="001D52DF" w:rsidRPr="0020150A" w:rsidRDefault="001D52DF" w:rsidP="000745B5">
      <w:pPr>
        <w:pStyle w:val="WMOBodyText"/>
      </w:pPr>
      <w:r w:rsidRPr="0020150A">
        <w:t xml:space="preserve">Note: Part D </w:t>
      </w:r>
      <w:r w:rsidR="0020150A" w:rsidRPr="0020150A">
        <w:t>Code table</w:t>
      </w:r>
      <w:r w:rsidRPr="0020150A">
        <w:t xml:space="preserve"> D-6 is published online at </w:t>
      </w:r>
      <w:hyperlink r:id="rId544" w:history="1">
        <w:r w:rsidRPr="0020150A">
          <w:rPr>
            <w:rStyle w:val="Hyperlink"/>
            <w:highlight w:val="cyan"/>
          </w:rPr>
          <w:t>http://codes.wmo.int/49-2/AerodromePresentOrForecastWeather</w:t>
        </w:r>
      </w:hyperlink>
      <w:r w:rsidRPr="0020150A">
        <w:t xml:space="preserve">. </w:t>
      </w:r>
    </w:p>
    <w:p w:rsidR="001D52DF" w:rsidRPr="0020150A" w:rsidRDefault="001D52DF" w:rsidP="000745B5">
      <w:pPr>
        <w:pStyle w:val="WMOBodyText"/>
      </w:pPr>
      <w:r w:rsidRPr="0020150A">
        <w:t xml:space="preserve">Note: the requirements for reporting the surface wind conditions within an aerodrome forecast are specified in Technical Regulations, Volume II (WMO-No. 49), Part II, Appendix 5, </w:t>
      </w:r>
      <w:proofErr w:type="gramStart"/>
      <w:r w:rsidRPr="0020150A">
        <w:t>[</w:t>
      </w:r>
      <w:proofErr w:type="gramEnd"/>
      <w:r w:rsidRPr="0020150A">
        <w:t>C.3.1.] 1.2.1.</w:t>
      </w:r>
    </w:p>
    <w:p w:rsidR="001D52DF" w:rsidRPr="0020150A" w:rsidRDefault="001D52DF" w:rsidP="000745B5">
      <w:pPr>
        <w:pStyle w:val="SubHeading2"/>
        <w:rPr>
          <w:rStyle w:val="BookTitle"/>
          <w:b/>
          <w:bCs w:val="0"/>
          <w:smallCaps w:val="0"/>
          <w:lang w:val="en-GB"/>
        </w:rPr>
      </w:pPr>
      <w:bookmarkStart w:id="2272" w:name="IwxxmMetAeroFc"/>
      <w:bookmarkStart w:id="2273" w:name="_Toc427937785"/>
      <w:r w:rsidRPr="0020150A">
        <w:rPr>
          <w:rStyle w:val="BookTitle"/>
          <w:b/>
          <w:bCs w:val="0"/>
          <w:smallCaps w:val="0"/>
          <w:lang w:val="en-GB"/>
        </w:rPr>
        <w:t>205.24</w:t>
      </w:r>
      <w:bookmarkEnd w:id="2272"/>
      <w:r w:rsidRPr="0020150A">
        <w:rPr>
          <w:rStyle w:val="BookTitle"/>
          <w:b/>
          <w:bCs w:val="0"/>
          <w:smallCaps w:val="0"/>
          <w:lang w:val="en-GB"/>
        </w:rPr>
        <w:tab/>
        <w:t>Requirements Class: Meteorological aerodrome forecast</w:t>
      </w:r>
      <w:bookmarkEnd w:id="2273"/>
    </w:p>
    <w:p w:rsidR="001D52DF" w:rsidRPr="0020150A" w:rsidRDefault="001D52DF" w:rsidP="000745B5">
      <w:pPr>
        <w:pStyle w:val="WMOBodyText"/>
      </w:pPr>
      <w:r w:rsidRPr="0020150A">
        <w:t>205.24.1</w:t>
      </w:r>
      <w:r w:rsidRPr="0020150A">
        <w:tab/>
        <w:t xml:space="preserve">This requirements class restricts the content model for the XML element </w:t>
      </w:r>
      <w:r w:rsidRPr="0020150A">
        <w:rPr>
          <w:highlight w:val="cyan"/>
        </w:rPr>
        <w:t>om:OM_Observation</w:t>
      </w:r>
      <w:r w:rsidRPr="0020150A">
        <w:t xml:space="preserve"> such that the ‘result’ of the observation describes the aggregated set of meteorological conditions forecast at an aerodrome as appropriate for inclusion in an aerodrome forecast report (TAF), the ‘feature of interest’ is a representative point location within the aerodrome for which the meteorological conditions were forecast and the ‘procedure’ provides the set of information as specified by WMO.</w:t>
      </w:r>
    </w:p>
    <w:p w:rsidR="001D52DF" w:rsidRPr="0020150A" w:rsidRDefault="001D52DF" w:rsidP="000745B5">
      <w:pPr>
        <w:pStyle w:val="WMOBodyText"/>
      </w:pPr>
      <w:r w:rsidRPr="0020150A">
        <w:t xml:space="preserve">Note: </w:t>
      </w:r>
      <w:r w:rsidRPr="0020150A">
        <w:rPr>
          <w:highlight w:val="cyan"/>
        </w:rPr>
        <w:t>MeteorologicalAerodromeForecast</w:t>
      </w:r>
      <w:r w:rsidRPr="0020150A">
        <w:t xml:space="preserve"> is a subclass of </w:t>
      </w:r>
      <w:ins w:id="2274" w:author="Jeremy" w:date="2015-08-21T16:10:00Z">
        <w:r w:rsidR="00E8505D" w:rsidRPr="0020150A">
          <w:t xml:space="preserve">of </w:t>
        </w:r>
        <w:r w:rsidR="00E8505D" w:rsidRPr="00C553E1">
          <w:rPr>
            <w:highlight w:val="cyan"/>
          </w:rPr>
          <w:t>OM_ComplexObservation</w:t>
        </w:r>
        <w:r w:rsidR="00E8505D" w:rsidRPr="0020150A">
          <w:t xml:space="preserve"> defined within </w:t>
        </w:r>
        <w:r w:rsidR="00E8505D">
          <w:t>ISO 19156:2011</w:t>
        </w:r>
      </w:ins>
      <w:del w:id="2275" w:author="Jeremy" w:date="2015-08-21T16:10:00Z">
        <w:r w:rsidRPr="0020150A" w:rsidDel="00E8505D">
          <w:rPr>
            <w:highlight w:val="cyan"/>
          </w:rPr>
          <w:delText>ComplexSamplingMeasurement</w:delText>
        </w:r>
        <w:r w:rsidRPr="0020150A" w:rsidDel="00E8505D">
          <w:delText xml:space="preserve"> defined within METCE</w:delText>
        </w:r>
      </w:del>
      <w:r w:rsidRPr="0020150A">
        <w:t xml:space="preserve">. </w:t>
      </w:r>
    </w:p>
    <w:p w:rsidR="001D52DF" w:rsidRPr="0020150A" w:rsidRDefault="001D52DF" w:rsidP="000745B5">
      <w:pPr>
        <w:pStyle w:val="WMOBodyText"/>
      </w:pPr>
      <w:r w:rsidRPr="0020150A">
        <w:t>205.24.2</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545"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MeteorologicalAerodromeForecast</w:t>
        </w:r>
      </w:hyperlink>
      <w:r w:rsidRPr="0020150A">
        <w:t xml:space="preserve"> shall conform to all Requirements in </w:t>
      </w:r>
      <w:r w:rsidRPr="0020150A">
        <w:fldChar w:fldCharType="begin"/>
      </w:r>
      <w:r w:rsidRPr="0020150A">
        <w:instrText xml:space="preserve"> REF _Ref386297923 \h </w:instrText>
      </w:r>
      <w:r w:rsidRPr="0020150A">
        <w:fldChar w:fldCharType="separate"/>
      </w:r>
      <w:r w:rsidRPr="0020150A">
        <w:t xml:space="preserve">Table </w:t>
      </w:r>
      <w:r w:rsidRPr="0020150A">
        <w:rPr>
          <w:noProof/>
        </w:rPr>
        <w:t>26</w:t>
      </w:r>
      <w:r w:rsidRPr="0020150A">
        <w:fldChar w:fldCharType="end"/>
      </w:r>
      <w:r w:rsidRPr="0020150A">
        <w:t>.</w:t>
      </w:r>
    </w:p>
    <w:p w:rsidR="001D52DF" w:rsidRPr="0020150A" w:rsidRDefault="001D52DF" w:rsidP="000745B5">
      <w:pPr>
        <w:pStyle w:val="WMOBodyText"/>
      </w:pPr>
      <w:r w:rsidRPr="0020150A">
        <w:t>205.24.3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546"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MeteorologicalAerodromeForecast</w:t>
        </w:r>
      </w:hyperlink>
      <w:r w:rsidRPr="0020150A">
        <w:t xml:space="preserve"> shall conform to all Requirements of all relevant dependencies in </w:t>
      </w:r>
      <w:r w:rsidRPr="0020150A">
        <w:fldChar w:fldCharType="begin"/>
      </w:r>
      <w:r w:rsidRPr="0020150A">
        <w:instrText xml:space="preserve"> REF _Ref386297923 \h </w:instrText>
      </w:r>
      <w:r w:rsidRPr="0020150A">
        <w:fldChar w:fldCharType="separate"/>
      </w:r>
      <w:r w:rsidRPr="0020150A">
        <w:t xml:space="preserve">Table </w:t>
      </w:r>
      <w:r w:rsidRPr="0020150A">
        <w:rPr>
          <w:noProof/>
        </w:rPr>
        <w:t>26</w:t>
      </w:r>
      <w:r w:rsidRPr="0020150A">
        <w:fldChar w:fldCharType="end"/>
      </w:r>
      <w:del w:id="2276" w:author="Jeremy" w:date="2015-08-21T16:12:00Z">
        <w:r w:rsidRPr="0020150A" w:rsidDel="0049054E">
          <w:delText xml:space="preserve"> with the exception of those requirements listed as superseded in Part D, 205.24.4</w:delText>
        </w:r>
      </w:del>
      <w:r w:rsidRPr="0020150A">
        <w:t>.</w:t>
      </w:r>
    </w:p>
    <w:p w:rsidR="001D52DF" w:rsidRPr="0020150A" w:rsidRDefault="001D52DF" w:rsidP="000745B5">
      <w:pPr>
        <w:pStyle w:val="WMOBodyText"/>
      </w:pPr>
      <w:r w:rsidRPr="0020150A">
        <w:t>205.24.4 Th</w:t>
      </w:r>
      <w:del w:id="2277" w:author="Jeremy" w:date="2015-08-21T16:13:00Z">
        <w:r w:rsidRPr="0020150A" w:rsidDel="0049054E">
          <w:delText xml:space="preserve">e requirements and dependencies inherited from Requirements class </w:delText>
        </w:r>
        <w:r w:rsidR="00B550B3" w:rsidDel="0049054E">
          <w:fldChar w:fldCharType="begin"/>
        </w:r>
        <w:r w:rsidR="00B550B3" w:rsidDel="0049054E">
          <w:delInstrText xml:space="preserve"> HYPERLINK "http://def.wmo.int/metce/2013/req/xsd-complex-sampling-measurement" </w:delInstrText>
        </w:r>
        <w:r w:rsidR="00B550B3" w:rsidDel="0049054E">
          <w:fldChar w:fldCharType="separate"/>
        </w:r>
        <w:r w:rsidRPr="0020150A" w:rsidDel="0049054E">
          <w:rPr>
            <w:rStyle w:val="Hyperlink"/>
            <w:highlight w:val="cyan"/>
          </w:rPr>
          <w:delText>http://def.wmo.int/metce/2013/req/xsd-complex-sampling-measurement</w:delText>
        </w:r>
        <w:r w:rsidR="00B550B3" w:rsidDel="0049054E">
          <w:rPr>
            <w:rStyle w:val="Hyperlink"/>
            <w:highlight w:val="cyan"/>
          </w:rPr>
          <w:fldChar w:fldCharType="end"/>
        </w:r>
        <w:r w:rsidRPr="0020150A" w:rsidDel="0049054E">
          <w:delText xml:space="preserve"> (as specified in Part D, 202.4) listed in </w:delText>
        </w:r>
        <w:r w:rsidRPr="0020150A" w:rsidDel="0049054E">
          <w:fldChar w:fldCharType="begin"/>
        </w:r>
        <w:r w:rsidRPr="0020150A" w:rsidDel="0049054E">
          <w:delInstrText xml:space="preserve"> REF _Ref386297949 \h </w:delInstrText>
        </w:r>
        <w:r w:rsidRPr="0020150A" w:rsidDel="0049054E">
          <w:fldChar w:fldCharType="separate"/>
        </w:r>
        <w:r w:rsidRPr="0020150A" w:rsidDel="0049054E">
          <w:delText xml:space="preserve">Table </w:delText>
        </w:r>
        <w:r w:rsidRPr="0020150A" w:rsidDel="0049054E">
          <w:rPr>
            <w:noProof/>
          </w:rPr>
          <w:delText>27</w:delText>
        </w:r>
        <w:r w:rsidRPr="0020150A" w:rsidDel="0049054E">
          <w:fldChar w:fldCharType="end"/>
        </w:r>
        <w:r w:rsidRPr="0020150A" w:rsidDel="0049054E">
          <w:delText xml:space="preserve"> are superseded by requirements defined herein and shall no longer apply</w:delText>
        </w:r>
      </w:del>
      <w:ins w:id="2278" w:author="Jeremy" w:date="2015-08-21T16:13:00Z">
        <w:r w:rsidR="0049054E">
          <w:t>is clause has been removed</w:t>
        </w:r>
      </w:ins>
      <w:r w:rsidRPr="0020150A">
        <w:t>.</w:t>
      </w:r>
    </w:p>
    <w:p w:rsidR="001D52DF" w:rsidRPr="0020150A" w:rsidRDefault="001D52DF" w:rsidP="000745B5">
      <w:pPr>
        <w:pStyle w:val="WMOBodyText"/>
      </w:pPr>
      <w:r w:rsidRPr="0020150A">
        <w:t xml:space="preserve">Note: XML implementation of </w:t>
      </w:r>
      <w:r w:rsidRPr="0020150A">
        <w:rPr>
          <w:highlight w:val="cyan"/>
        </w:rPr>
        <w:t>iwxxm</w:t>
      </w:r>
      <w:proofErr w:type="gramStart"/>
      <w:r w:rsidRPr="0020150A">
        <w:rPr>
          <w:highlight w:val="cyan"/>
        </w:rPr>
        <w:t>:MeteorologicalAerodromeForecast</w:t>
      </w:r>
      <w:proofErr w:type="gramEnd"/>
      <w:r w:rsidRPr="0020150A">
        <w:t xml:space="preserve"> is dependent on:</w:t>
      </w:r>
    </w:p>
    <w:p w:rsidR="0049054E" w:rsidRDefault="0049054E" w:rsidP="0049054E">
      <w:pPr>
        <w:pStyle w:val="WMOList2"/>
        <w:rPr>
          <w:ins w:id="2279" w:author="Jeremy" w:date="2015-08-21T16:13:00Z"/>
        </w:rPr>
      </w:pPr>
      <w:ins w:id="2280" w:author="Jeremy" w:date="2015-08-21T16:13:00Z">
        <w:r>
          <w:t>GML [ISO 19136:2007 Geographic Information – Geography Markup Language]</w:t>
        </w:r>
      </w:ins>
    </w:p>
    <w:p w:rsidR="001D52DF" w:rsidRPr="0020150A" w:rsidRDefault="001D52DF" w:rsidP="000745B5">
      <w:pPr>
        <w:pStyle w:val="WMOList2"/>
      </w:pPr>
      <w:r w:rsidRPr="0020150A">
        <w:t>OMXML [</w:t>
      </w:r>
      <w:r w:rsidRPr="0020150A">
        <w:rPr>
          <w:highlight w:val="cyan"/>
        </w:rPr>
        <w:t>OGC/IS 10-025r1 Observations and Measurements 2.0 – XML Implementation</w:t>
      </w:r>
      <w:r w:rsidRPr="0020150A">
        <w:t>]</w:t>
      </w:r>
    </w:p>
    <w:p w:rsidR="001D52DF" w:rsidRPr="0020150A" w:rsidRDefault="001D52DF" w:rsidP="000745B5">
      <w:pPr>
        <w:pStyle w:val="Caption"/>
        <w:keepNext/>
      </w:pPr>
      <w:bookmarkStart w:id="2281" w:name="_Ref386297923"/>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26</w:t>
      </w:r>
      <w:r w:rsidR="009D638D">
        <w:rPr>
          <w:noProof/>
        </w:rPr>
        <w:fldChar w:fldCharType="end"/>
      </w:r>
      <w:bookmarkEnd w:id="2281"/>
      <w:r w:rsidRPr="0020150A">
        <w:t>.</w:t>
      </w:r>
      <w:proofErr w:type="gramEnd"/>
      <w:r w:rsidRPr="0020150A">
        <w:t xml:space="preserve"> </w:t>
      </w:r>
      <w:r w:rsidRPr="0020150A">
        <w:rPr>
          <w:b w:val="0"/>
        </w:rPr>
        <w:t>Requirements class xsd-meteorological forecast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54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Meteorological aerodrome forecast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48" w:history="1">
              <w:r w:rsidR="001D52DF" w:rsidRPr="0020150A">
                <w:rPr>
                  <w:rStyle w:val="Hyperlink"/>
                  <w:highlight w:val="cyan"/>
                </w:rPr>
                <w:t>http://www.opengis.net/spec/OMXML/2.0/req/observation</w:t>
              </w:r>
            </w:hyperlink>
            <w:r w:rsidR="001D52DF" w:rsidRPr="0020150A">
              <w:t>, OMXML clause 7.3</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49" w:history="1">
              <w:r w:rsidR="001D52DF" w:rsidRPr="0020150A">
                <w:rPr>
                  <w:rStyle w:val="Hyperlink"/>
                  <w:highlight w:val="cyan"/>
                </w:rPr>
                <w:t>http://www.opengis.net/spec/OMXML/2.0/req/sampling</w:t>
              </w:r>
            </w:hyperlink>
            <w:r w:rsidR="001D52DF" w:rsidRPr="0020150A">
              <w:t xml:space="preserve">, OMXML clause 7.14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50" w:history="1">
              <w:r w:rsidR="001D52DF" w:rsidRPr="0020150A">
                <w:rPr>
                  <w:rStyle w:val="Hyperlink"/>
                  <w:highlight w:val="cyan"/>
                </w:rPr>
                <w:t>http://www.opengis.net/spec/OMXML/2.0/req/spatialSampling</w:t>
              </w:r>
            </w:hyperlink>
            <w:r w:rsidR="001D52DF" w:rsidRPr="0020150A">
              <w:t xml:space="preserve">, OMXML clause 7.15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49054E" w:rsidP="0049054E">
            <w:pPr>
              <w:pStyle w:val="WMOBodyText"/>
              <w:rPr>
                <w:highlight w:val="cyan"/>
              </w:rPr>
            </w:pPr>
            <w:ins w:id="2282" w:author="Jeremy" w:date="2015-08-21T16:14:00Z">
              <w:r>
                <w:fldChar w:fldCharType="begin"/>
              </w:r>
              <w:r>
                <w:instrText xml:space="preserve"> HYPERLINK "http://def.wmo.int/metce/2013/req/xsd-process" </w:instrText>
              </w:r>
              <w:r>
                <w:fldChar w:fldCharType="separate"/>
              </w:r>
              <w:r w:rsidRPr="0020150A">
                <w:rPr>
                  <w:rStyle w:val="Hyperlink"/>
                  <w:highlight w:val="cyan"/>
                </w:rPr>
                <w:t>http://def.wmo.int/metce/2013/req/xsd-process</w:t>
              </w:r>
              <w:r>
                <w:rPr>
                  <w:rStyle w:val="Hyperlink"/>
                  <w:highlight w:val="cyan"/>
                </w:rPr>
                <w:fldChar w:fldCharType="end"/>
              </w:r>
            </w:ins>
            <w:del w:id="2283" w:author="Jeremy" w:date="2015-08-21T16:14:00Z">
              <w:r w:rsidR="00B550B3" w:rsidDel="0049054E">
                <w:fldChar w:fldCharType="begin"/>
              </w:r>
              <w:r w:rsidR="00B550B3" w:rsidDel="0049054E">
                <w:delInstrText xml:space="preserve"> HYPERLINK "http://def.wmo.int/metce/2013/req/xsd-complex-sampling-measurement" </w:delInstrText>
              </w:r>
              <w:r w:rsidR="00B550B3" w:rsidDel="0049054E">
                <w:fldChar w:fldCharType="separate"/>
              </w:r>
              <w:r w:rsidR="001D52DF" w:rsidRPr="0020150A" w:rsidDel="0049054E">
                <w:rPr>
                  <w:rStyle w:val="Hyperlink"/>
                  <w:highlight w:val="cyan"/>
                </w:rPr>
                <w:delText>http://def.wmo.int/metce/2013/req/xsd-complex-sampling-measurement</w:delText>
              </w:r>
              <w:r w:rsidR="00B550B3" w:rsidDel="0049054E">
                <w:rPr>
                  <w:rStyle w:val="Hyperlink"/>
                  <w:highlight w:val="cyan"/>
                </w:rPr>
                <w:fldChar w:fldCharType="end"/>
              </w:r>
            </w:del>
            <w:r w:rsidR="001D52DF" w:rsidRPr="0020150A">
              <w:t>, Part D, 202.</w:t>
            </w:r>
            <w:del w:id="2284" w:author="Jeremy" w:date="2015-08-21T16:13:00Z">
              <w:r w:rsidR="001D52DF" w:rsidRPr="0020150A" w:rsidDel="0049054E">
                <w:delText>4</w:delText>
              </w:r>
            </w:del>
            <w:ins w:id="2285" w:author="Jeremy" w:date="2015-08-21T16:13:00Z">
              <w:r>
                <w:t>10</w:t>
              </w:r>
            </w:ins>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55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req/xsd-aerodrome</w:t>
              </w:r>
            </w:hyperlink>
            <w:r w:rsidR="001D52DF" w:rsidRPr="0020150A">
              <w:t>, Part D, 204.4</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55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req/xsd-meteorological-aerodrome-forecast-record</w:t>
              </w:r>
            </w:hyperlink>
            <w:r w:rsidR="001D52DF" w:rsidRPr="0020150A">
              <w:t>, Part D, 205.23</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55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req/xsd-meteorological-forecast/feature-of-interest</w:t>
              </w:r>
            </w:hyperlink>
          </w:p>
          <w:p w:rsidR="001D52DF" w:rsidRPr="0020150A" w:rsidRDefault="001D52DF" w:rsidP="000745B5">
            <w:pPr>
              <w:pStyle w:val="WMOBodyText"/>
            </w:pPr>
            <w:r w:rsidRPr="0020150A">
              <w:t xml:space="preserve">The XML element </w:t>
            </w:r>
            <w:r w:rsidRPr="0020150A">
              <w:rPr>
                <w:highlight w:val="cyan"/>
              </w:rPr>
              <w:t>//om:OM_Observation/om:featureOfInterest</w:t>
            </w:r>
            <w:r w:rsidRPr="0020150A">
              <w:t xml:space="preserve"> shall contain a valid child element </w:t>
            </w:r>
            <w:r w:rsidRPr="0020150A">
              <w:rPr>
                <w:highlight w:val="cyan"/>
              </w:rPr>
              <w:t>sams</w:t>
            </w:r>
            <w:proofErr w:type="gramStart"/>
            <w:r w:rsidRPr="0020150A">
              <w:rPr>
                <w:highlight w:val="cyan"/>
              </w:rPr>
              <w:t>:SF</w:t>
            </w:r>
            <w:proofErr w:type="gramEnd"/>
            <w:r w:rsidRPr="0020150A">
              <w:rPr>
                <w:highlight w:val="cyan"/>
              </w:rPr>
              <w:t>_SpatialSamplingFeature</w:t>
            </w:r>
            <w:r w:rsidRPr="0020150A">
              <w:t xml:space="preserve"> that describes the reference point to which the forecast meteorological conditions apply. </w:t>
            </w:r>
          </w:p>
          <w:p w:rsidR="001D52DF" w:rsidRPr="0020150A" w:rsidRDefault="001D52DF" w:rsidP="000745B5">
            <w:pPr>
              <w:pStyle w:val="WMOBodyText"/>
              <w:rPr>
                <w:highlight w:val="cyan"/>
              </w:rPr>
            </w:pPr>
            <w:r w:rsidRPr="0020150A">
              <w:t xml:space="preserve">The XML element </w:t>
            </w:r>
            <w:r w:rsidRPr="0020150A">
              <w:rPr>
                <w:highlight w:val="cyan"/>
              </w:rPr>
              <w:t>//om:OM_Observation/om:featureOfInterest/sams:SF_SpatialSamplingFeature/sam:type</w:t>
            </w:r>
            <w:r w:rsidRPr="0020150A">
              <w:t xml:space="preserve"> shall have value “</w:t>
            </w:r>
            <w:hyperlink r:id="rId554" w:history="1">
              <w:r w:rsidRPr="0020150A">
                <w:rPr>
                  <w:rStyle w:val="Hyperlink"/>
                  <w:highlight w:val="cyan"/>
                </w:rPr>
                <w:t>http://www.opengis.net/def/samplingFeatureType/OGC-OM/2.0/SF_SamplingPoint</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55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req/xsd-meteorological-aerodrome-forecast/sampled-feature</w:t>
              </w:r>
            </w:hyperlink>
          </w:p>
          <w:p w:rsidR="001D52DF" w:rsidRPr="0020150A" w:rsidRDefault="001D52DF" w:rsidP="000745B5">
            <w:pPr>
              <w:pStyle w:val="WMOBodyText"/>
            </w:pPr>
            <w:r w:rsidRPr="0020150A">
              <w:t xml:space="preserve">The XML element </w:t>
            </w:r>
            <w:r w:rsidRPr="0020150A">
              <w:rPr>
                <w:highlight w:val="cyan"/>
              </w:rPr>
              <w:t>//om:OM_Observation/om:featureOfInterest/sams:SF_ SpatialSamplingFeature/sam</w:t>
            </w:r>
            <w:proofErr w:type="gramStart"/>
            <w:r w:rsidRPr="0020150A">
              <w:rPr>
                <w:highlight w:val="cyan"/>
              </w:rPr>
              <w:t>:sampledFeature</w:t>
            </w:r>
            <w:proofErr w:type="gramEnd"/>
            <w:r w:rsidRPr="0020150A">
              <w:t xml:space="preserve"> shall contain a valid child element </w:t>
            </w:r>
            <w:r w:rsidRPr="0020150A">
              <w:rPr>
                <w:highlight w:val="cyan"/>
              </w:rPr>
              <w:t>saf:Aerodrome</w:t>
            </w:r>
            <w:r w:rsidRPr="0020150A">
              <w:t xml:space="preserve"> that describes the aerodrome to which the forecast meteorological conditions apply.</w:t>
            </w:r>
          </w:p>
        </w:tc>
      </w:tr>
      <w:tr w:rsidR="0049054E" w:rsidRPr="0020150A" w:rsidTr="000745B5">
        <w:trPr>
          <w:ins w:id="2286" w:author="Jeremy" w:date="2015-08-21T16:14:00Z"/>
        </w:trPr>
        <w:tc>
          <w:tcPr>
            <w:tcW w:w="2062" w:type="dxa"/>
            <w:shd w:val="clear" w:color="auto" w:fill="F2F2F2"/>
          </w:tcPr>
          <w:p w:rsidR="0049054E" w:rsidRPr="0020150A" w:rsidRDefault="0049054E" w:rsidP="000745B5">
            <w:pPr>
              <w:pStyle w:val="WMOBodyText"/>
              <w:jc w:val="center"/>
              <w:rPr>
                <w:ins w:id="2287" w:author="Jeremy" w:date="2015-08-21T16:14:00Z"/>
                <w:b/>
              </w:rPr>
            </w:pPr>
            <w:ins w:id="2288" w:author="Jeremy" w:date="2015-08-21T16:14:00Z">
              <w:r>
                <w:rPr>
                  <w:b/>
                </w:rPr>
                <w:t>Requirement</w:t>
              </w:r>
            </w:ins>
          </w:p>
        </w:tc>
        <w:tc>
          <w:tcPr>
            <w:tcW w:w="7827" w:type="dxa"/>
          </w:tcPr>
          <w:p w:rsidR="0049054E" w:rsidRPr="0020150A" w:rsidRDefault="0049054E" w:rsidP="0049054E">
            <w:pPr>
              <w:pStyle w:val="WMOBodyText"/>
              <w:rPr>
                <w:ins w:id="2289" w:author="Jeremy" w:date="2015-08-21T16:14:00Z"/>
                <w:highlight w:val="cyan"/>
              </w:rPr>
            </w:pPr>
            <w:ins w:id="2290" w:author="Jeremy" w:date="2015-08-21T16:14:00Z">
              <w:r>
                <w:fldChar w:fldCharType="begin"/>
              </w:r>
            </w:ins>
            <w:ins w:id="2291" w:author="Jeremy" w:date="2015-08-21T16:15:00Z">
              <w:r>
                <w:instrText>HYPERLINK "http://icao.int/iwxxm/1.0/req/xsd-meteorological-aerodrome-forecast/process"</w:instrText>
              </w:r>
            </w:ins>
            <w:ins w:id="2292" w:author="Jeremy" w:date="2015-08-21T16:14:00Z">
              <w:r>
                <w:fldChar w:fldCharType="separate"/>
              </w:r>
            </w:ins>
            <w:ins w:id="2293" w:author="Jeremy" w:date="2015-08-21T16:15:00Z">
              <w:r>
                <w:rPr>
                  <w:rStyle w:val="Hyperlink"/>
                  <w:highlight w:val="cyan"/>
                </w:rPr>
                <w:t>http://icao.int/iwxxm/1.1/req/xsd-meteorological-aerodrome-forecast/process</w:t>
              </w:r>
            </w:ins>
            <w:ins w:id="2294" w:author="Jeremy" w:date="2015-08-21T16:14:00Z">
              <w:r>
                <w:rPr>
                  <w:rStyle w:val="Hyperlink"/>
                  <w:highlight w:val="cyan"/>
                </w:rPr>
                <w:fldChar w:fldCharType="end"/>
              </w:r>
            </w:ins>
          </w:p>
          <w:p w:rsidR="0049054E" w:rsidRDefault="0049054E" w:rsidP="0049054E">
            <w:pPr>
              <w:pStyle w:val="WMOBodyText"/>
              <w:rPr>
                <w:ins w:id="2295" w:author="Jeremy" w:date="2015-08-21T16:14:00Z"/>
              </w:rPr>
            </w:pPr>
            <w:ins w:id="2296" w:author="Jeremy" w:date="2015-08-21T16:14:00Z">
              <w:r w:rsidRPr="0020150A">
                <w:t xml:space="preserve">The XML element </w:t>
              </w:r>
              <w:r w:rsidRPr="0020150A">
                <w:rPr>
                  <w:highlight w:val="cyan"/>
                </w:rPr>
                <w:t>om</w:t>
              </w:r>
              <w:proofErr w:type="gramStart"/>
              <w:r w:rsidRPr="0020150A">
                <w:rPr>
                  <w:highlight w:val="cyan"/>
                </w:rPr>
                <w:t>:procedure</w:t>
              </w:r>
              <w:proofErr w:type="gramEnd"/>
              <w:r w:rsidRPr="0020150A">
                <w:t xml:space="preserve"> shall contain a child element </w:t>
              </w:r>
              <w:r w:rsidRPr="0020150A">
                <w:rPr>
                  <w:highlight w:val="cyan"/>
                </w:rPr>
                <w:t>metce:Process</w:t>
              </w:r>
              <w:r w:rsidRPr="0020150A">
                <w:t xml:space="preserve"> or any element of a substitution group of </w:t>
              </w:r>
              <w:r w:rsidRPr="0020150A">
                <w:rPr>
                  <w:highlight w:val="cyan"/>
                </w:rPr>
                <w:t>metce:Process</w:t>
              </w:r>
              <w:r w:rsidRPr="0020150A">
                <w:t>.</w:t>
              </w:r>
            </w:ins>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55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req/xsd-meteorological-aerodrome-forecast/result</w:t>
              </w:r>
            </w:hyperlink>
          </w:p>
          <w:p w:rsidR="001D52DF" w:rsidRPr="0020150A" w:rsidRDefault="001D52DF" w:rsidP="000745B5">
            <w:pPr>
              <w:pStyle w:val="WMOBodyText"/>
              <w:rPr>
                <w:highlight w:val="cyan"/>
              </w:rPr>
            </w:pPr>
            <w:r w:rsidRPr="0020150A">
              <w:t xml:space="preserve">If reported, the XML element </w:t>
            </w:r>
            <w:r w:rsidRPr="0020150A">
              <w:rPr>
                <w:highlight w:val="cyan"/>
              </w:rPr>
              <w:t>//om:OM_Observation/om:result</w:t>
            </w:r>
            <w:r w:rsidRPr="0020150A">
              <w:t xml:space="preserve"> shall contain a valid child element </w:t>
            </w:r>
            <w:r w:rsidRPr="0020150A">
              <w:rPr>
                <w:highlight w:val="cyan"/>
              </w:rPr>
              <w:t>iwxxm</w:t>
            </w:r>
            <w:proofErr w:type="gramStart"/>
            <w:r w:rsidRPr="0020150A">
              <w:rPr>
                <w:highlight w:val="cyan"/>
              </w:rPr>
              <w:t>:MeteorologicalAerodromeForecastRecord</w:t>
            </w:r>
            <w:proofErr w:type="gramEnd"/>
            <w:r w:rsidRPr="0020150A">
              <w:t xml:space="preserve"> that describes the aggregated set of meteorological conditions forecast for the target aerodrome.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55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req/xsd-meteorological-aerodrome-forecast/phenomenon-time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//om:OM_Observation/om:phenomenonTime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or </w:t>
            </w:r>
            <w:r w:rsidRPr="0020150A">
              <w:rPr>
                <w:highlight w:val="cyan"/>
              </w:rPr>
              <w:t>gml:TimePeriod</w:t>
            </w:r>
            <w:r w:rsidRPr="0020150A">
              <w:t xml:space="preserve"> that describes the time for which the forecast is valid.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55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req/xsd-meteorological-aerodrome-forecast/result-time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//om:OM_Observation/om:resultTime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forecast was made available for dissemination.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55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req/xsd-meteorological-aerodrome-forecast/observed-property</w:t>
              </w:r>
            </w:hyperlink>
          </w:p>
          <w:p w:rsidR="001D52DF" w:rsidRPr="0020150A" w:rsidRDefault="001D52DF" w:rsidP="000745B5">
            <w:pPr>
              <w:pStyle w:val="WMOBodyText"/>
              <w:rPr>
                <w:highlight w:val="cyan"/>
              </w:rPr>
            </w:pPr>
            <w:r w:rsidRPr="0020150A">
              <w:t xml:space="preserve">The XML attribute </w:t>
            </w:r>
            <w:r w:rsidRPr="0020150A">
              <w:rPr>
                <w:highlight w:val="cyan"/>
              </w:rPr>
              <w:t>//om:OM_Observation/om:observedProperty/@xlink:href</w:t>
            </w:r>
            <w:r w:rsidRPr="0020150A">
              <w:t xml:space="preserve"> should have value “</w:t>
            </w:r>
            <w:hyperlink r:id="rId560" w:history="1">
              <w:r w:rsidRPr="0020150A">
                <w:rPr>
                  <w:rStyle w:val="Hyperlink"/>
                  <w:highlight w:val="cyan"/>
                </w:rPr>
                <w:t>http://codes.wmo.int/49-2/observable-property/MeteorologicalAerodromeForecast</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56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req/xsd-meteorological-aerodrome-forecast/procedure</w:t>
              </w:r>
            </w:hyperlink>
          </w:p>
          <w:p w:rsidR="001D52DF" w:rsidRPr="0020150A" w:rsidRDefault="001D52DF" w:rsidP="000745B5">
            <w:pPr>
              <w:pStyle w:val="WMOBodyText"/>
              <w:rPr>
                <w:highlight w:val="cyan"/>
              </w:rPr>
            </w:pPr>
            <w:r w:rsidRPr="0020150A">
              <w:t xml:space="preserve">The value of XML element </w:t>
            </w:r>
            <w:r w:rsidRPr="0020150A">
              <w:rPr>
                <w:highlight w:val="cyan"/>
              </w:rPr>
              <w:t>//om:OM_Observation/om:procedure/metce:Process/gml:description</w:t>
            </w:r>
            <w:r w:rsidRPr="0020150A">
              <w:t xml:space="preserve"> should be used to cite the Technical Regulations relating to meteorological aerodrome forecasts.</w:t>
            </w:r>
          </w:p>
        </w:tc>
      </w:tr>
    </w:tbl>
    <w:p w:rsidR="001D52DF" w:rsidRPr="0020150A" w:rsidRDefault="001D52DF" w:rsidP="000745B5">
      <w:pPr>
        <w:pStyle w:val="WMOBodyText"/>
      </w:pPr>
      <w:r w:rsidRPr="0020150A">
        <w:t xml:space="preserve">Note: dependency </w:t>
      </w:r>
      <w:hyperlink r:id="rId562" w:history="1">
        <w:r w:rsidRPr="0020150A">
          <w:rPr>
            <w:rStyle w:val="Hyperlink"/>
            <w:highlight w:val="cyan"/>
          </w:rPr>
          <w:t>http://www.opengis.net/spec/OMXML/2.0/req/observation</w:t>
        </w:r>
      </w:hyperlink>
      <w:r w:rsidRPr="0020150A">
        <w:t xml:space="preserve"> has associated conformance class </w:t>
      </w:r>
      <w:hyperlink r:id="rId563" w:history="1">
        <w:r w:rsidRPr="0020150A">
          <w:rPr>
            <w:rStyle w:val="Hyperlink"/>
            <w:highlight w:val="cyan"/>
          </w:rPr>
          <w:t>http://www.opengis.net/spec/OMXML/2.0/conf/observation</w:t>
        </w:r>
      </w:hyperlink>
      <w:r w:rsidRPr="0020150A">
        <w:t xml:space="preserve"> (OMXML clause A.1).</w:t>
      </w:r>
    </w:p>
    <w:p w:rsidR="001D52DF" w:rsidRPr="0020150A" w:rsidRDefault="001D52DF" w:rsidP="000745B5">
      <w:pPr>
        <w:pStyle w:val="WMOBodyText"/>
      </w:pPr>
      <w:r w:rsidRPr="0020150A">
        <w:t xml:space="preserve">Note: dependency </w:t>
      </w:r>
      <w:hyperlink r:id="rId564" w:history="1">
        <w:r w:rsidRPr="0020150A">
          <w:rPr>
            <w:rStyle w:val="Hyperlink"/>
            <w:highlight w:val="cyan"/>
          </w:rPr>
          <w:t>http://www.opengis.net/spec/OMXML/2.0/req/sampling</w:t>
        </w:r>
      </w:hyperlink>
      <w:r w:rsidRPr="0020150A">
        <w:t xml:space="preserve"> has associated conformance class </w:t>
      </w:r>
      <w:hyperlink r:id="rId565" w:history="1">
        <w:r w:rsidRPr="0020150A">
          <w:rPr>
            <w:rStyle w:val="Hyperlink"/>
            <w:highlight w:val="cyan"/>
          </w:rPr>
          <w:t>http://www.opengis.net/spec/OMXML/2.0/conf/sampling</w:t>
        </w:r>
      </w:hyperlink>
      <w:r w:rsidRPr="0020150A">
        <w:t xml:space="preserve"> (OMXML clause A.12).</w:t>
      </w:r>
    </w:p>
    <w:p w:rsidR="001D52DF" w:rsidRPr="0020150A" w:rsidRDefault="001D52DF" w:rsidP="000745B5">
      <w:pPr>
        <w:pStyle w:val="WMOBodyText"/>
      </w:pPr>
      <w:r w:rsidRPr="0020150A">
        <w:t xml:space="preserve">Note: dependency </w:t>
      </w:r>
      <w:hyperlink r:id="rId566" w:history="1">
        <w:r w:rsidRPr="0020150A">
          <w:rPr>
            <w:rStyle w:val="Hyperlink"/>
            <w:highlight w:val="cyan"/>
          </w:rPr>
          <w:t>http://www.opengis.net/spec/OMXML/2.0/req/spatialSampling</w:t>
        </w:r>
      </w:hyperlink>
      <w:r w:rsidRPr="0020150A">
        <w:t xml:space="preserve"> has associated conformance class </w:t>
      </w:r>
      <w:hyperlink r:id="rId567" w:history="1">
        <w:r w:rsidRPr="0020150A">
          <w:rPr>
            <w:rStyle w:val="Hyperlink"/>
            <w:highlight w:val="cyan"/>
          </w:rPr>
          <w:t>http://www.opengis.net/spec/OMXML/2.0/conf/spatialSampling</w:t>
        </w:r>
      </w:hyperlink>
      <w:r w:rsidRPr="0020150A">
        <w:t xml:space="preserve"> (OMXML clause A.13).</w:t>
      </w:r>
    </w:p>
    <w:p w:rsidR="001D52DF" w:rsidRPr="0020150A" w:rsidRDefault="001D52DF" w:rsidP="000745B5">
      <w:pPr>
        <w:pStyle w:val="WMOBodyText"/>
      </w:pPr>
      <w:r w:rsidRPr="0020150A">
        <w:t xml:space="preserve">Note: URI </w:t>
      </w:r>
      <w:hyperlink r:id="rId568" w:history="1">
        <w:r w:rsidRPr="0020150A">
          <w:rPr>
            <w:rStyle w:val="Hyperlink"/>
            <w:highlight w:val="cyan"/>
          </w:rPr>
          <w:t>http://codes.wmo.int/49-2/observable-property/MeteorologicalAerodromeForecast</w:t>
        </w:r>
      </w:hyperlink>
      <w:r w:rsidRPr="0020150A">
        <w:t xml:space="preserve"> refers to an XML document that defines the aggregate set of observable properties relevant to an aerodrome forecast.</w:t>
      </w:r>
    </w:p>
    <w:p w:rsidR="001D52DF" w:rsidRPr="0020150A" w:rsidRDefault="001D52DF" w:rsidP="000745B5">
      <w:pPr>
        <w:pStyle w:val="WMOBodyText"/>
      </w:pPr>
      <w:r w:rsidRPr="0020150A">
        <w:t xml:space="preserve">Note: the Technical Regulations relating to forecasts may be cited as: “Technical Regulations, Volume II (WMO-No. 49), Part II, Appendix 5, </w:t>
      </w:r>
      <w:proofErr w:type="gramStart"/>
      <w:r w:rsidRPr="0020150A">
        <w:t>[</w:t>
      </w:r>
      <w:proofErr w:type="gramEnd"/>
      <w:r w:rsidRPr="0020150A">
        <w:t>C.3.1.] 1: Criteria related to TAF”.</w:t>
      </w:r>
    </w:p>
    <w:p w:rsidR="001D52DF" w:rsidRPr="0020150A" w:rsidRDefault="001D52DF" w:rsidP="000745B5">
      <w:pPr>
        <w:pStyle w:val="WMOBodyText"/>
      </w:pPr>
      <w:r w:rsidRPr="0020150A">
        <w:t xml:space="preserve">Note: a forecast may be provided for a specific time instant or a time period. Requirements regarding the specification of time for which the forecast is valid are specified at Technical Regulations, Volume II (WMO-No. 49), Part II, Appendix 5, </w:t>
      </w:r>
      <w:proofErr w:type="gramStart"/>
      <w:r w:rsidRPr="0020150A">
        <w:t>[</w:t>
      </w:r>
      <w:proofErr w:type="gramEnd"/>
      <w:r w:rsidRPr="0020150A">
        <w:t>C.3.1.] 1.3.</w:t>
      </w:r>
    </w:p>
    <w:p w:rsidR="001D52DF" w:rsidRPr="0020150A" w:rsidRDefault="001D52DF" w:rsidP="000745B5">
      <w:pPr>
        <w:pStyle w:val="WMOBodyText"/>
      </w:pPr>
      <w:r w:rsidRPr="0020150A">
        <w:t xml:space="preserve">Note: in the case of NIL report (e.g. to indicate that an anticipated TAF is considered to be “MISSING”), no meteorological conditions are provided. In these cases, the XML element </w:t>
      </w:r>
      <w:r w:rsidRPr="0020150A">
        <w:rPr>
          <w:highlight w:val="cyan"/>
        </w:rPr>
        <w:t>//om:OM_Observation/om:result</w:t>
      </w:r>
      <w:r w:rsidRPr="0020150A">
        <w:t xml:space="preserve"> has no child elements and the XML attribute </w:t>
      </w:r>
      <w:r w:rsidRPr="0020150A">
        <w:rPr>
          <w:highlight w:val="cyan"/>
        </w:rPr>
        <w:t>//om:OM_Observation/om:result/@nilReason</w:t>
      </w:r>
      <w:r w:rsidRPr="0020150A">
        <w:t xml:space="preserve"> is used to indicate why the “result” is absent.</w:t>
      </w:r>
    </w:p>
    <w:p w:rsidR="001D52DF" w:rsidRPr="0020150A" w:rsidDel="0049054E" w:rsidRDefault="001D52DF" w:rsidP="000745B5">
      <w:pPr>
        <w:pStyle w:val="Caption"/>
        <w:keepNext/>
        <w:rPr>
          <w:del w:id="2297" w:author="Jeremy" w:date="2015-08-21T16:15:00Z"/>
        </w:rPr>
      </w:pPr>
      <w:bookmarkStart w:id="2298" w:name="_Ref386297949"/>
      <w:del w:id="2299" w:author="Jeremy" w:date="2015-08-21T16:15:00Z">
        <w:r w:rsidRPr="0020150A" w:rsidDel="0049054E">
          <w:delText xml:space="preserve">Table </w:delText>
        </w:r>
        <w:r w:rsidR="00B550B3" w:rsidDel="0049054E">
          <w:rPr>
            <w:b w:val="0"/>
            <w:bCs w:val="0"/>
          </w:rPr>
          <w:fldChar w:fldCharType="begin"/>
        </w:r>
        <w:r w:rsidR="00B550B3" w:rsidDel="0049054E">
          <w:delInstrText xml:space="preserve"> SEQ Table \* ARABIC </w:delInstrText>
        </w:r>
        <w:r w:rsidR="00B550B3" w:rsidDel="0049054E">
          <w:rPr>
            <w:b w:val="0"/>
            <w:bCs w:val="0"/>
          </w:rPr>
          <w:fldChar w:fldCharType="separate"/>
        </w:r>
        <w:r w:rsidRPr="0020150A" w:rsidDel="0049054E">
          <w:rPr>
            <w:noProof/>
          </w:rPr>
          <w:delText>27</w:delText>
        </w:r>
        <w:r w:rsidR="00B550B3" w:rsidDel="0049054E">
          <w:rPr>
            <w:b w:val="0"/>
            <w:bCs w:val="0"/>
            <w:noProof/>
          </w:rPr>
          <w:fldChar w:fldCharType="end"/>
        </w:r>
        <w:bookmarkEnd w:id="2298"/>
        <w:r w:rsidRPr="0020150A" w:rsidDel="0049054E">
          <w:delText>.</w:delText>
        </w:r>
        <w:r w:rsidRPr="0020150A" w:rsidDel="0049054E">
          <w:rPr>
            <w:b w:val="0"/>
          </w:rPr>
          <w:delText xml:space="preserve"> Superseded requirements and dependencies from xsd-complex-sampling-measurement</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046"/>
      </w:tblGrid>
      <w:tr w:rsidR="001D52DF" w:rsidRPr="0020150A" w:rsidDel="0049054E" w:rsidTr="000745B5">
        <w:trPr>
          <w:del w:id="2300" w:author="Jeremy" w:date="2015-08-21T16:15:00Z"/>
        </w:trPr>
        <w:tc>
          <w:tcPr>
            <w:tcW w:w="9855" w:type="dxa"/>
            <w:gridSpan w:val="2"/>
            <w:shd w:val="clear" w:color="auto" w:fill="F2F2F2"/>
          </w:tcPr>
          <w:p w:rsidR="001D52DF" w:rsidRPr="0020150A" w:rsidDel="0049054E" w:rsidRDefault="001D52DF" w:rsidP="000745B5">
            <w:pPr>
              <w:pStyle w:val="WMOBodyText"/>
              <w:jc w:val="center"/>
              <w:rPr>
                <w:del w:id="2301" w:author="Jeremy" w:date="2015-08-21T16:15:00Z"/>
                <w:b/>
              </w:rPr>
            </w:pPr>
            <w:del w:id="2302" w:author="Jeremy" w:date="2015-08-21T16:15:00Z">
              <w:r w:rsidRPr="0020150A" w:rsidDel="0049054E">
                <w:rPr>
                  <w:b/>
                </w:rPr>
                <w:delText>Superseded requirements and dependencies</w:delText>
              </w:r>
            </w:del>
          </w:p>
        </w:tc>
      </w:tr>
      <w:tr w:rsidR="001D52DF" w:rsidRPr="0020150A" w:rsidDel="0049054E" w:rsidTr="000745B5">
        <w:trPr>
          <w:del w:id="2303" w:author="Jeremy" w:date="2015-08-21T16:15:00Z"/>
        </w:trPr>
        <w:tc>
          <w:tcPr>
            <w:tcW w:w="1809" w:type="dxa"/>
          </w:tcPr>
          <w:p w:rsidR="001D52DF" w:rsidRPr="0020150A" w:rsidDel="0049054E" w:rsidRDefault="001D52DF" w:rsidP="000745B5">
            <w:pPr>
              <w:pStyle w:val="WMOBodyText"/>
              <w:jc w:val="center"/>
              <w:rPr>
                <w:del w:id="2304" w:author="Jeremy" w:date="2015-08-21T16:15:00Z"/>
                <w:b/>
              </w:rPr>
            </w:pPr>
            <w:del w:id="2305" w:author="Jeremy" w:date="2015-08-21T16:15:00Z">
              <w:r w:rsidRPr="0020150A" w:rsidDel="0049054E">
                <w:rPr>
                  <w:b/>
                </w:rPr>
                <w:delText>Dependency</w:delText>
              </w:r>
            </w:del>
          </w:p>
        </w:tc>
        <w:tc>
          <w:tcPr>
            <w:tcW w:w="8046" w:type="dxa"/>
          </w:tcPr>
          <w:p w:rsidR="001D52DF" w:rsidRPr="0020150A" w:rsidDel="0049054E" w:rsidRDefault="00B550B3" w:rsidP="000745B5">
            <w:pPr>
              <w:pStyle w:val="WMOBodyText"/>
              <w:rPr>
                <w:del w:id="2306" w:author="Jeremy" w:date="2015-08-21T16:15:00Z"/>
              </w:rPr>
            </w:pPr>
            <w:del w:id="2307" w:author="Jeremy" w:date="2015-08-21T16:15:00Z">
              <w:r w:rsidDel="0049054E">
                <w:fldChar w:fldCharType="begin"/>
              </w:r>
              <w:r w:rsidDel="0049054E">
                <w:delInstrText xml:space="preserve"> HYPERLINK "http://www.opengis.net/spec/OMXML/2.0/req/complexObservation" </w:delInstrText>
              </w:r>
              <w:r w:rsidDel="0049054E">
                <w:fldChar w:fldCharType="separate"/>
              </w:r>
              <w:r w:rsidR="001D52DF" w:rsidRPr="0020150A" w:rsidDel="0049054E">
                <w:rPr>
                  <w:rStyle w:val="Hyperlink"/>
                  <w:highlight w:val="cyan"/>
                </w:rPr>
                <w:delText>http://www.opengis.net/spec/OMXML/2.0/req/complexObservation</w:delText>
              </w:r>
              <w:r w:rsidDel="0049054E">
                <w:rPr>
                  <w:rStyle w:val="Hyperlink"/>
                  <w:highlight w:val="cyan"/>
                </w:rPr>
                <w:fldChar w:fldCharType="end"/>
              </w:r>
              <w:r w:rsidR="001D52DF" w:rsidRPr="0020150A" w:rsidDel="0049054E">
                <w:delText>, OMXML clause 7.10</w:delText>
              </w:r>
            </w:del>
          </w:p>
        </w:tc>
      </w:tr>
      <w:tr w:rsidR="001D52DF" w:rsidRPr="0020150A" w:rsidDel="0049054E" w:rsidTr="000745B5">
        <w:trPr>
          <w:del w:id="2308" w:author="Jeremy" w:date="2015-08-21T16:15:00Z"/>
        </w:trPr>
        <w:tc>
          <w:tcPr>
            <w:tcW w:w="1809" w:type="dxa"/>
          </w:tcPr>
          <w:p w:rsidR="001D52DF" w:rsidRPr="0020150A" w:rsidDel="0049054E" w:rsidRDefault="001D52DF" w:rsidP="000745B5">
            <w:pPr>
              <w:pStyle w:val="WMOBodyText"/>
              <w:jc w:val="center"/>
              <w:rPr>
                <w:del w:id="2309" w:author="Jeremy" w:date="2015-08-21T16:15:00Z"/>
                <w:b/>
              </w:rPr>
            </w:pPr>
            <w:del w:id="2310" w:author="Jeremy" w:date="2015-08-21T16:15:00Z">
              <w:r w:rsidRPr="0020150A" w:rsidDel="0049054E">
                <w:rPr>
                  <w:b/>
                </w:rPr>
                <w:delText>Dependency</w:delText>
              </w:r>
            </w:del>
          </w:p>
        </w:tc>
        <w:tc>
          <w:tcPr>
            <w:tcW w:w="8046" w:type="dxa"/>
          </w:tcPr>
          <w:p w:rsidR="001D52DF" w:rsidRPr="0020150A" w:rsidDel="0049054E" w:rsidRDefault="00B550B3" w:rsidP="000745B5">
            <w:pPr>
              <w:pStyle w:val="WMOBodyText"/>
              <w:rPr>
                <w:del w:id="2311" w:author="Jeremy" w:date="2015-08-21T16:15:00Z"/>
                <w:highlight w:val="cyan"/>
              </w:rPr>
            </w:pPr>
            <w:del w:id="2312" w:author="Jeremy" w:date="2015-08-21T16:15:00Z">
              <w:r w:rsidDel="0049054E">
                <w:fldChar w:fldCharType="begin"/>
              </w:r>
              <w:r w:rsidDel="0049054E">
                <w:delInstrText xml:space="preserve"> HYPERLINK "http://www.opengis.net/spec/SWE/2.0/req/xsd-simple-components" </w:delInstrText>
              </w:r>
              <w:r w:rsidDel="0049054E">
                <w:fldChar w:fldCharType="separate"/>
              </w:r>
              <w:r w:rsidR="001D52DF" w:rsidRPr="0020150A" w:rsidDel="0049054E">
                <w:rPr>
                  <w:rStyle w:val="Hyperlink"/>
                  <w:highlight w:val="cyan"/>
                </w:rPr>
                <w:delText>http://www.opengis.net/spec/SWE/2.0/req/xsd-simple-components</w:delText>
              </w:r>
              <w:r w:rsidDel="0049054E">
                <w:rPr>
                  <w:rStyle w:val="Hyperlink"/>
                  <w:highlight w:val="cyan"/>
                </w:rPr>
                <w:fldChar w:fldCharType="end"/>
              </w:r>
              <w:r w:rsidR="001D52DF" w:rsidRPr="0020150A" w:rsidDel="0049054E">
                <w:delText xml:space="preserve">, SWE Common 2.0 clause 8.1 </w:delText>
              </w:r>
            </w:del>
          </w:p>
        </w:tc>
      </w:tr>
      <w:tr w:rsidR="001D52DF" w:rsidRPr="0020150A" w:rsidDel="0049054E" w:rsidTr="000745B5">
        <w:trPr>
          <w:del w:id="2313" w:author="Jeremy" w:date="2015-08-21T16:15:00Z"/>
        </w:trPr>
        <w:tc>
          <w:tcPr>
            <w:tcW w:w="1809" w:type="dxa"/>
          </w:tcPr>
          <w:p w:rsidR="001D52DF" w:rsidRPr="0020150A" w:rsidDel="0049054E" w:rsidRDefault="001D52DF" w:rsidP="000745B5">
            <w:pPr>
              <w:pStyle w:val="WMOBodyText"/>
              <w:jc w:val="center"/>
              <w:rPr>
                <w:del w:id="2314" w:author="Jeremy" w:date="2015-08-21T16:15:00Z"/>
                <w:b/>
              </w:rPr>
            </w:pPr>
            <w:del w:id="2315" w:author="Jeremy" w:date="2015-08-21T16:15:00Z">
              <w:r w:rsidRPr="0020150A" w:rsidDel="0049054E">
                <w:rPr>
                  <w:b/>
                </w:rPr>
                <w:delText>Dependency</w:delText>
              </w:r>
            </w:del>
          </w:p>
        </w:tc>
        <w:tc>
          <w:tcPr>
            <w:tcW w:w="8046" w:type="dxa"/>
          </w:tcPr>
          <w:p w:rsidR="001D52DF" w:rsidRPr="0020150A" w:rsidDel="0049054E" w:rsidRDefault="00B550B3" w:rsidP="000745B5">
            <w:pPr>
              <w:pStyle w:val="WMOBodyText"/>
              <w:rPr>
                <w:del w:id="2316" w:author="Jeremy" w:date="2015-08-21T16:15:00Z"/>
                <w:highlight w:val="cyan"/>
              </w:rPr>
            </w:pPr>
            <w:del w:id="2317" w:author="Jeremy" w:date="2015-08-21T16:15:00Z">
              <w:r w:rsidDel="0049054E">
                <w:fldChar w:fldCharType="begin"/>
              </w:r>
              <w:r w:rsidDel="0049054E">
                <w:delInstrText xml:space="preserve"> HYPERLINK "http://www.opengis.net/spec/SWE/2.0/req/xsd-record-components" </w:delInstrText>
              </w:r>
              <w:r w:rsidDel="0049054E">
                <w:fldChar w:fldCharType="separate"/>
              </w:r>
              <w:r w:rsidR="001D52DF" w:rsidRPr="0020150A" w:rsidDel="0049054E">
                <w:rPr>
                  <w:rStyle w:val="Hyperlink"/>
                  <w:highlight w:val="cyan"/>
                </w:rPr>
                <w:delText>http://www.opengis.net/spec/SWE/2.0/req/xsd-record-components</w:delText>
              </w:r>
              <w:r w:rsidDel="0049054E">
                <w:rPr>
                  <w:rStyle w:val="Hyperlink"/>
                  <w:highlight w:val="cyan"/>
                </w:rPr>
                <w:fldChar w:fldCharType="end"/>
              </w:r>
              <w:r w:rsidR="001D52DF" w:rsidRPr="0020150A" w:rsidDel="0049054E">
                <w:delText>, SWE Common 2.0 clause 8.2</w:delText>
              </w:r>
            </w:del>
          </w:p>
        </w:tc>
      </w:tr>
      <w:tr w:rsidR="001D52DF" w:rsidRPr="0020150A" w:rsidDel="0049054E" w:rsidTr="000745B5">
        <w:trPr>
          <w:del w:id="2318" w:author="Jeremy" w:date="2015-08-21T16:15:00Z"/>
        </w:trPr>
        <w:tc>
          <w:tcPr>
            <w:tcW w:w="1809" w:type="dxa"/>
          </w:tcPr>
          <w:p w:rsidR="001D52DF" w:rsidRPr="0020150A" w:rsidDel="0049054E" w:rsidRDefault="001D52DF" w:rsidP="000745B5">
            <w:pPr>
              <w:pStyle w:val="WMOBodyText"/>
              <w:jc w:val="center"/>
              <w:rPr>
                <w:del w:id="2319" w:author="Jeremy" w:date="2015-08-21T16:15:00Z"/>
                <w:b/>
              </w:rPr>
            </w:pPr>
            <w:del w:id="2320" w:author="Jeremy" w:date="2015-08-21T16:15:00Z">
              <w:r w:rsidRPr="0020150A" w:rsidDel="0049054E">
                <w:rPr>
                  <w:b/>
                </w:rPr>
                <w:delText>Dependency</w:delText>
              </w:r>
            </w:del>
          </w:p>
        </w:tc>
        <w:tc>
          <w:tcPr>
            <w:tcW w:w="8046" w:type="dxa"/>
          </w:tcPr>
          <w:p w:rsidR="001D52DF" w:rsidRPr="0020150A" w:rsidDel="0049054E" w:rsidRDefault="00B550B3" w:rsidP="000745B5">
            <w:pPr>
              <w:pStyle w:val="WMOBodyText"/>
              <w:rPr>
                <w:del w:id="2321" w:author="Jeremy" w:date="2015-08-21T16:15:00Z"/>
                <w:highlight w:val="cyan"/>
              </w:rPr>
            </w:pPr>
            <w:del w:id="2322" w:author="Jeremy" w:date="2015-08-21T16:15:00Z">
              <w:r w:rsidDel="0049054E">
                <w:fldChar w:fldCharType="begin"/>
              </w:r>
              <w:r w:rsidDel="0049054E">
                <w:delInstrText xml:space="preserve"> HYPERLINK "http://www.opengis.net/spec/SWE/2.0/req/xsd-simple-encodings" </w:delInstrText>
              </w:r>
              <w:r w:rsidDel="0049054E">
                <w:fldChar w:fldCharType="separate"/>
              </w:r>
              <w:r w:rsidR="001D52DF" w:rsidRPr="0020150A" w:rsidDel="0049054E">
                <w:rPr>
                  <w:rStyle w:val="Hyperlink"/>
                  <w:highlight w:val="cyan"/>
                </w:rPr>
                <w:delText>http://www.opengis.net/spec/SWE/2.0/req/xsd-simple-encodings</w:delText>
              </w:r>
              <w:r w:rsidDel="0049054E">
                <w:rPr>
                  <w:rStyle w:val="Hyperlink"/>
                  <w:highlight w:val="cyan"/>
                </w:rPr>
                <w:fldChar w:fldCharType="end"/>
              </w:r>
              <w:r w:rsidR="001D52DF" w:rsidRPr="0020150A" w:rsidDel="0049054E">
                <w:delText>, SWE Common 2.0 clause 8.5</w:delText>
              </w:r>
            </w:del>
          </w:p>
        </w:tc>
      </w:tr>
      <w:tr w:rsidR="001D52DF" w:rsidRPr="0020150A" w:rsidDel="0049054E" w:rsidTr="000745B5">
        <w:trPr>
          <w:del w:id="2323" w:author="Jeremy" w:date="2015-08-21T16:15:00Z"/>
        </w:trPr>
        <w:tc>
          <w:tcPr>
            <w:tcW w:w="1809" w:type="dxa"/>
          </w:tcPr>
          <w:p w:rsidR="001D52DF" w:rsidRPr="0020150A" w:rsidDel="0049054E" w:rsidRDefault="001D52DF" w:rsidP="000745B5">
            <w:pPr>
              <w:pStyle w:val="WMOBodyText"/>
              <w:jc w:val="center"/>
              <w:rPr>
                <w:del w:id="2324" w:author="Jeremy" w:date="2015-08-21T16:15:00Z"/>
                <w:b/>
              </w:rPr>
            </w:pPr>
            <w:del w:id="2325" w:author="Jeremy" w:date="2015-08-21T16:15:00Z">
              <w:r w:rsidRPr="0020150A" w:rsidDel="0049054E">
                <w:rPr>
                  <w:b/>
                </w:rPr>
                <w:delText>Dependency</w:delText>
              </w:r>
            </w:del>
          </w:p>
        </w:tc>
        <w:tc>
          <w:tcPr>
            <w:tcW w:w="8046" w:type="dxa"/>
          </w:tcPr>
          <w:p w:rsidR="001D52DF" w:rsidRPr="0020150A" w:rsidDel="0049054E" w:rsidRDefault="00B550B3" w:rsidP="000745B5">
            <w:pPr>
              <w:pStyle w:val="WMOBodyText"/>
              <w:rPr>
                <w:del w:id="2326" w:author="Jeremy" w:date="2015-08-21T16:15:00Z"/>
                <w:highlight w:val="cyan"/>
              </w:rPr>
            </w:pPr>
            <w:del w:id="2327" w:author="Jeremy" w:date="2015-08-21T16:15:00Z">
              <w:r w:rsidDel="0049054E">
                <w:fldChar w:fldCharType="begin"/>
              </w:r>
              <w:r w:rsidDel="0049054E">
                <w:delInstrText xml:space="preserve"> HYPERLINK "http://www.opengis.net/spec/SWE/2.0/req/general-encoding-rules" </w:delInstrText>
              </w:r>
              <w:r w:rsidDel="0049054E">
                <w:fldChar w:fldCharType="separate"/>
              </w:r>
              <w:r w:rsidR="001D52DF" w:rsidRPr="0020150A" w:rsidDel="0049054E">
                <w:rPr>
                  <w:rStyle w:val="Hyperlink"/>
                  <w:highlight w:val="cyan"/>
                </w:rPr>
                <w:delText>http://www.opengis.net/spec/SWE/2.0/req/general-encoding-rules</w:delText>
              </w:r>
              <w:r w:rsidDel="0049054E">
                <w:rPr>
                  <w:rStyle w:val="Hyperlink"/>
                  <w:highlight w:val="cyan"/>
                </w:rPr>
                <w:fldChar w:fldCharType="end"/>
              </w:r>
              <w:r w:rsidR="001D52DF" w:rsidRPr="0020150A" w:rsidDel="0049054E">
                <w:delText>, SWE Common 2.0 clause 9.1</w:delText>
              </w:r>
            </w:del>
          </w:p>
        </w:tc>
      </w:tr>
      <w:tr w:rsidR="001D52DF" w:rsidRPr="0020150A" w:rsidDel="0049054E" w:rsidTr="000745B5">
        <w:trPr>
          <w:del w:id="2328" w:author="Jeremy" w:date="2015-08-21T16:15:00Z"/>
        </w:trPr>
        <w:tc>
          <w:tcPr>
            <w:tcW w:w="1809" w:type="dxa"/>
          </w:tcPr>
          <w:p w:rsidR="001D52DF" w:rsidRPr="0020150A" w:rsidDel="0049054E" w:rsidRDefault="001D52DF" w:rsidP="000745B5">
            <w:pPr>
              <w:pStyle w:val="WMOBodyText"/>
              <w:jc w:val="center"/>
              <w:rPr>
                <w:del w:id="2329" w:author="Jeremy" w:date="2015-08-21T16:15:00Z"/>
                <w:b/>
              </w:rPr>
            </w:pPr>
            <w:del w:id="2330" w:author="Jeremy" w:date="2015-08-21T16:15:00Z">
              <w:r w:rsidRPr="0020150A" w:rsidDel="0049054E">
                <w:rPr>
                  <w:b/>
                </w:rPr>
                <w:delText>Dependency</w:delText>
              </w:r>
            </w:del>
          </w:p>
        </w:tc>
        <w:tc>
          <w:tcPr>
            <w:tcW w:w="8046" w:type="dxa"/>
          </w:tcPr>
          <w:p w:rsidR="001D52DF" w:rsidRPr="0020150A" w:rsidDel="0049054E" w:rsidRDefault="00B550B3" w:rsidP="000745B5">
            <w:pPr>
              <w:pStyle w:val="WMOBodyText"/>
              <w:rPr>
                <w:del w:id="2331" w:author="Jeremy" w:date="2015-08-21T16:15:00Z"/>
                <w:highlight w:val="cyan"/>
              </w:rPr>
            </w:pPr>
            <w:del w:id="2332" w:author="Jeremy" w:date="2015-08-21T16:15:00Z">
              <w:r w:rsidDel="0049054E">
                <w:fldChar w:fldCharType="begin"/>
              </w:r>
              <w:r w:rsidDel="0049054E">
                <w:delInstrText xml:space="preserve"> HYPERLINK "http://www.opengis.net/spec/SWE/2.0/req/text-encoding-rules" </w:delInstrText>
              </w:r>
              <w:r w:rsidDel="0049054E">
                <w:fldChar w:fldCharType="separate"/>
              </w:r>
              <w:r w:rsidR="001D52DF" w:rsidRPr="0020150A" w:rsidDel="0049054E">
                <w:rPr>
                  <w:rStyle w:val="Hyperlink"/>
                  <w:highlight w:val="cyan"/>
                </w:rPr>
                <w:delText>http://www.opengis.net/spec/SWE/2.0/req/text-encoding-rules</w:delText>
              </w:r>
              <w:r w:rsidDel="0049054E">
                <w:rPr>
                  <w:rStyle w:val="Hyperlink"/>
                  <w:highlight w:val="cyan"/>
                </w:rPr>
                <w:fldChar w:fldCharType="end"/>
              </w:r>
              <w:r w:rsidR="001D52DF" w:rsidRPr="0020150A" w:rsidDel="0049054E">
                <w:delText>, SWE Common 2.0 clause 9.2</w:delText>
              </w:r>
            </w:del>
          </w:p>
        </w:tc>
      </w:tr>
      <w:tr w:rsidR="001D52DF" w:rsidRPr="0020150A" w:rsidDel="0049054E" w:rsidTr="000745B5">
        <w:trPr>
          <w:del w:id="2333" w:author="Jeremy" w:date="2015-08-21T16:15:00Z"/>
        </w:trPr>
        <w:tc>
          <w:tcPr>
            <w:tcW w:w="1809" w:type="dxa"/>
          </w:tcPr>
          <w:p w:rsidR="001D52DF" w:rsidRPr="0020150A" w:rsidDel="0049054E" w:rsidRDefault="001D52DF" w:rsidP="000745B5">
            <w:pPr>
              <w:pStyle w:val="WMOBodyText"/>
              <w:jc w:val="center"/>
              <w:rPr>
                <w:del w:id="2334" w:author="Jeremy" w:date="2015-08-21T16:15:00Z"/>
                <w:b/>
              </w:rPr>
            </w:pPr>
            <w:del w:id="2335" w:author="Jeremy" w:date="2015-08-21T16:15:00Z">
              <w:r w:rsidRPr="0020150A" w:rsidDel="0049054E">
                <w:rPr>
                  <w:b/>
                </w:rPr>
                <w:delText>Dependency</w:delText>
              </w:r>
            </w:del>
          </w:p>
        </w:tc>
        <w:tc>
          <w:tcPr>
            <w:tcW w:w="8046" w:type="dxa"/>
          </w:tcPr>
          <w:p w:rsidR="001D52DF" w:rsidRPr="0020150A" w:rsidDel="0049054E" w:rsidRDefault="00B550B3" w:rsidP="000745B5">
            <w:pPr>
              <w:pStyle w:val="WMOBodyText"/>
              <w:rPr>
                <w:del w:id="2336" w:author="Jeremy" w:date="2015-08-21T16:15:00Z"/>
                <w:highlight w:val="cyan"/>
              </w:rPr>
            </w:pPr>
            <w:del w:id="2337" w:author="Jeremy" w:date="2015-08-21T16:15:00Z">
              <w:r w:rsidDel="0049054E">
                <w:fldChar w:fldCharType="begin"/>
              </w:r>
              <w:r w:rsidDel="0049054E">
                <w:delInstrText xml:space="preserve"> HYPERLINK "http://www.opengis.net/spec/SWE/2.0/req/xml-encoding-rules" </w:delInstrText>
              </w:r>
              <w:r w:rsidDel="0049054E">
                <w:fldChar w:fldCharType="separate"/>
              </w:r>
              <w:r w:rsidR="001D52DF" w:rsidRPr="0020150A" w:rsidDel="0049054E">
                <w:rPr>
                  <w:rStyle w:val="Hyperlink"/>
                  <w:highlight w:val="cyan"/>
                </w:rPr>
                <w:delText>http://www.opengis.net/spec/SWE/2.0/req/xml-encoding-rules</w:delText>
              </w:r>
              <w:r w:rsidDel="0049054E">
                <w:rPr>
                  <w:rStyle w:val="Hyperlink"/>
                  <w:highlight w:val="cyan"/>
                </w:rPr>
                <w:fldChar w:fldCharType="end"/>
              </w:r>
              <w:r w:rsidR="001D52DF" w:rsidRPr="0020150A" w:rsidDel="0049054E">
                <w:delText>, SWE Common 2.0 clause 9.3</w:delText>
              </w:r>
            </w:del>
          </w:p>
        </w:tc>
      </w:tr>
      <w:tr w:rsidR="001D52DF" w:rsidRPr="0020150A" w:rsidDel="0049054E" w:rsidTr="000745B5">
        <w:trPr>
          <w:del w:id="2338" w:author="Jeremy" w:date="2015-08-21T16:15:00Z"/>
        </w:trPr>
        <w:tc>
          <w:tcPr>
            <w:tcW w:w="1809" w:type="dxa"/>
            <w:shd w:val="clear" w:color="auto" w:fill="F2F2F2"/>
          </w:tcPr>
          <w:p w:rsidR="001D52DF" w:rsidRPr="0020150A" w:rsidDel="0049054E" w:rsidRDefault="001D52DF" w:rsidP="000745B5">
            <w:pPr>
              <w:pStyle w:val="WMOBodyText"/>
              <w:jc w:val="center"/>
              <w:rPr>
                <w:del w:id="2339" w:author="Jeremy" w:date="2015-08-21T16:15:00Z"/>
                <w:b/>
              </w:rPr>
            </w:pPr>
            <w:del w:id="2340" w:author="Jeremy" w:date="2015-08-21T16:15:00Z">
              <w:r w:rsidRPr="0020150A" w:rsidDel="0049054E">
                <w:rPr>
                  <w:b/>
                </w:rPr>
                <w:delText>Requirement</w:delText>
              </w:r>
            </w:del>
          </w:p>
        </w:tc>
        <w:tc>
          <w:tcPr>
            <w:tcW w:w="8046" w:type="dxa"/>
          </w:tcPr>
          <w:p w:rsidR="001D52DF" w:rsidRPr="0020150A" w:rsidDel="0049054E" w:rsidRDefault="00B550B3" w:rsidP="000745B5">
            <w:pPr>
              <w:pStyle w:val="WMOBodyText"/>
              <w:rPr>
                <w:del w:id="2341" w:author="Jeremy" w:date="2015-08-21T16:15:00Z"/>
              </w:rPr>
            </w:pPr>
            <w:del w:id="2342" w:author="Jeremy" w:date="2015-08-21T16:15:00Z">
              <w:r w:rsidDel="0049054E">
                <w:fldChar w:fldCharType="begin"/>
              </w:r>
              <w:r w:rsidDel="0049054E">
                <w:delInstrText xml:space="preserve"> HYPERLINK "http://def.wmo.int/metce/2013/req/xsd-complex-sampling-measurement/xmlns-declaration-swe" </w:delInstrText>
              </w:r>
              <w:r w:rsidDel="0049054E">
                <w:fldChar w:fldCharType="separate"/>
              </w:r>
              <w:r w:rsidR="001D52DF" w:rsidRPr="0020150A" w:rsidDel="0049054E">
                <w:rPr>
                  <w:rStyle w:val="Hyperlink"/>
                  <w:highlight w:val="cyan"/>
                </w:rPr>
                <w:delText>http://def.wmo.int/metce/2013/req/xsd-complex-sampling-measurement/xmlns-declaration-swe</w:delText>
              </w:r>
              <w:r w:rsidDel="0049054E">
                <w:rPr>
                  <w:rStyle w:val="Hyperlink"/>
                  <w:highlight w:val="cyan"/>
                </w:rPr>
                <w:fldChar w:fldCharType="end"/>
              </w:r>
              <w:r w:rsidR="001D52DF" w:rsidRPr="0020150A" w:rsidDel="0049054E">
                <w:delText xml:space="preserve">, Part D, 202.4 </w:delText>
              </w:r>
            </w:del>
          </w:p>
          <w:p w:rsidR="001D52DF" w:rsidRPr="0020150A" w:rsidDel="0049054E" w:rsidRDefault="001D52DF" w:rsidP="000745B5">
            <w:pPr>
              <w:pStyle w:val="WMOBodyText"/>
              <w:rPr>
                <w:del w:id="2343" w:author="Jeremy" w:date="2015-08-21T16:15:00Z"/>
              </w:rPr>
            </w:pPr>
          </w:p>
        </w:tc>
      </w:tr>
    </w:tbl>
    <w:p w:rsidR="001D52DF" w:rsidRPr="0020150A" w:rsidRDefault="001D52DF" w:rsidP="000745B5">
      <w:pPr>
        <w:pStyle w:val="SubHeading2"/>
        <w:rPr>
          <w:rStyle w:val="BookTitle"/>
          <w:b/>
          <w:bCs w:val="0"/>
          <w:smallCaps w:val="0"/>
          <w:lang w:val="en-GB"/>
        </w:rPr>
      </w:pPr>
    </w:p>
    <w:p w:rsidR="001D52DF" w:rsidRPr="0020150A" w:rsidRDefault="001D52DF" w:rsidP="000745B5">
      <w:pPr>
        <w:pStyle w:val="SubHeading2"/>
        <w:rPr>
          <w:rStyle w:val="BookTitle"/>
          <w:b/>
          <w:bCs w:val="0"/>
          <w:smallCaps w:val="0"/>
          <w:lang w:val="en-GB"/>
        </w:rPr>
      </w:pPr>
      <w:bookmarkStart w:id="2344" w:name="IwxxmTaf"/>
      <w:bookmarkStart w:id="2345" w:name="_Toc427937786"/>
      <w:r w:rsidRPr="0020150A">
        <w:rPr>
          <w:rStyle w:val="BookTitle"/>
          <w:b/>
          <w:bCs w:val="0"/>
          <w:smallCaps w:val="0"/>
          <w:lang w:val="en-GB"/>
        </w:rPr>
        <w:t>205.25</w:t>
      </w:r>
      <w:bookmarkEnd w:id="2344"/>
      <w:r w:rsidRPr="0020150A">
        <w:rPr>
          <w:rStyle w:val="BookTitle"/>
          <w:b/>
          <w:bCs w:val="0"/>
          <w:smallCaps w:val="0"/>
          <w:lang w:val="en-GB"/>
        </w:rPr>
        <w:tab/>
        <w:t>Requirements Class: TAF</w:t>
      </w:r>
      <w:bookmarkEnd w:id="2345"/>
    </w:p>
    <w:p w:rsidR="001D52DF" w:rsidRPr="0020150A" w:rsidRDefault="001D52DF" w:rsidP="000745B5">
      <w:pPr>
        <w:pStyle w:val="WMOBodyText"/>
      </w:pPr>
      <w:r w:rsidRPr="0020150A">
        <w:t>205.25.1</w:t>
      </w:r>
      <w:r w:rsidRPr="0020150A">
        <w:tab/>
        <w:t>This requirements class is used to describe the aerodrome forecast report within which a base forecast, and optionally one or more change forecasts, is provided.</w:t>
      </w:r>
    </w:p>
    <w:p w:rsidR="001D52DF" w:rsidRPr="0020150A" w:rsidRDefault="001D52DF" w:rsidP="000745B5">
      <w:pPr>
        <w:pStyle w:val="WMOBodyText"/>
      </w:pPr>
      <w:r w:rsidRPr="0020150A">
        <w:t>Note: the reporting requirements for aerodrome forecasts are specified in Technical Regulations, Volume II (WMO-No. 49), Part II, Appendix 3 and Appendix 5, [C.3.1] 1.</w:t>
      </w:r>
    </w:p>
    <w:p w:rsidR="001D52DF" w:rsidRPr="0020150A" w:rsidRDefault="001D52DF" w:rsidP="000745B5">
      <w:pPr>
        <w:pStyle w:val="WMOBodyText"/>
      </w:pPr>
      <w:r w:rsidRPr="0020150A">
        <w:t>205.25.2</w:t>
      </w:r>
      <w:r w:rsidRPr="0020150A">
        <w:tab/>
        <w:t xml:space="preserve">XML elements describing aerodrome forecast reports shall conform to all Requirements specified in </w:t>
      </w:r>
      <w:r w:rsidRPr="0020150A">
        <w:fldChar w:fldCharType="begin"/>
      </w:r>
      <w:r w:rsidRPr="0020150A">
        <w:instrText xml:space="preserve"> REF _Ref386301740 \h </w:instrText>
      </w:r>
      <w:r w:rsidRPr="0020150A">
        <w:fldChar w:fldCharType="separate"/>
      </w:r>
      <w:r w:rsidRPr="0020150A">
        <w:t xml:space="preserve">Table </w:t>
      </w:r>
      <w:r w:rsidRPr="0020150A">
        <w:rPr>
          <w:noProof/>
        </w:rPr>
        <w:t>28</w:t>
      </w:r>
      <w:r w:rsidRPr="0020150A">
        <w:fldChar w:fldCharType="end"/>
      </w:r>
      <w:r w:rsidRPr="0020150A">
        <w:t>.</w:t>
      </w:r>
    </w:p>
    <w:p w:rsidR="001D52DF" w:rsidRPr="0020150A" w:rsidRDefault="001D52DF" w:rsidP="000745B5">
      <w:pPr>
        <w:pStyle w:val="WMOBodyText"/>
      </w:pPr>
      <w:r w:rsidRPr="0020150A">
        <w:t>205.25.3</w:t>
      </w:r>
      <w:r w:rsidRPr="0020150A">
        <w:tab/>
        <w:t xml:space="preserve">XML elements describing aerodrome forecast reports shall conform to all Requirements of all relevant dependencies specified in </w:t>
      </w:r>
      <w:r w:rsidRPr="0020150A">
        <w:fldChar w:fldCharType="begin"/>
      </w:r>
      <w:r w:rsidRPr="0020150A">
        <w:instrText xml:space="preserve"> REF _Ref386301740 \h </w:instrText>
      </w:r>
      <w:r w:rsidRPr="0020150A">
        <w:fldChar w:fldCharType="separate"/>
      </w:r>
      <w:r w:rsidRPr="0020150A">
        <w:t xml:space="preserve">Table </w:t>
      </w:r>
      <w:r w:rsidRPr="0020150A">
        <w:rPr>
          <w:noProof/>
        </w:rPr>
        <w:t>28</w:t>
      </w:r>
      <w:r w:rsidRPr="0020150A">
        <w:fldChar w:fldCharType="end"/>
      </w:r>
      <w:r w:rsidRPr="0020150A">
        <w:t>.</w:t>
      </w:r>
    </w:p>
    <w:p w:rsidR="001D52DF" w:rsidRPr="0020150A" w:rsidRDefault="001D52DF" w:rsidP="000745B5">
      <w:pPr>
        <w:pStyle w:val="Caption"/>
        <w:keepNext/>
      </w:pPr>
      <w:bookmarkStart w:id="2346" w:name="_Ref386301740"/>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28</w:t>
      </w:r>
      <w:r w:rsidR="009D638D">
        <w:rPr>
          <w:noProof/>
        </w:rPr>
        <w:fldChar w:fldCharType="end"/>
      </w:r>
      <w:bookmarkEnd w:id="2346"/>
      <w:r w:rsidRPr="0020150A">
        <w:t>.</w:t>
      </w:r>
      <w:proofErr w:type="gramEnd"/>
      <w:r w:rsidRPr="0020150A">
        <w:t xml:space="preserve"> </w:t>
      </w:r>
      <w:r w:rsidRPr="0020150A">
        <w:rPr>
          <w:b w:val="0"/>
        </w:rPr>
        <w:t>Requirements class xsd-taf</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56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TAF</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7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req/xsd-meteorological-aerodrome-forecast</w:t>
              </w:r>
            </w:hyperlink>
            <w:r w:rsidR="001D52DF" w:rsidRPr="0020150A">
              <w:t>, Part D, 205.24</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7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:TAF</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7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req/xsd-taf/status</w:t>
              </w:r>
            </w:hyperlink>
            <w:r w:rsidR="001D52DF" w:rsidRPr="0020150A">
              <w:t xml:space="preserve"> </w:t>
            </w:r>
          </w:p>
          <w:p w:rsidR="001D52DF" w:rsidRPr="0020150A" w:rsidRDefault="001D52DF" w:rsidP="000745B5">
            <w:pPr>
              <w:pStyle w:val="WMOBodyText"/>
              <w:rPr>
                <w:highlight w:val="cyan"/>
              </w:rPr>
            </w:pPr>
            <w:r w:rsidRPr="0020150A">
              <w:t xml:space="preserve">The status of the TAF shall be indicated using the XML attribute </w:t>
            </w:r>
            <w:r w:rsidRPr="0020150A">
              <w:rPr>
                <w:highlight w:val="cyan"/>
              </w:rPr>
              <w:t>//iwxxm:TAF/@status</w:t>
            </w:r>
            <w:r w:rsidRPr="0020150A">
              <w:t xml:space="preserve"> with the value being one of the </w:t>
            </w:r>
            <w:proofErr w:type="gramStart"/>
            <w:r w:rsidRPr="0020150A">
              <w:t>enumeration</w:t>
            </w:r>
            <w:proofErr w:type="gramEnd"/>
            <w:r w:rsidRPr="0020150A">
              <w:t>: “</w:t>
            </w:r>
            <w:r w:rsidRPr="0020150A">
              <w:rPr>
                <w:highlight w:val="cyan"/>
              </w:rPr>
              <w:t>NORMAL</w:t>
            </w:r>
            <w:r w:rsidRPr="0020150A">
              <w:t>”, “</w:t>
            </w:r>
            <w:r w:rsidRPr="0020150A">
              <w:rPr>
                <w:highlight w:val="cyan"/>
              </w:rPr>
              <w:t>AMENDMENT</w:t>
            </w:r>
            <w:r w:rsidRPr="0020150A">
              <w:t>”, “</w:t>
            </w:r>
            <w:r w:rsidRPr="0020150A">
              <w:rPr>
                <w:highlight w:val="cyan"/>
              </w:rPr>
              <w:t>CANCELLATION</w:t>
            </w:r>
            <w:r w:rsidRPr="0020150A">
              <w:t>”, “</w:t>
            </w:r>
            <w:r w:rsidRPr="0020150A">
              <w:rPr>
                <w:highlight w:val="cyan"/>
              </w:rPr>
              <w:t>CORRECTION</w:t>
            </w:r>
            <w:r w:rsidRPr="0020150A">
              <w:t>” or “</w:t>
            </w:r>
            <w:r w:rsidRPr="0020150A">
              <w:rPr>
                <w:highlight w:val="cyan"/>
              </w:rPr>
              <w:t>MISSING</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7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req/xsd-taf/issue-time</w:t>
              </w:r>
            </w:hyperlink>
            <w:r w:rsidR="001D52DF" w:rsidRPr="0020150A">
              <w:t xml:space="preserve"> </w:t>
            </w:r>
          </w:p>
          <w:p w:rsidR="001D52DF" w:rsidRPr="0020150A" w:rsidRDefault="001D52DF" w:rsidP="000745B5">
            <w:pPr>
              <w:pStyle w:val="WMOBodyText"/>
              <w:rPr>
                <w:highlight w:val="cyan"/>
              </w:rPr>
            </w:pPr>
            <w:r w:rsidRPr="0020150A">
              <w:t xml:space="preserve">The XML element </w:t>
            </w:r>
            <w:r w:rsidRPr="0020150A">
              <w:rPr>
                <w:highlight w:val="cyan"/>
              </w:rPr>
              <w:t>//iwxxm:TAF/iwxxm:issueTime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TAF was issued.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7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req/xsd-taf/base-forecast</w:t>
              </w:r>
            </w:hyperlink>
            <w:r w:rsidR="001D52DF" w:rsidRPr="0020150A">
              <w:t xml:space="preserve"> </w:t>
            </w:r>
          </w:p>
          <w:p w:rsidR="001D52DF" w:rsidRPr="0020150A" w:rsidRDefault="001D52DF" w:rsidP="000745B5">
            <w:pPr>
              <w:pStyle w:val="WMOBodyText"/>
            </w:pPr>
            <w:r w:rsidRPr="0020150A">
              <w:t>If the prevailing forecast conditions for the valid period of the TAF are reported, then</w:t>
            </w:r>
          </w:p>
          <w:p w:rsidR="001D52DF" w:rsidRPr="0020150A" w:rsidRDefault="001D52DF" w:rsidP="001D52DF">
            <w:pPr>
              <w:pStyle w:val="WMOBodyText"/>
              <w:numPr>
                <w:ilvl w:val="0"/>
                <w:numId w:val="32"/>
              </w:numPr>
            </w:pPr>
            <w:r w:rsidRPr="0020150A">
              <w:t xml:space="preserve">the XML element </w:t>
            </w:r>
            <w:r w:rsidRPr="0020150A">
              <w:rPr>
                <w:highlight w:val="cyan"/>
              </w:rPr>
              <w:t>//iwxxm:TAF/iwxxm:baseForecast</w:t>
            </w:r>
            <w:r w:rsidRPr="0020150A">
              <w:t xml:space="preserve"> shall contain a valid child element </w:t>
            </w:r>
            <w:r w:rsidRPr="0020150A">
              <w:rPr>
                <w:highlight w:val="cyan"/>
              </w:rPr>
              <w:t>om:OM_Observation</w:t>
            </w:r>
            <w:r w:rsidRPr="0020150A">
              <w:t xml:space="preserve"> of type </w:t>
            </w:r>
            <w:r w:rsidRPr="0020150A">
              <w:rPr>
                <w:highlight w:val="cyan"/>
              </w:rPr>
              <w:t>MeteorologicalAerodromeForecast</w:t>
            </w:r>
            <w:r w:rsidRPr="0020150A">
              <w:t xml:space="preserve">; </w:t>
            </w:r>
          </w:p>
          <w:p w:rsidR="001D52DF" w:rsidRPr="0020150A" w:rsidRDefault="001D52DF" w:rsidP="001D52DF">
            <w:pPr>
              <w:pStyle w:val="WMOBodyText"/>
              <w:numPr>
                <w:ilvl w:val="0"/>
                <w:numId w:val="32"/>
              </w:numPr>
            </w:pPr>
            <w:r w:rsidRPr="0020150A">
              <w:t xml:space="preserve">the value of the XML attribute </w:t>
            </w:r>
            <w:r w:rsidRPr="0020150A">
              <w:rPr>
                <w:highlight w:val="cyan"/>
              </w:rPr>
              <w:t>//iwxxm:TAF/iwxxm:baseForecast/om:OM_Observation/om:type/@xlink:href</w:t>
            </w:r>
            <w:r w:rsidRPr="0020150A">
              <w:t xml:space="preserve"> shall be the URI “</w:t>
            </w:r>
            <w:hyperlink r:id="rId575"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MeteorologicalAerodromeForecast</w:t>
              </w:r>
            </w:hyperlink>
            <w:r w:rsidRPr="0020150A">
              <w:t>”; and</w:t>
            </w:r>
          </w:p>
          <w:p w:rsidR="001D52DF" w:rsidRPr="0020150A" w:rsidRDefault="001D52DF" w:rsidP="001D52DF">
            <w:pPr>
              <w:pStyle w:val="WMOBodyText"/>
              <w:numPr>
                <w:ilvl w:val="0"/>
                <w:numId w:val="32"/>
              </w:numPr>
            </w:pPr>
            <w:proofErr w:type="gramStart"/>
            <w:r w:rsidRPr="0020150A">
              <w:t>the</w:t>
            </w:r>
            <w:proofErr w:type="gramEnd"/>
            <w:r w:rsidRPr="0020150A">
              <w:t xml:space="preserve"> XML attribute </w:t>
            </w:r>
            <w:r w:rsidRPr="0020150A">
              <w:rPr>
                <w:highlight w:val="cyan"/>
              </w:rPr>
              <w:t>//iwxxm:TAF/iwxxm:baseForecast/om:OM_Observation/om:result/iwxxm:MeteorologicalAerodromeForecastRecord/@changeIndicator</w:t>
            </w:r>
            <w:r w:rsidRPr="0020150A">
              <w:t xml:space="preserve"> shall be absent.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7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req/xsd-taf/change-forecast</w:t>
              </w:r>
            </w:hyperlink>
            <w:r w:rsidR="001D52DF" w:rsidRPr="0020150A">
              <w:t xml:space="preserve"> </w:t>
            </w:r>
          </w:p>
          <w:p w:rsidR="001D52DF" w:rsidRPr="0020150A" w:rsidRDefault="001D52DF" w:rsidP="000745B5">
            <w:pPr>
              <w:pStyle w:val="WMOBodyText"/>
            </w:pPr>
            <w:r w:rsidRPr="0020150A">
              <w:t>If change forecasts or alternative forecasts with probability of occurrence are reported, then</w:t>
            </w:r>
          </w:p>
          <w:p w:rsidR="001D52DF" w:rsidRPr="0020150A" w:rsidRDefault="001D52DF" w:rsidP="001D52DF">
            <w:pPr>
              <w:pStyle w:val="WMOBodyText"/>
              <w:numPr>
                <w:ilvl w:val="0"/>
                <w:numId w:val="33"/>
              </w:numPr>
            </w:pPr>
            <w:r w:rsidRPr="0020150A">
              <w:t xml:space="preserve">the XML element </w:t>
            </w:r>
            <w:r w:rsidRPr="0020150A">
              <w:rPr>
                <w:highlight w:val="cyan"/>
              </w:rPr>
              <w:t>//iwxxm:TAF/iwxxm:changeForecast</w:t>
            </w:r>
            <w:r w:rsidRPr="0020150A">
              <w:t xml:space="preserve"> shall contain a valid child element </w:t>
            </w:r>
            <w:r w:rsidRPr="0020150A">
              <w:rPr>
                <w:highlight w:val="cyan"/>
              </w:rPr>
              <w:t>om:OM_Observation</w:t>
            </w:r>
            <w:r w:rsidRPr="0020150A">
              <w:t xml:space="preserve"> of type </w:t>
            </w:r>
            <w:r w:rsidRPr="0020150A">
              <w:rPr>
                <w:highlight w:val="cyan"/>
              </w:rPr>
              <w:t>MeteorologicalAerodromeForecast</w:t>
            </w:r>
            <w:r w:rsidRPr="0020150A">
              <w:t xml:space="preserve">; </w:t>
            </w:r>
          </w:p>
          <w:p w:rsidR="001D52DF" w:rsidRPr="0020150A" w:rsidRDefault="001D52DF" w:rsidP="001D52DF">
            <w:pPr>
              <w:pStyle w:val="WMOBodyText"/>
              <w:numPr>
                <w:ilvl w:val="0"/>
                <w:numId w:val="33"/>
              </w:numPr>
            </w:pPr>
            <w:r w:rsidRPr="0020150A">
              <w:t xml:space="preserve">the value of the XML attribute </w:t>
            </w:r>
            <w:r w:rsidRPr="0020150A">
              <w:rPr>
                <w:highlight w:val="cyan"/>
              </w:rPr>
              <w:t>//iwxxm:TAF/iwxxm:changeForecast/om:OM_Observation/om:type/@xlink:href</w:t>
            </w:r>
            <w:r w:rsidRPr="0020150A">
              <w:t xml:space="preserve"> shall be the URI “</w:t>
            </w:r>
            <w:hyperlink r:id="rId577"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MeteorologicalAerodromeForecast</w:t>
              </w:r>
            </w:hyperlink>
            <w:r w:rsidRPr="0020150A">
              <w:t>”;</w:t>
            </w:r>
          </w:p>
          <w:p w:rsidR="001D52DF" w:rsidRPr="0020150A" w:rsidRDefault="001D52DF" w:rsidP="001D52DF">
            <w:pPr>
              <w:pStyle w:val="WMOBodyText"/>
              <w:numPr>
                <w:ilvl w:val="0"/>
                <w:numId w:val="33"/>
              </w:numPr>
            </w:pPr>
            <w:r w:rsidRPr="0020150A">
              <w:t xml:space="preserve">XML element </w:t>
            </w:r>
            <w:r w:rsidRPr="0020150A">
              <w:rPr>
                <w:highlight w:val="cyan"/>
              </w:rPr>
              <w:t>//iwxxm:TAF/iwxxm:changeForecast/om:OM_Observation/om:result/iwxxm:MeteorologicalAerodromeForecastRecord/iwxxm:temperature</w:t>
            </w:r>
            <w:r w:rsidRPr="0020150A">
              <w:t xml:space="preserve"> shall be absent; and </w:t>
            </w:r>
          </w:p>
          <w:p w:rsidR="001D52DF" w:rsidRPr="0020150A" w:rsidRDefault="001D52DF" w:rsidP="001D52DF">
            <w:pPr>
              <w:pStyle w:val="WMOBodyText"/>
              <w:numPr>
                <w:ilvl w:val="0"/>
                <w:numId w:val="33"/>
              </w:numPr>
            </w:pPr>
            <w:proofErr w:type="gramStart"/>
            <w:r w:rsidRPr="0020150A">
              <w:t>the</w:t>
            </w:r>
            <w:proofErr w:type="gramEnd"/>
            <w:r w:rsidRPr="0020150A">
              <w:t xml:space="preserve"> XML attribute </w:t>
            </w:r>
            <w:r w:rsidRPr="0020150A">
              <w:rPr>
                <w:highlight w:val="cyan"/>
              </w:rPr>
              <w:t>//iwxxm:TAF/iwxxm:baseForecast/om:OM_Observation/om:result/iwxxm:MeteorologicalAerodromeForecastRecord/@changeIndicator</w:t>
            </w:r>
            <w:r w:rsidRPr="0020150A">
              <w:t xml:space="preserve"> shall be one of the enumeration: “</w:t>
            </w:r>
            <w:r w:rsidRPr="0020150A">
              <w:rPr>
                <w:highlight w:val="cyan"/>
              </w:rPr>
              <w:t>BECOMING</w:t>
            </w:r>
            <w:r w:rsidRPr="0020150A">
              <w:t>”, “</w:t>
            </w:r>
            <w:r w:rsidRPr="0020150A">
              <w:rPr>
                <w:highlight w:val="cyan"/>
              </w:rPr>
              <w:t>TEMPORARY_FLUCTUATIONS</w:t>
            </w:r>
            <w:r w:rsidRPr="0020150A">
              <w:t>”, “</w:t>
            </w:r>
            <w:r w:rsidRPr="0020150A">
              <w:rPr>
                <w:highlight w:val="cyan"/>
              </w:rPr>
              <w:t>FROM</w:t>
            </w:r>
            <w:r w:rsidRPr="0020150A">
              <w:t>”, “</w:t>
            </w:r>
            <w:r w:rsidRPr="0020150A">
              <w:rPr>
                <w:highlight w:val="cyan"/>
              </w:rPr>
              <w:t>PROBABILITY_30</w:t>
            </w:r>
            <w:r w:rsidRPr="0020150A">
              <w:t>”, “</w:t>
            </w:r>
            <w:r w:rsidRPr="0020150A">
              <w:rPr>
                <w:highlight w:val="cyan"/>
              </w:rPr>
              <w:t>PROBABILITY_30_TEMPORARY_FLUCTUATIONS</w:t>
            </w:r>
            <w:r w:rsidRPr="0020150A">
              <w:t>”, “</w:t>
            </w:r>
            <w:r w:rsidRPr="0020150A">
              <w:rPr>
                <w:highlight w:val="cyan"/>
              </w:rPr>
              <w:t>PROBABILITY_40</w:t>
            </w:r>
            <w:r w:rsidRPr="0020150A">
              <w:t>”, or “</w:t>
            </w:r>
            <w:r w:rsidRPr="0020150A">
              <w:rPr>
                <w:highlight w:val="cyan"/>
              </w:rPr>
              <w:t>PROBABILITY_40_TEMPORARY_FLUCTUATIONS</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7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req/xsd-taf/unique-subject-aerodrome</w:t>
              </w:r>
            </w:hyperlink>
            <w:r w:rsidR="001D52DF" w:rsidRPr="0020150A">
              <w:t xml:space="preserve"> </w:t>
            </w:r>
          </w:p>
          <w:p w:rsidR="001D52DF" w:rsidRPr="0020150A" w:rsidRDefault="001D52DF" w:rsidP="000745B5">
            <w:pPr>
              <w:pStyle w:val="WMOBodyText"/>
              <w:rPr>
                <w:highlight w:val="yellow"/>
              </w:rPr>
            </w:pPr>
            <w:r w:rsidRPr="0020150A">
              <w:t xml:space="preserve">The base forecast and, if reported, change forecasts shall refer to the same aerodrome. All values of XML element </w:t>
            </w:r>
            <w:r w:rsidRPr="0020150A">
              <w:rPr>
                <w:highlight w:val="cyan"/>
              </w:rPr>
              <w:t>//iwxxm:TAF/*/om:OM_Observation/om:featureOfInterest/sams:SF_SpatialSamplingFeature/sam:sampledFeature/saf:Aerodrome/gml:identifier</w:t>
            </w:r>
            <w:r w:rsidRPr="0020150A">
              <w:t xml:space="preserve"> within the TAF shall be identical.</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7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req/xsd-taf/status-normal</w:t>
              </w:r>
            </w:hyperlink>
            <w:r w:rsidR="001D52DF" w:rsidRPr="0020150A">
              <w:t xml:space="preserve"> </w:t>
            </w:r>
          </w:p>
          <w:p w:rsidR="001D52DF" w:rsidRPr="0020150A" w:rsidRDefault="001D52DF" w:rsidP="000745B5">
            <w:pPr>
              <w:pStyle w:val="WMOBodyText"/>
            </w:pPr>
            <w:r w:rsidRPr="0020150A">
              <w:t xml:space="preserve">If the status of the TAF is “NORMAL” (as specified by XML attribute </w:t>
            </w:r>
            <w:r w:rsidRPr="0020150A">
              <w:rPr>
                <w:highlight w:val="cyan"/>
              </w:rPr>
              <w:t>//iwxxm:TAF/@status</w:t>
            </w:r>
            <w:r w:rsidRPr="0020150A">
              <w:t>), then:</w:t>
            </w:r>
          </w:p>
          <w:p w:rsidR="001D52DF" w:rsidRPr="0020150A" w:rsidRDefault="001D52DF" w:rsidP="001D52DF">
            <w:pPr>
              <w:pStyle w:val="WMOBodyText"/>
              <w:numPr>
                <w:ilvl w:val="0"/>
                <w:numId w:val="27"/>
              </w:numPr>
            </w:pPr>
            <w:r w:rsidRPr="0020150A">
              <w:t xml:space="preserve">the prevailing meteorological conditions anticipated during the valid period of the TAF shall be reported using  the XML element </w:t>
            </w:r>
            <w:r w:rsidRPr="0020150A">
              <w:rPr>
                <w:highlight w:val="cyan"/>
              </w:rPr>
              <w:t>//iwxxm:TAF/iwxxm:baseForecast</w:t>
            </w:r>
            <w:r w:rsidRPr="0020150A">
              <w:t>;</w:t>
            </w:r>
          </w:p>
          <w:p w:rsidR="001D52DF" w:rsidRPr="0020150A" w:rsidRDefault="001D52DF" w:rsidP="001D52DF">
            <w:pPr>
              <w:pStyle w:val="WMOBodyText"/>
              <w:numPr>
                <w:ilvl w:val="0"/>
                <w:numId w:val="27"/>
              </w:numPr>
            </w:pPr>
            <w:r w:rsidRPr="0020150A">
              <w:t xml:space="preserve">the valid time period of the TAF shall be given using the XML element </w:t>
            </w:r>
            <w:r w:rsidRPr="0020150A">
              <w:rPr>
                <w:highlight w:val="cyan"/>
              </w:rPr>
              <w:t>//iwxxm:TAF/iwxxm:validTime/gml:TimePeriod</w:t>
            </w:r>
          </w:p>
          <w:p w:rsidR="001D52DF" w:rsidRPr="0020150A" w:rsidRDefault="001D52DF" w:rsidP="001D52DF">
            <w:pPr>
              <w:pStyle w:val="WMOBodyText"/>
              <w:numPr>
                <w:ilvl w:val="0"/>
                <w:numId w:val="27"/>
              </w:numPr>
            </w:pPr>
            <w:r w:rsidRPr="0020150A">
              <w:t xml:space="preserve">the XML element </w:t>
            </w:r>
            <w:r w:rsidRPr="0020150A">
              <w:rPr>
                <w:highlight w:val="cyan"/>
              </w:rPr>
              <w:t>//iwxxm:TAF/iwxxm:previousReportAerodrome</w:t>
            </w:r>
            <w:r w:rsidRPr="0020150A">
              <w:t xml:space="preserve"> shall be absent; and</w:t>
            </w:r>
          </w:p>
          <w:p w:rsidR="001D52DF" w:rsidRPr="0020150A" w:rsidRDefault="001D52DF" w:rsidP="001D52DF">
            <w:pPr>
              <w:pStyle w:val="WMOBodyText"/>
              <w:numPr>
                <w:ilvl w:val="0"/>
                <w:numId w:val="27"/>
              </w:numPr>
            </w:pPr>
            <w:proofErr w:type="gramStart"/>
            <w:r w:rsidRPr="0020150A">
              <w:t>the</w:t>
            </w:r>
            <w:proofErr w:type="gramEnd"/>
            <w:r w:rsidRPr="0020150A">
              <w:t xml:space="preserve"> XML element </w:t>
            </w:r>
            <w:r w:rsidRPr="0020150A">
              <w:rPr>
                <w:highlight w:val="cyan"/>
              </w:rPr>
              <w:t>//iwxxm:TAF/iwxxm:previousReportValidPeriod</w:t>
            </w:r>
            <w:r w:rsidRPr="0020150A">
              <w:t xml:space="preserve"> shall be absent.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8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req/xsd-taf/status-amendment-or-correction</w:t>
              </w:r>
            </w:hyperlink>
            <w:r w:rsidR="001D52DF" w:rsidRPr="0020150A">
              <w:t xml:space="preserve"> </w:t>
            </w:r>
          </w:p>
          <w:p w:rsidR="001D52DF" w:rsidRPr="0020150A" w:rsidRDefault="001D52DF" w:rsidP="000745B5">
            <w:pPr>
              <w:pStyle w:val="WMOBodyText"/>
            </w:pPr>
            <w:r w:rsidRPr="0020150A">
              <w:t xml:space="preserve">If the status of the TAF is “AMENDMENT” or “CORRECTION” (as specified by XML attribute </w:t>
            </w:r>
            <w:r w:rsidRPr="0020150A">
              <w:rPr>
                <w:highlight w:val="cyan"/>
              </w:rPr>
              <w:t>//iwxxm:TAF/@status</w:t>
            </w:r>
            <w:r w:rsidRPr="0020150A">
              <w:t>), then:</w:t>
            </w:r>
          </w:p>
          <w:p w:rsidR="001D52DF" w:rsidRPr="0020150A" w:rsidRDefault="001D52DF" w:rsidP="001D52DF">
            <w:pPr>
              <w:pStyle w:val="WMOBodyText"/>
              <w:numPr>
                <w:ilvl w:val="0"/>
                <w:numId w:val="29"/>
              </w:numPr>
            </w:pPr>
            <w:r w:rsidRPr="0020150A">
              <w:t xml:space="preserve">the prevailing meteorological conditions anticipated during the valid period of the TAF shall be reported using  the XML element </w:t>
            </w:r>
            <w:r w:rsidRPr="0020150A">
              <w:rPr>
                <w:highlight w:val="cyan"/>
              </w:rPr>
              <w:t>//iwxxm:TAF/iwxxm:baseForecast</w:t>
            </w:r>
            <w:r w:rsidRPr="0020150A">
              <w:t>;</w:t>
            </w:r>
          </w:p>
          <w:p w:rsidR="001D52DF" w:rsidRPr="0020150A" w:rsidRDefault="001D52DF" w:rsidP="001D52DF">
            <w:pPr>
              <w:pStyle w:val="WMOBodyText"/>
              <w:numPr>
                <w:ilvl w:val="0"/>
                <w:numId w:val="29"/>
              </w:numPr>
            </w:pPr>
            <w:r w:rsidRPr="0020150A">
              <w:t xml:space="preserve">the valid time period of the TAF shall be given using the XML element </w:t>
            </w:r>
            <w:r w:rsidRPr="0020150A">
              <w:rPr>
                <w:highlight w:val="cyan"/>
              </w:rPr>
              <w:t>//iwxxm:TAF/iwxxm:validTime/gml:TimePeriod</w:t>
            </w:r>
            <w:r w:rsidRPr="0020150A">
              <w:t>; and</w:t>
            </w:r>
          </w:p>
          <w:p w:rsidR="001D52DF" w:rsidRPr="0020150A" w:rsidRDefault="001D52DF" w:rsidP="001D52DF">
            <w:pPr>
              <w:pStyle w:val="WMOBodyText"/>
              <w:numPr>
                <w:ilvl w:val="0"/>
                <w:numId w:val="29"/>
              </w:numPr>
            </w:pPr>
            <w:proofErr w:type="gramStart"/>
            <w:r w:rsidRPr="0020150A">
              <w:t>the</w:t>
            </w:r>
            <w:proofErr w:type="gramEnd"/>
            <w:r w:rsidRPr="0020150A">
              <w:t xml:space="preserve"> valid time period for the TAF that has been amended or corrected shall be reported using the XML element </w:t>
            </w:r>
            <w:r w:rsidRPr="0020150A">
              <w:rPr>
                <w:highlight w:val="cyan"/>
              </w:rPr>
              <w:t>//iwxxm:TAF/iwxxm:previousReportValidPeriod/gml:TimePeriod</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8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req/xsd-taf/status-cancellation</w:t>
              </w:r>
            </w:hyperlink>
            <w:r w:rsidR="001D52DF" w:rsidRPr="0020150A">
              <w:t xml:space="preserve"> </w:t>
            </w:r>
          </w:p>
          <w:p w:rsidR="001D52DF" w:rsidRPr="0020150A" w:rsidRDefault="001D52DF" w:rsidP="000745B5">
            <w:pPr>
              <w:pStyle w:val="WMOBodyText"/>
            </w:pPr>
            <w:r w:rsidRPr="0020150A">
              <w:t xml:space="preserve">If the status of the TAF is “CANCELLATION” (as specified by XML attribute </w:t>
            </w:r>
            <w:r w:rsidRPr="0020150A">
              <w:rPr>
                <w:highlight w:val="cyan"/>
              </w:rPr>
              <w:t>//iwxxm:TAF/@status</w:t>
            </w:r>
            <w:r w:rsidRPr="0020150A">
              <w:t>), then:</w:t>
            </w:r>
          </w:p>
          <w:p w:rsidR="001D52DF" w:rsidRPr="0020150A" w:rsidRDefault="001D52DF" w:rsidP="001D52DF">
            <w:pPr>
              <w:pStyle w:val="WMOBodyText"/>
              <w:numPr>
                <w:ilvl w:val="0"/>
                <w:numId w:val="30"/>
              </w:numPr>
            </w:pPr>
            <w:r w:rsidRPr="0020150A">
              <w:t xml:space="preserve">the XML element </w:t>
            </w:r>
            <w:r w:rsidRPr="0020150A">
              <w:rPr>
                <w:highlight w:val="cyan"/>
              </w:rPr>
              <w:t>//iwxxm:TAF/iwxxm:baseForecast</w:t>
            </w:r>
            <w:r w:rsidRPr="0020150A">
              <w:t xml:space="preserve"> shall be absent;</w:t>
            </w:r>
          </w:p>
          <w:p w:rsidR="001D52DF" w:rsidRPr="0020150A" w:rsidRDefault="001D52DF" w:rsidP="001D52DF">
            <w:pPr>
              <w:pStyle w:val="WMOBodyText"/>
              <w:numPr>
                <w:ilvl w:val="0"/>
                <w:numId w:val="30"/>
              </w:numPr>
            </w:pPr>
            <w:r w:rsidRPr="0020150A">
              <w:t xml:space="preserve">the XML element </w:t>
            </w:r>
            <w:r w:rsidRPr="0020150A">
              <w:rPr>
                <w:highlight w:val="cyan"/>
              </w:rPr>
              <w:t>//iwxxm:TAF/iwxxm:changeForecast</w:t>
            </w:r>
            <w:r w:rsidRPr="0020150A">
              <w:t xml:space="preserve"> shall be absent;</w:t>
            </w:r>
          </w:p>
          <w:p w:rsidR="001D52DF" w:rsidRPr="0020150A" w:rsidRDefault="001D52DF" w:rsidP="001D52DF">
            <w:pPr>
              <w:pStyle w:val="WMOBodyText"/>
              <w:numPr>
                <w:ilvl w:val="0"/>
                <w:numId w:val="30"/>
              </w:numPr>
            </w:pPr>
            <w:r w:rsidRPr="0020150A">
              <w:t xml:space="preserve">the time period for which TAF reports at the subject aerodrome are cancelled shall be given using the XML element </w:t>
            </w:r>
            <w:r w:rsidRPr="0020150A">
              <w:rPr>
                <w:highlight w:val="cyan"/>
              </w:rPr>
              <w:t>//iwxxm:TAF/iwxxm:validTime/gml:TimePeriod</w:t>
            </w:r>
          </w:p>
          <w:p w:rsidR="001D52DF" w:rsidRPr="0020150A" w:rsidRDefault="001D52DF" w:rsidP="001D52DF">
            <w:pPr>
              <w:pStyle w:val="WMOBodyText"/>
              <w:numPr>
                <w:ilvl w:val="0"/>
                <w:numId w:val="30"/>
              </w:numPr>
            </w:pPr>
            <w:r w:rsidRPr="0020150A">
              <w:t xml:space="preserve">the aerodrome for which TAF reports are cancelled shall be reported using the XML element </w:t>
            </w:r>
            <w:r w:rsidRPr="0020150A">
              <w:rPr>
                <w:highlight w:val="cyan"/>
              </w:rPr>
              <w:t>//iwxxm:TAF/iwxxm:previousReportAerodrome/saf:Aerodrome</w:t>
            </w:r>
            <w:r w:rsidRPr="0020150A">
              <w:t>; and</w:t>
            </w:r>
          </w:p>
          <w:p w:rsidR="001D52DF" w:rsidRPr="0020150A" w:rsidRDefault="001D52DF" w:rsidP="001D52DF">
            <w:pPr>
              <w:pStyle w:val="WMOBodyText"/>
              <w:numPr>
                <w:ilvl w:val="0"/>
                <w:numId w:val="30"/>
              </w:numPr>
            </w:pPr>
            <w:proofErr w:type="gramStart"/>
            <w:r w:rsidRPr="0020150A">
              <w:t>the</w:t>
            </w:r>
            <w:proofErr w:type="gramEnd"/>
            <w:r w:rsidRPr="0020150A">
              <w:t xml:space="preserve"> valid time period for the TAF that has been cancelled shall be reported using the XML element </w:t>
            </w:r>
            <w:r w:rsidRPr="0020150A">
              <w:rPr>
                <w:highlight w:val="cyan"/>
              </w:rPr>
              <w:t>//iwxxm:TAF/iwxxm:previousReportValidPeriod/gml:TimePeriod</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8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req/xsd-taf/nil-report-status-missing</w:t>
              </w:r>
            </w:hyperlink>
            <w:r w:rsidR="001D52DF" w:rsidRPr="0020150A">
              <w:t xml:space="preserve"> </w:t>
            </w:r>
          </w:p>
          <w:p w:rsidR="001D52DF" w:rsidRPr="0020150A" w:rsidRDefault="001D52DF" w:rsidP="000745B5">
            <w:pPr>
              <w:pStyle w:val="WMOBodyText"/>
            </w:pPr>
            <w:r w:rsidRPr="0020150A">
              <w:t xml:space="preserve">If the status of the TAF is “MISSING” (as specified by XML attribute </w:t>
            </w:r>
            <w:r w:rsidRPr="0020150A">
              <w:rPr>
                <w:highlight w:val="cyan"/>
              </w:rPr>
              <w:t>//iwxxm:TAF/@status</w:t>
            </w:r>
            <w:r w:rsidRPr="0020150A">
              <w:t>), then:</w:t>
            </w:r>
          </w:p>
          <w:p w:rsidR="001D52DF" w:rsidRPr="0020150A" w:rsidRDefault="001D52DF" w:rsidP="001D52DF">
            <w:pPr>
              <w:pStyle w:val="WMOBodyText"/>
              <w:numPr>
                <w:ilvl w:val="0"/>
                <w:numId w:val="31"/>
              </w:numPr>
            </w:pPr>
            <w:r w:rsidRPr="0020150A">
              <w:t xml:space="preserve">the XML element </w:t>
            </w:r>
            <w:r w:rsidRPr="0020150A">
              <w:rPr>
                <w:highlight w:val="cyan"/>
              </w:rPr>
              <w:t>//iwxxm:TAF/iwxxm:baseForecast</w:t>
            </w:r>
            <w:r w:rsidRPr="0020150A">
              <w:t xml:space="preserve"> shall be have valid child element </w:t>
            </w:r>
            <w:r w:rsidRPr="0020150A">
              <w:rPr>
                <w:highlight w:val="cyan"/>
              </w:rPr>
              <w:t>om:OM_Observation</w:t>
            </w:r>
            <w:r w:rsidRPr="0020150A">
              <w:t xml:space="preserve"> of type </w:t>
            </w:r>
            <w:r w:rsidRPr="0020150A">
              <w:rPr>
                <w:highlight w:val="cyan"/>
              </w:rPr>
              <w:t>MeteorologicalAerodromeForecast</w:t>
            </w:r>
            <w:r w:rsidRPr="0020150A">
              <w:t xml:space="preserve"> </w:t>
            </w:r>
          </w:p>
          <w:p w:rsidR="001D52DF" w:rsidRPr="0020150A" w:rsidRDefault="001D52DF" w:rsidP="001D52DF">
            <w:pPr>
              <w:pStyle w:val="WMOBodyText"/>
              <w:numPr>
                <w:ilvl w:val="0"/>
                <w:numId w:val="31"/>
              </w:numPr>
            </w:pPr>
            <w:r w:rsidRPr="0020150A">
              <w:t xml:space="preserve">the value of XML element </w:t>
            </w:r>
            <w:r w:rsidRPr="0020150A">
              <w:rPr>
                <w:highlight w:val="cyan"/>
              </w:rPr>
              <w:t>//iwxxm:TAF/iwxxm:baseForecast/om:OM_Observation/om:featureOfInterest/sams:SF_SpatialSamplingFeature/sam:sampledFeature/saf:Aerodrome</w:t>
            </w:r>
            <w:r w:rsidRPr="0020150A">
              <w:t xml:space="preserve"> shall indicate the aerodrome for which the TAF is missing;</w:t>
            </w:r>
          </w:p>
          <w:p w:rsidR="001D52DF" w:rsidRPr="0020150A" w:rsidRDefault="001D52DF" w:rsidP="001D52DF">
            <w:pPr>
              <w:pStyle w:val="WMOBodyText"/>
              <w:numPr>
                <w:ilvl w:val="0"/>
                <w:numId w:val="31"/>
              </w:numPr>
            </w:pPr>
            <w:r w:rsidRPr="0020150A">
              <w:t xml:space="preserve">the XML element </w:t>
            </w:r>
            <w:r w:rsidRPr="0020150A">
              <w:rPr>
                <w:highlight w:val="cyan"/>
              </w:rPr>
              <w:t>//iwxxm:TAF/iwxxm:baseForecast/om:OM_Observation/om:result</w:t>
            </w:r>
            <w:r w:rsidRPr="0020150A">
              <w:t xml:space="preserve"> shall have no child elements and XML attribute </w:t>
            </w:r>
            <w:r w:rsidRPr="0020150A">
              <w:rPr>
                <w:highlight w:val="cyan"/>
              </w:rPr>
              <w:t>//iwxxm:TAF/iwxxm:baseForecast/om:OM_Observation/om:result/@nilReason</w:t>
            </w:r>
            <w:r w:rsidRPr="0020150A">
              <w:t xml:space="preserve"> shall provide an appropriate nil-reason;</w:t>
            </w:r>
          </w:p>
          <w:p w:rsidR="001D52DF" w:rsidRPr="0020150A" w:rsidRDefault="001D52DF" w:rsidP="001D52DF">
            <w:pPr>
              <w:pStyle w:val="WMOBodyText"/>
              <w:numPr>
                <w:ilvl w:val="0"/>
                <w:numId w:val="31"/>
              </w:numPr>
            </w:pPr>
            <w:r w:rsidRPr="0020150A">
              <w:t xml:space="preserve">the XML element </w:t>
            </w:r>
            <w:r w:rsidRPr="0020150A">
              <w:rPr>
                <w:highlight w:val="cyan"/>
              </w:rPr>
              <w:t>//iwxxm:TAF/iwxxm:changeForecast</w:t>
            </w:r>
            <w:r w:rsidRPr="0020150A">
              <w:t xml:space="preserve"> shall be absent;</w:t>
            </w:r>
          </w:p>
          <w:p w:rsidR="001D52DF" w:rsidRPr="0020150A" w:rsidRDefault="001D52DF" w:rsidP="001D52DF">
            <w:pPr>
              <w:pStyle w:val="WMOBodyText"/>
              <w:numPr>
                <w:ilvl w:val="0"/>
                <w:numId w:val="31"/>
              </w:numPr>
            </w:pPr>
            <w:r w:rsidRPr="0020150A">
              <w:t xml:space="preserve">the XML element </w:t>
            </w:r>
            <w:r w:rsidRPr="0020150A">
              <w:rPr>
                <w:highlight w:val="cyan"/>
              </w:rPr>
              <w:t>//iwxxm:TAF/iwxxm:validTime</w:t>
            </w:r>
            <w:r w:rsidRPr="0020150A">
              <w:t xml:space="preserve"> shall be absent;</w:t>
            </w:r>
          </w:p>
          <w:p w:rsidR="001D52DF" w:rsidRPr="0020150A" w:rsidRDefault="001D52DF" w:rsidP="001D52DF">
            <w:pPr>
              <w:pStyle w:val="WMOBodyText"/>
              <w:numPr>
                <w:ilvl w:val="0"/>
                <w:numId w:val="31"/>
              </w:numPr>
            </w:pPr>
            <w:r w:rsidRPr="0020150A">
              <w:t xml:space="preserve">the XML element </w:t>
            </w:r>
            <w:r w:rsidRPr="0020150A">
              <w:rPr>
                <w:highlight w:val="cyan"/>
              </w:rPr>
              <w:t>//iwxxm:TAF/iwxxm:previousReportAerodrome</w:t>
            </w:r>
            <w:r w:rsidRPr="0020150A">
              <w:t xml:space="preserve"> shall be absent; and</w:t>
            </w:r>
          </w:p>
          <w:p w:rsidR="001D52DF" w:rsidRPr="0020150A" w:rsidRDefault="001D52DF" w:rsidP="001D52DF">
            <w:pPr>
              <w:pStyle w:val="WMOBodyText"/>
              <w:numPr>
                <w:ilvl w:val="0"/>
                <w:numId w:val="31"/>
              </w:numPr>
            </w:pPr>
            <w:proofErr w:type="gramStart"/>
            <w:r w:rsidRPr="0020150A">
              <w:t>the</w:t>
            </w:r>
            <w:proofErr w:type="gramEnd"/>
            <w:r w:rsidRPr="0020150A">
              <w:t xml:space="preserve"> XML element </w:t>
            </w:r>
            <w:r w:rsidRPr="0020150A">
              <w:rPr>
                <w:highlight w:val="cyan"/>
              </w:rPr>
              <w:t>//iwxxm:TAF/iwxxm:previousReportValidPeriod</w:t>
            </w:r>
            <w:r w:rsidRPr="0020150A">
              <w:t xml:space="preserve"> shall be absent.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58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req/xsd-taf/number-of-change-forecasts</w:t>
              </w:r>
            </w:hyperlink>
            <w:r w:rsidR="001D52DF" w:rsidRPr="0020150A">
              <w:t xml:space="preserve"> </w:t>
            </w:r>
          </w:p>
          <w:p w:rsidR="001D52DF" w:rsidRPr="0020150A" w:rsidRDefault="001D52DF" w:rsidP="000745B5">
            <w:pPr>
              <w:pStyle w:val="WMOBodyText"/>
              <w:rPr>
                <w:highlight w:val="cyan"/>
              </w:rPr>
            </w:pPr>
            <w:r w:rsidRPr="0020150A">
              <w:t>The number of change forecasts should be kept to a minimum, and no more than five change forecasts should be reported in normal circumstances.</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58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req/xsd-taf/issue-time-matches-result-time</w:t>
              </w:r>
            </w:hyperlink>
            <w:r w:rsidR="001D52DF" w:rsidRPr="0020150A">
              <w:t xml:space="preserve"> </w:t>
            </w:r>
          </w:p>
          <w:p w:rsidR="001D52DF" w:rsidRPr="0020150A" w:rsidRDefault="001D52DF" w:rsidP="000745B5">
            <w:pPr>
              <w:pStyle w:val="WMOBodyText"/>
              <w:rPr>
                <w:highlight w:val="cyan"/>
              </w:rPr>
            </w:pPr>
            <w:r w:rsidRPr="0020150A">
              <w:t xml:space="preserve">The TAF issue time (specified by XML element </w:t>
            </w:r>
            <w:r w:rsidRPr="0020150A">
              <w:rPr>
                <w:highlight w:val="cyan"/>
              </w:rPr>
              <w:t>//iwxxm:TAF/iwxxm:issueTime/gml:TimeInstant</w:t>
            </w:r>
            <w:r w:rsidRPr="0020150A">
              <w:t xml:space="preserve">) should match the result time for each of the forecasts provided within the TAF (specified by XML element </w:t>
            </w:r>
            <w:r w:rsidRPr="0020150A">
              <w:rPr>
                <w:highlight w:val="cyan"/>
              </w:rPr>
              <w:t>//iwxxm:TAF/*/om:OM_Observation/om:resultTime/gml:TimeInstant</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58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req/xsd-taf/valid-time-includes-all-phenomenon-times</w:t>
              </w:r>
            </w:hyperlink>
            <w:r w:rsidR="001D52DF" w:rsidRPr="0020150A">
              <w:t xml:space="preserve"> </w:t>
            </w:r>
          </w:p>
          <w:p w:rsidR="001D52DF" w:rsidRPr="0020150A" w:rsidRDefault="001D52DF" w:rsidP="000745B5">
            <w:pPr>
              <w:pStyle w:val="WMOBodyText"/>
              <w:rPr>
                <w:highlight w:val="cyan"/>
              </w:rPr>
            </w:pPr>
            <w:r w:rsidRPr="0020150A">
              <w:t xml:space="preserve">The valid times of all forecasts included in the TAF (specified by XML element </w:t>
            </w:r>
            <w:r w:rsidRPr="0020150A">
              <w:rPr>
                <w:highlight w:val="cyan"/>
              </w:rPr>
              <w:t>//iwxxm:TAF/*/om:OM_Observation/om:phenomenonTime/*</w:t>
            </w:r>
            <w:r w:rsidRPr="0020150A">
              <w:t xml:space="preserve">) should occur within the valid time period of the TAF (specified by XML element </w:t>
            </w:r>
            <w:r w:rsidRPr="0020150A">
              <w:rPr>
                <w:highlight w:val="cyan"/>
              </w:rPr>
              <w:t>//iwxxm:TAF/iwxxm:validTime/gml:TimePeriod</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58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req/xsd-taf/status-amendment-or-correction-previous-aerodrome</w:t>
              </w:r>
            </w:hyperlink>
            <w:r w:rsidR="001D52DF" w:rsidRPr="0020150A">
              <w:t xml:space="preserve"> </w:t>
            </w:r>
          </w:p>
          <w:p w:rsidR="001D52DF" w:rsidRPr="0020150A" w:rsidRDefault="001D52DF" w:rsidP="000745B5">
            <w:pPr>
              <w:pStyle w:val="WMOBodyText"/>
            </w:pPr>
            <w:r w:rsidRPr="0020150A">
              <w:t xml:space="preserve">If the status of the TAF is “AMENDMENT” or “CORRECTION” (as specified by XML attribute </w:t>
            </w:r>
            <w:r w:rsidRPr="0020150A">
              <w:rPr>
                <w:highlight w:val="cyan"/>
              </w:rPr>
              <w:t>//iwxxm:TAF/@status</w:t>
            </w:r>
            <w:r w:rsidRPr="0020150A">
              <w:t xml:space="preserve">), then the aerodrome that was the subject of the TAF that has been amended or corrected should be reported using the XML element </w:t>
            </w:r>
            <w:r w:rsidRPr="0020150A">
              <w:rPr>
                <w:highlight w:val="cyan"/>
              </w:rPr>
              <w:t>//iwxxm:TAF/iwxxm:previousReportAerodrome/saf:Aerodrome</w:t>
            </w:r>
            <w:r w:rsidRPr="0020150A">
              <w:t>.</w:t>
            </w:r>
          </w:p>
        </w:tc>
      </w:tr>
    </w:tbl>
    <w:p w:rsidR="001D52DF" w:rsidRPr="0020150A" w:rsidRDefault="001D52DF" w:rsidP="000745B5">
      <w:pPr>
        <w:pStyle w:val="WMOBodyText"/>
      </w:pPr>
      <w:r w:rsidRPr="0020150A">
        <w:t xml:space="preserve">Note: the requirements relating to the reporting of change forecasts are specified in Technical Regulations, Volume II (WMO-No. 49), Part II, Appendix 5, </w:t>
      </w:r>
      <w:proofErr w:type="gramStart"/>
      <w:r w:rsidRPr="0020150A">
        <w:t>[</w:t>
      </w:r>
      <w:proofErr w:type="gramEnd"/>
      <w:r w:rsidRPr="0020150A">
        <w:t>C.3.1.] 1.3.</w:t>
      </w:r>
    </w:p>
    <w:p w:rsidR="001D52DF" w:rsidRPr="0020150A" w:rsidRDefault="001D52DF" w:rsidP="000745B5">
      <w:pPr>
        <w:pStyle w:val="WMOBodyText"/>
      </w:pPr>
      <w:r w:rsidRPr="0020150A">
        <w:t xml:space="preserve">Note: the requirements relating to the reporting of alternative forecasts with probability of occurrence are specified in Technical Regulations, Volume II (WMO-No. 49), Part II, Appendix 5, </w:t>
      </w:r>
      <w:proofErr w:type="gramStart"/>
      <w:r w:rsidRPr="0020150A">
        <w:t>[</w:t>
      </w:r>
      <w:proofErr w:type="gramEnd"/>
      <w:r w:rsidRPr="0020150A">
        <w:t>C.3.1.] 1.4.</w:t>
      </w:r>
    </w:p>
    <w:p w:rsidR="001D52DF" w:rsidRPr="0020150A" w:rsidRDefault="001D52DF" w:rsidP="000745B5">
      <w:pPr>
        <w:pStyle w:val="WMOBodyText"/>
      </w:pPr>
      <w:r w:rsidRPr="0020150A">
        <w:t xml:space="preserve">Note: guidance regarding the number of change forecasts and alternative forecasts is given in Technical Regulations, Volume II (WMO-No. 49), Part II, Appendix 5, </w:t>
      </w:r>
      <w:proofErr w:type="gramStart"/>
      <w:r w:rsidRPr="0020150A">
        <w:t>[</w:t>
      </w:r>
      <w:proofErr w:type="gramEnd"/>
      <w:r w:rsidRPr="0020150A">
        <w:t>C.3.1.] 1.5.</w:t>
      </w:r>
    </w:p>
    <w:p w:rsidR="001D52DF" w:rsidRPr="0020150A" w:rsidRDefault="001D52DF" w:rsidP="000745B5">
      <w:pPr>
        <w:pStyle w:val="WMOBodyText"/>
      </w:pPr>
      <w:r w:rsidRPr="0020150A">
        <w:t>Note: a report with status “MISSING” indicates that a routine report has not been provided on the anticipated timescales. Such a report does not contain details of any forecast meteorological conditions and is often referred to as a “NIL” report.</w:t>
      </w:r>
    </w:p>
    <w:p w:rsidR="001D52DF" w:rsidRPr="0020150A" w:rsidRDefault="001D52DF" w:rsidP="000745B5">
      <w:pPr>
        <w:pStyle w:val="WMOBodyText"/>
      </w:pPr>
      <w:r w:rsidRPr="0020150A">
        <w:t xml:space="preserve">Note: within an XML encoded TAF it is likely that only one instance of </w:t>
      </w:r>
      <w:r w:rsidRPr="0020150A">
        <w:rPr>
          <w:highlight w:val="cyan"/>
        </w:rPr>
        <w:t>saf</w:t>
      </w:r>
      <w:proofErr w:type="gramStart"/>
      <w:r w:rsidRPr="0020150A">
        <w:rPr>
          <w:highlight w:val="cyan"/>
        </w:rPr>
        <w:t>:Aerodrome</w:t>
      </w:r>
      <w:proofErr w:type="gramEnd"/>
      <w:r w:rsidRPr="0020150A">
        <w:t xml:space="preserve"> will physically be present; subsequent assertions about the aerodrome may use xlinks to refer to the previously defined </w:t>
      </w:r>
      <w:r w:rsidRPr="0020150A">
        <w:rPr>
          <w:highlight w:val="cyan"/>
        </w:rPr>
        <w:t>saf:Aerodrome</w:t>
      </w:r>
      <w:r w:rsidRPr="0020150A">
        <w:t xml:space="preserve"> element in order to keep the XML document size small. As such, validation of requirement </w:t>
      </w:r>
      <w:hyperlink r:id="rId587" w:history="1">
        <w:r w:rsidRPr="0020150A">
          <w:rPr>
            <w:rStyle w:val="Hyperlink"/>
            <w:highlight w:val="cyan"/>
          </w:rPr>
          <w:t>http://icao.int</w:t>
        </w:r>
        <w:r w:rsidR="00B27B67">
          <w:rPr>
            <w:rStyle w:val="Hyperlink"/>
            <w:highlight w:val="cyan"/>
          </w:rPr>
          <w:t>/iwxxm/1.1/</w:t>
        </w:r>
        <w:r w:rsidRPr="0020150A">
          <w:rPr>
            <w:rStyle w:val="Hyperlink"/>
            <w:highlight w:val="cyan"/>
          </w:rPr>
          <w:t>req/xsd-taf/unique-subject-aerodrome</w:t>
        </w:r>
      </w:hyperlink>
      <w:r w:rsidRPr="0020150A">
        <w:t xml:space="preserve"> is applied once any xlinks, if used, have been resolved.</w:t>
      </w:r>
    </w:p>
    <w:p w:rsidR="001D52DF" w:rsidRPr="0020150A" w:rsidRDefault="001D52DF" w:rsidP="000745B5">
      <w:pPr>
        <w:pStyle w:val="WMOBodyText"/>
      </w:pPr>
      <w:r w:rsidRPr="0020150A">
        <w:t xml:space="preserve">Note: Part D </w:t>
      </w:r>
      <w:r w:rsidR="0020150A" w:rsidRPr="0020150A">
        <w:t>Code table</w:t>
      </w:r>
      <w:r w:rsidRPr="0020150A">
        <w:t xml:space="preserve"> D-1 provides a set of nil reason codes and is published at </w:t>
      </w:r>
      <w:hyperlink r:id="rId588" w:history="1">
        <w:r w:rsidRPr="0020150A">
          <w:rPr>
            <w:rStyle w:val="Hyperlink"/>
            <w:highlight w:val="cyan"/>
          </w:rPr>
          <w:t>http://codes.wmo.int/common/nil</w:t>
        </w:r>
      </w:hyperlink>
      <w:r w:rsidRPr="0020150A">
        <w:t>.</w:t>
      </w:r>
    </w:p>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347" w:name="IwxxmEvolveMetCond"/>
      <w:bookmarkStart w:id="2348" w:name="_Toc427937787"/>
      <w:r w:rsidRPr="0020150A">
        <w:rPr>
          <w:rStyle w:val="BookTitle"/>
          <w:b/>
          <w:bCs w:val="0"/>
          <w:smallCaps w:val="0"/>
          <w:lang w:val="en-GB"/>
        </w:rPr>
        <w:t>205.26</w:t>
      </w:r>
      <w:bookmarkEnd w:id="2347"/>
      <w:r w:rsidRPr="0020150A">
        <w:rPr>
          <w:rStyle w:val="BookTitle"/>
          <w:b/>
          <w:bCs w:val="0"/>
          <w:smallCaps w:val="0"/>
          <w:lang w:val="en-GB"/>
        </w:rPr>
        <w:tab/>
        <w:t>Requirements Class: Evolving meteorological condition</w:t>
      </w:r>
      <w:bookmarkEnd w:id="2348"/>
      <w:r w:rsidRPr="0020150A">
        <w:rPr>
          <w:rStyle w:val="BookTitle"/>
          <w:b/>
          <w:bCs w:val="0"/>
          <w:smallCaps w:val="0"/>
          <w:lang w:val="en-GB"/>
        </w:rPr>
        <w:t xml:space="preserve"> </w:t>
      </w:r>
    </w:p>
    <w:p w:rsidR="001D52DF" w:rsidRPr="0020150A" w:rsidRDefault="001D52DF" w:rsidP="000745B5">
      <w:pPr>
        <w:pStyle w:val="WMOBodyText"/>
      </w:pPr>
      <w:r w:rsidRPr="0020150A">
        <w:t>205.26.1</w:t>
      </w:r>
      <w:r w:rsidRPr="0020150A">
        <w:tab/>
        <w:t>This requirements class is used to describe the presence of a specific SIGMET phenomenon such as volcanic ash or thunderstorm, along with expected changes to the intensity of the phenomenon, its speed and direction of motion. The geometric extent of the SIGMET phenomenon is specified as a two dimensional horizontal region with bounded vertical extent.</w:t>
      </w:r>
    </w:p>
    <w:p w:rsidR="001D52DF" w:rsidRPr="0020150A" w:rsidRDefault="001D52DF" w:rsidP="000745B5">
      <w:pPr>
        <w:pStyle w:val="WMOBodyText"/>
      </w:pPr>
      <w:r w:rsidRPr="0020150A">
        <w:t>205.26.2</w:t>
      </w:r>
      <w:r w:rsidRPr="0020150A">
        <w:tab/>
        <w:t xml:space="preserve">XML elements describing the characteristics of a SIGMET phenomenon shall conform to all Requirements specified in </w:t>
      </w:r>
      <w:r w:rsidRPr="0020150A">
        <w:fldChar w:fldCharType="begin"/>
      </w:r>
      <w:r w:rsidRPr="0020150A">
        <w:instrText xml:space="preserve"> REF _Ref386310829 \h </w:instrText>
      </w:r>
      <w:r w:rsidRPr="0020150A">
        <w:fldChar w:fldCharType="separate"/>
      </w:r>
      <w:r w:rsidRPr="0020150A">
        <w:t xml:space="preserve">Table </w:t>
      </w:r>
      <w:r w:rsidRPr="0020150A">
        <w:rPr>
          <w:noProof/>
        </w:rPr>
        <w:t>29</w:t>
      </w:r>
      <w:r w:rsidRPr="0020150A">
        <w:fldChar w:fldCharType="end"/>
      </w:r>
      <w:r w:rsidRPr="0020150A">
        <w:t>.</w:t>
      </w:r>
    </w:p>
    <w:p w:rsidR="001D52DF" w:rsidRPr="0020150A" w:rsidRDefault="001D52DF" w:rsidP="000745B5">
      <w:pPr>
        <w:pStyle w:val="WMOBodyText"/>
      </w:pPr>
      <w:r w:rsidRPr="0020150A">
        <w:t>205.26.3</w:t>
      </w:r>
      <w:r w:rsidRPr="0020150A">
        <w:tab/>
        <w:t xml:space="preserve">XML elements describing the characteristics of a SIGMET phenomenon shall conform to all Requirements of all relevant dependencies specified in </w:t>
      </w:r>
      <w:r w:rsidRPr="0020150A">
        <w:fldChar w:fldCharType="begin"/>
      </w:r>
      <w:r w:rsidRPr="0020150A">
        <w:instrText xml:space="preserve"> REF _Ref386310829 \h </w:instrText>
      </w:r>
      <w:r w:rsidRPr="0020150A">
        <w:fldChar w:fldCharType="separate"/>
      </w:r>
      <w:r w:rsidRPr="0020150A">
        <w:t xml:space="preserve">Table </w:t>
      </w:r>
      <w:r w:rsidRPr="0020150A">
        <w:rPr>
          <w:noProof/>
        </w:rPr>
        <w:t>29</w:t>
      </w:r>
      <w:r w:rsidRPr="0020150A">
        <w:fldChar w:fldCharType="end"/>
      </w:r>
      <w:r w:rsidRPr="0020150A">
        <w:t>.</w:t>
      </w:r>
    </w:p>
    <w:p w:rsidR="001D52DF" w:rsidRPr="0020150A" w:rsidRDefault="001D52DF" w:rsidP="000745B5">
      <w:pPr>
        <w:pStyle w:val="Caption"/>
        <w:keepNext/>
      </w:pPr>
      <w:bookmarkStart w:id="2349" w:name="_Ref386310829"/>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29</w:t>
      </w:r>
      <w:r w:rsidR="009D638D">
        <w:rPr>
          <w:noProof/>
        </w:rPr>
        <w:fldChar w:fldCharType="end"/>
      </w:r>
      <w:bookmarkEnd w:id="2349"/>
      <w:r w:rsidRPr="0020150A">
        <w:t>.</w:t>
      </w:r>
      <w:proofErr w:type="gramEnd"/>
      <w:r w:rsidRPr="0020150A">
        <w:t xml:space="preserve"> </w:t>
      </w:r>
      <w:r w:rsidRPr="0020150A">
        <w:rPr>
          <w:b w:val="0"/>
        </w:rPr>
        <w:t>Requirements class xsd-evolving-meteorological-condition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58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req/xsd-evolving-meteorological-condition</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Evolving meteorological condition</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590"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w:t>
              </w:r>
            </w:hyperlink>
            <w:r w:rsidR="001D52DF" w:rsidRPr="0020150A">
              <w:t>, Part D, 204.8</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9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req/xsd-evolving-meteorological-condition/valid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:EvolvingMeteorologicalCondition</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9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req/xsd-evolving-meteorological-condition/intensity-change</w:t>
              </w:r>
            </w:hyperlink>
            <w:r w:rsidR="001D52DF" w:rsidRPr="0020150A">
              <w:t xml:space="preserve"> </w:t>
            </w:r>
          </w:p>
          <w:p w:rsidR="001D52DF" w:rsidRPr="0020150A" w:rsidRDefault="001D52DF" w:rsidP="000745B5">
            <w:pPr>
              <w:pStyle w:val="WMOBodyText"/>
              <w:rPr>
                <w:highlight w:val="cyan"/>
              </w:rPr>
            </w:pPr>
            <w:r w:rsidRPr="0020150A">
              <w:t xml:space="preserve">The anticipated change in intensity of the SIGMET phenomenon shall be indicated using the XML attribute </w:t>
            </w:r>
            <w:r w:rsidRPr="0020150A">
              <w:rPr>
                <w:highlight w:val="cyan"/>
              </w:rPr>
              <w:t>//iwxxm:EvolvingMeteorologicalCondition/@intensityChange</w:t>
            </w:r>
            <w:r w:rsidRPr="0020150A">
              <w:t xml:space="preserve"> with the value being one of the </w:t>
            </w:r>
            <w:proofErr w:type="gramStart"/>
            <w:r w:rsidRPr="0020150A">
              <w:t>enumeration</w:t>
            </w:r>
            <w:proofErr w:type="gramEnd"/>
            <w:r w:rsidRPr="0020150A">
              <w:t>: “</w:t>
            </w:r>
            <w:r w:rsidRPr="0020150A">
              <w:rPr>
                <w:highlight w:val="cyan"/>
              </w:rPr>
              <w:t>NO_CHANGE</w:t>
            </w:r>
            <w:r w:rsidRPr="0020150A">
              <w:t>”, “</w:t>
            </w:r>
            <w:r w:rsidRPr="0020150A">
              <w:rPr>
                <w:highlight w:val="cyan"/>
              </w:rPr>
              <w:t>WEAKEN</w:t>
            </w:r>
            <w:r w:rsidRPr="0020150A">
              <w:t>” or “</w:t>
            </w:r>
            <w:r w:rsidRPr="0020150A">
              <w:rPr>
                <w:highlight w:val="cyan"/>
              </w:rPr>
              <w:t>INTENSIFY</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9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req/xsd-evolving-meteorological-condition/geometry</w:t>
              </w:r>
            </w:hyperlink>
            <w:r w:rsidR="001D52DF" w:rsidRPr="0020150A">
              <w:t xml:space="preserve"> </w:t>
            </w:r>
          </w:p>
          <w:p w:rsidR="001D52DF" w:rsidRPr="0020150A" w:rsidRDefault="001D52DF" w:rsidP="000745B5">
            <w:pPr>
              <w:pStyle w:val="WMOBodyText"/>
              <w:rPr>
                <w:highlight w:val="cyan"/>
              </w:rPr>
            </w:pPr>
            <w:r w:rsidRPr="0020150A">
              <w:t xml:space="preserve">The geometric extent of the SIGMET phenomenon shall be reported using the XML element </w:t>
            </w:r>
            <w:r w:rsidRPr="0020150A">
              <w:rPr>
                <w:highlight w:val="cyan"/>
              </w:rPr>
              <w:t>//iwxxm:EvolvingMeteorologicalCondition/iwxxm:geometry</w:t>
            </w:r>
            <w:r w:rsidRPr="0020150A">
              <w:t xml:space="preserve"> with valid child element </w:t>
            </w:r>
            <w:r w:rsidRPr="0020150A">
              <w:rPr>
                <w:highlight w:val="cyan"/>
              </w:rPr>
              <w:t>saf</w:t>
            </w:r>
            <w:proofErr w:type="gramStart"/>
            <w:r w:rsidRPr="0020150A">
              <w:rPr>
                <w:highlight w:val="cyan"/>
              </w:rPr>
              <w:t>:AirspaceVolume</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9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req/xsd-evolving-meteorological-condition/speed-of-motion</w:t>
              </w:r>
            </w:hyperlink>
            <w:r w:rsidR="001D52DF" w:rsidRPr="0020150A">
              <w:t xml:space="preserve"> </w:t>
            </w:r>
          </w:p>
          <w:p w:rsidR="001D52DF" w:rsidRPr="0020150A" w:rsidRDefault="001D52DF" w:rsidP="000745B5">
            <w:pPr>
              <w:pStyle w:val="WMOBodyText"/>
            </w:pPr>
            <w:r w:rsidRPr="0020150A">
              <w:t xml:space="preserve">The speed of motion of the SIGMET phenomenon shall be reported using the XML element </w:t>
            </w:r>
            <w:r w:rsidRPr="0020150A">
              <w:rPr>
                <w:highlight w:val="cyan"/>
              </w:rPr>
              <w:t>//iwxxm:EvolvingMeteorologicalCondition/iwxxm:speedOfMotion</w:t>
            </w:r>
            <w:r w:rsidRPr="0020150A">
              <w:t xml:space="preserve"> with the unit of measure metres per second, knots or kilometres per hour. </w:t>
            </w:r>
          </w:p>
          <w:p w:rsidR="001D52DF" w:rsidRPr="0020150A" w:rsidRDefault="001D52DF" w:rsidP="000745B5">
            <w:pPr>
              <w:pStyle w:val="WMOBodyText"/>
            </w:pPr>
            <w:r w:rsidRPr="0020150A">
              <w:t xml:space="preserve">The unit of measure shall be indicated using the XML attribute </w:t>
            </w:r>
            <w:r w:rsidRPr="0020150A">
              <w:rPr>
                <w:highlight w:val="cyan"/>
              </w:rPr>
              <w:t>//iwxxm:EvolvingMeteorologicalCondition/iwxxm:speedOfMotion/@uom</w:t>
            </w:r>
            <w:r w:rsidRPr="0020150A">
              <w:t xml:space="preserve"> with value “m/s” (metres per second), “[kn_i]” (knots) or “km/h” (kilometres per hour).</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59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req/xsd-evolving-meteorological-condition/direction-of-motion</w:t>
              </w:r>
            </w:hyperlink>
            <w:r w:rsidR="001D52DF" w:rsidRPr="0020150A">
              <w:t xml:space="preserve"> </w:t>
            </w:r>
          </w:p>
          <w:p w:rsidR="001D52DF" w:rsidRPr="0020150A" w:rsidRDefault="001D52DF" w:rsidP="000745B5">
            <w:pPr>
              <w:pStyle w:val="WMOBodyText"/>
            </w:pPr>
            <w:r w:rsidRPr="0020150A">
              <w:t xml:space="preserve">If reported, the angle between true north and the direction of motion of the SIGMET phenomenon shall be given in degrees using the XML element </w:t>
            </w:r>
            <w:r w:rsidRPr="0020150A">
              <w:rPr>
                <w:highlight w:val="cyan"/>
              </w:rPr>
              <w:t>//iwxxm:EvolvingMeteorologicalCondition/iwxxm:directionOfMotion</w:t>
            </w:r>
            <w:r w:rsidRPr="0020150A">
              <w:t xml:space="preserve">. </w:t>
            </w:r>
          </w:p>
          <w:p w:rsidR="001D52DF" w:rsidRPr="0020150A" w:rsidRDefault="001D52DF" w:rsidP="000745B5">
            <w:pPr>
              <w:pStyle w:val="WMOBodyText"/>
            </w:pPr>
            <w:r w:rsidRPr="0020150A">
              <w:t xml:space="preserve">The unit of measure shall be indicated using the XML attribute </w:t>
            </w:r>
            <w:r w:rsidRPr="0020150A">
              <w:rPr>
                <w:highlight w:val="cyan"/>
              </w:rPr>
              <w:t>//iwxxm:EvolvingMeteorologicalCondition/iwxxm:directionOfMotion/@uom</w:t>
            </w:r>
            <w:r w:rsidRPr="0020150A">
              <w:t xml:space="preserve"> with value “deg”.</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59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req/xsd-evolving-meteorological-condition/stationary-phenomenon</w:t>
              </w:r>
            </w:hyperlink>
            <w:r w:rsidR="001D52DF" w:rsidRPr="0020150A">
              <w:t xml:space="preserve"> </w:t>
            </w:r>
          </w:p>
          <w:p w:rsidR="001D52DF" w:rsidRPr="0020150A" w:rsidRDefault="001D52DF" w:rsidP="000745B5">
            <w:pPr>
              <w:pStyle w:val="WMOBodyText"/>
            </w:pPr>
            <w:r w:rsidRPr="0020150A">
              <w:t xml:space="preserve">If the SIGMET phenomenon is not moving, (indicated by the XML element </w:t>
            </w:r>
            <w:r w:rsidRPr="0020150A">
              <w:rPr>
                <w:highlight w:val="cyan"/>
              </w:rPr>
              <w:t>//iwxxm:EvolvingMeteorologicalCondition/iwxxm:speedOfMotion</w:t>
            </w:r>
            <w:r w:rsidRPr="0020150A">
              <w:t xml:space="preserve"> having numeric value zero) XML element </w:t>
            </w:r>
            <w:r w:rsidRPr="0020150A">
              <w:rPr>
                <w:highlight w:val="cyan"/>
              </w:rPr>
              <w:t>//iwxxm:EvolvingMeteorologicalCondition/iwxxm:directionOfMotion</w:t>
            </w:r>
            <w:r w:rsidRPr="0020150A">
              <w:t xml:space="preserve"> should be absent.</w:t>
            </w:r>
          </w:p>
        </w:tc>
      </w:tr>
    </w:tbl>
    <w:p w:rsidR="001D52DF" w:rsidRPr="0020150A" w:rsidRDefault="001D52DF" w:rsidP="000745B5">
      <w:pPr>
        <w:pStyle w:val="WMOBodyText"/>
      </w:pPr>
      <w:r w:rsidRPr="0020150A">
        <w:t>Note: units of measurement are specified in accordance with Part D</w:t>
      </w:r>
      <w:r w:rsidRPr="002031A5">
        <w:t>, 1.9.</w:t>
      </w:r>
    </w:p>
    <w:p w:rsidR="001D52DF" w:rsidRPr="0020150A" w:rsidRDefault="001D52DF" w:rsidP="000745B5">
      <w:pPr>
        <w:pStyle w:val="WMOBodyText"/>
      </w:pPr>
      <w:r w:rsidRPr="0020150A">
        <w:t>Note: the True North is the north point at which the meridian lines meet.</w:t>
      </w:r>
    </w:p>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350" w:name="IwxxmEvolveSigmetCondAnalysis"/>
      <w:bookmarkStart w:id="2351" w:name="_Toc427937788"/>
      <w:r w:rsidRPr="0020150A">
        <w:rPr>
          <w:rStyle w:val="BookTitle"/>
          <w:b/>
          <w:bCs w:val="0"/>
          <w:smallCaps w:val="0"/>
          <w:lang w:val="en-GB"/>
        </w:rPr>
        <w:t>205.27</w:t>
      </w:r>
      <w:bookmarkEnd w:id="2350"/>
      <w:r w:rsidRPr="0020150A">
        <w:rPr>
          <w:rStyle w:val="BookTitle"/>
          <w:b/>
          <w:bCs w:val="0"/>
          <w:smallCaps w:val="0"/>
          <w:lang w:val="en-GB"/>
        </w:rPr>
        <w:tab/>
        <w:t>Requirements Class: SIGMET evolving condition analysis</w:t>
      </w:r>
      <w:bookmarkEnd w:id="2351"/>
    </w:p>
    <w:p w:rsidR="001D52DF" w:rsidRPr="0020150A" w:rsidRDefault="001D52DF" w:rsidP="000745B5">
      <w:pPr>
        <w:pStyle w:val="WMOBodyText"/>
      </w:pPr>
      <w:r w:rsidRPr="0020150A">
        <w:t>205.27.1</w:t>
      </w:r>
      <w:r w:rsidRPr="0020150A">
        <w:tab/>
        <w:t>This requirements class is used to describe the details of how the characteristics of a SIGMET phenomenon were evaluated and is based on the observation pattern from ISO 19156:2011, Geographic information – Observations and measurements. This requirements class is applicable to both the observation and forecasting of SIGMET phenomenon characteristics.</w:t>
      </w:r>
    </w:p>
    <w:p w:rsidR="001D52DF" w:rsidRPr="0020150A" w:rsidRDefault="001D52DF" w:rsidP="000745B5">
      <w:pPr>
        <w:pStyle w:val="WMOBodyText"/>
      </w:pPr>
      <w:r w:rsidRPr="0020150A">
        <w:t>205.27.2</w:t>
      </w:r>
      <w:r w:rsidRPr="0020150A">
        <w:tab/>
        <w:t xml:space="preserve">This requirements class restricts the content model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such that the ‘result’ of the observation describes the characteristics of a SIGMET phenomenon (including geometric extent, expected intensity change, speed and direction of motion), the ‘feature of interest’ is the bounded extent of the airspace for which the SIGMET report is issued and the ‘procedure’ provides the set of information as specified by WMO.</w:t>
      </w:r>
    </w:p>
    <w:p w:rsidR="001D52DF" w:rsidRPr="0020150A" w:rsidRDefault="001D52DF" w:rsidP="000745B5">
      <w:pPr>
        <w:pStyle w:val="WMOBodyText"/>
      </w:pPr>
      <w:r w:rsidRPr="0020150A">
        <w:t xml:space="preserve">Note: </w:t>
      </w:r>
      <w:r w:rsidRPr="0020150A">
        <w:rPr>
          <w:highlight w:val="cyan"/>
        </w:rPr>
        <w:t>SIGMETEvolvingConditionAnalysis</w:t>
      </w:r>
      <w:r w:rsidRPr="0020150A">
        <w:t xml:space="preserve"> is a subclass of </w:t>
      </w:r>
      <w:ins w:id="2352" w:author="Jeremy" w:date="2015-08-21T16:16:00Z">
        <w:r w:rsidR="005B1AF1">
          <w:rPr>
            <w:highlight w:val="cyan"/>
          </w:rPr>
          <w:t>OM_</w:t>
        </w:r>
        <w:r w:rsidR="005B1AF1" w:rsidRPr="00C553E1">
          <w:rPr>
            <w:highlight w:val="cyan"/>
          </w:rPr>
          <w:t>Observation</w:t>
        </w:r>
        <w:r w:rsidR="005B1AF1" w:rsidRPr="0020150A">
          <w:t xml:space="preserve"> defined within </w:t>
        </w:r>
        <w:r w:rsidR="005B1AF1">
          <w:t>ISO 19156:2011</w:t>
        </w:r>
      </w:ins>
      <w:del w:id="2353" w:author="Jeremy" w:date="2015-08-21T16:16:00Z">
        <w:r w:rsidRPr="0020150A" w:rsidDel="005B1AF1">
          <w:rPr>
            <w:highlight w:val="cyan"/>
          </w:rPr>
          <w:delText>SamplingObservation</w:delText>
        </w:r>
        <w:r w:rsidRPr="0020150A" w:rsidDel="005B1AF1">
          <w:delText xml:space="preserve"> defined within METCE</w:delText>
        </w:r>
      </w:del>
      <w:r w:rsidRPr="0020150A">
        <w:t>.</w:t>
      </w:r>
    </w:p>
    <w:p w:rsidR="001D52DF" w:rsidRPr="0020150A" w:rsidRDefault="001D52DF" w:rsidP="000745B5">
      <w:pPr>
        <w:pStyle w:val="WMOBodyText"/>
      </w:pPr>
      <w:r w:rsidRPr="0020150A">
        <w:t>205.27.3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597"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SIGMETEvolvingConditionAnalysis</w:t>
        </w:r>
      </w:hyperlink>
      <w:r w:rsidRPr="0020150A">
        <w:t xml:space="preserve"> shall conform to all Requirements in </w:t>
      </w:r>
      <w:r w:rsidRPr="0020150A">
        <w:fldChar w:fldCharType="begin"/>
      </w:r>
      <w:r w:rsidRPr="0020150A">
        <w:instrText xml:space="preserve"> REF _Ref386313747 \h </w:instrText>
      </w:r>
      <w:r w:rsidRPr="0020150A">
        <w:fldChar w:fldCharType="separate"/>
      </w:r>
      <w:r w:rsidRPr="0020150A">
        <w:t xml:space="preserve">Table </w:t>
      </w:r>
      <w:r w:rsidRPr="0020150A">
        <w:rPr>
          <w:noProof/>
        </w:rPr>
        <w:t>30</w:t>
      </w:r>
      <w:r w:rsidRPr="0020150A">
        <w:fldChar w:fldCharType="end"/>
      </w:r>
      <w:r w:rsidRPr="0020150A">
        <w:t>.</w:t>
      </w:r>
    </w:p>
    <w:p w:rsidR="001D52DF" w:rsidRPr="0020150A" w:rsidRDefault="001D52DF" w:rsidP="000745B5">
      <w:pPr>
        <w:pStyle w:val="WMOBodyText"/>
      </w:pPr>
      <w:r w:rsidRPr="0020150A">
        <w:t>205.27.4</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598"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SIGMETEvolvingConditionAnalysis</w:t>
        </w:r>
      </w:hyperlink>
      <w:r w:rsidRPr="0020150A">
        <w:t xml:space="preserve"> shall conform to all Requirements of all relevant dependencies in </w:t>
      </w:r>
      <w:r w:rsidRPr="0020150A">
        <w:fldChar w:fldCharType="begin"/>
      </w:r>
      <w:r w:rsidRPr="0020150A">
        <w:instrText xml:space="preserve"> REF _Ref386313747 \h </w:instrText>
      </w:r>
      <w:r w:rsidRPr="0020150A">
        <w:fldChar w:fldCharType="separate"/>
      </w:r>
      <w:r w:rsidRPr="0020150A">
        <w:t xml:space="preserve">Table </w:t>
      </w:r>
      <w:r w:rsidRPr="0020150A">
        <w:rPr>
          <w:noProof/>
        </w:rPr>
        <w:t>30</w:t>
      </w:r>
      <w:r w:rsidRPr="0020150A">
        <w:fldChar w:fldCharType="end"/>
      </w:r>
      <w:r w:rsidRPr="0020150A">
        <w:t>.</w:t>
      </w:r>
    </w:p>
    <w:p w:rsidR="001D52DF" w:rsidRPr="0020150A" w:rsidRDefault="001D52DF" w:rsidP="000745B5">
      <w:pPr>
        <w:pStyle w:val="WMOBodyText"/>
      </w:pPr>
      <w:r w:rsidRPr="0020150A">
        <w:t xml:space="preserve">Note: XML implementation of </w:t>
      </w:r>
      <w:r w:rsidRPr="0020150A">
        <w:rPr>
          <w:highlight w:val="cyan"/>
        </w:rPr>
        <w:t>iwxxm</w:t>
      </w:r>
      <w:proofErr w:type="gramStart"/>
      <w:r w:rsidRPr="0020150A">
        <w:rPr>
          <w:highlight w:val="cyan"/>
        </w:rPr>
        <w:t>:SIGMETEvolvingConditionAnalysis</w:t>
      </w:r>
      <w:proofErr w:type="gramEnd"/>
      <w:r w:rsidRPr="0020150A">
        <w:t xml:space="preserve"> is dependent on:</w:t>
      </w:r>
    </w:p>
    <w:p w:rsidR="005B1AF1" w:rsidRDefault="005B1AF1" w:rsidP="005B1AF1">
      <w:pPr>
        <w:pStyle w:val="WMOList2"/>
        <w:rPr>
          <w:ins w:id="2354" w:author="Jeremy" w:date="2015-08-21T16:17:00Z"/>
        </w:rPr>
      </w:pPr>
      <w:ins w:id="2355" w:author="Jeremy" w:date="2015-08-21T16:17:00Z">
        <w:r>
          <w:t>GML [ISO 19136:2007 Geographic Information – Geography Markup Language]</w:t>
        </w:r>
      </w:ins>
    </w:p>
    <w:p w:rsidR="001D52DF" w:rsidRPr="0020150A" w:rsidRDefault="001D52DF" w:rsidP="000745B5">
      <w:pPr>
        <w:pStyle w:val="WMOList2"/>
      </w:pPr>
      <w:r w:rsidRPr="0020150A">
        <w:t>OMXML [</w:t>
      </w:r>
      <w:r w:rsidRPr="0020150A">
        <w:rPr>
          <w:highlight w:val="cyan"/>
        </w:rPr>
        <w:t>OGC/IS 10-025r1 Observations and Measurements 2.0 – XML Implementation</w:t>
      </w:r>
      <w:r w:rsidRPr="0020150A">
        <w:t>]</w:t>
      </w:r>
    </w:p>
    <w:p w:rsidR="001D52DF" w:rsidRPr="0020150A" w:rsidRDefault="001D52DF" w:rsidP="000745B5">
      <w:pPr>
        <w:pStyle w:val="Caption"/>
        <w:keepNext/>
      </w:pPr>
      <w:bookmarkStart w:id="2356" w:name="_Ref386313747"/>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30</w:t>
      </w:r>
      <w:r w:rsidR="009D638D">
        <w:rPr>
          <w:noProof/>
        </w:rPr>
        <w:fldChar w:fldCharType="end"/>
      </w:r>
      <w:bookmarkEnd w:id="2356"/>
      <w:r w:rsidRPr="0020150A">
        <w:t>.</w:t>
      </w:r>
      <w:proofErr w:type="gramEnd"/>
      <w:r w:rsidRPr="0020150A">
        <w:t xml:space="preserve"> </w:t>
      </w:r>
      <w:r w:rsidRPr="0020150A">
        <w:rPr>
          <w:b w:val="0"/>
        </w:rPr>
        <w:t>Requirements class xsd-sigmet-evolving-condition-analysis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59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SIGMET evolving condition analysis</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600" w:history="1">
              <w:r w:rsidR="001D52DF" w:rsidRPr="0020150A">
                <w:rPr>
                  <w:rStyle w:val="Hyperlink"/>
                  <w:highlight w:val="cyan"/>
                </w:rPr>
                <w:t>http://www.opengis.net/spec/OMXML/2.0/req/observation</w:t>
              </w:r>
            </w:hyperlink>
            <w:r w:rsidR="001D52DF" w:rsidRPr="0020150A">
              <w:t>, OMXML clause 7.3</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601" w:history="1">
              <w:r w:rsidR="001D52DF" w:rsidRPr="0020150A">
                <w:rPr>
                  <w:rStyle w:val="Hyperlink"/>
                  <w:highlight w:val="cyan"/>
                </w:rPr>
                <w:t>http://www.opengis.net/spec/OMXML/2.0/req/sampling</w:t>
              </w:r>
            </w:hyperlink>
            <w:r w:rsidR="001D52DF" w:rsidRPr="0020150A">
              <w:t xml:space="preserve">, OMXML clause 7.14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602" w:history="1">
              <w:r w:rsidR="001D52DF" w:rsidRPr="0020150A">
                <w:rPr>
                  <w:rStyle w:val="Hyperlink"/>
                  <w:highlight w:val="cyan"/>
                </w:rPr>
                <w:t>http://www.opengis.net/spec/OMXML/2.0/req/spatialSampling</w:t>
              </w:r>
            </w:hyperlink>
            <w:r w:rsidR="001D52DF" w:rsidRPr="0020150A">
              <w:t xml:space="preserve">, OMXML clause 7.15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5B1AF1" w:rsidP="000745B5">
            <w:pPr>
              <w:pStyle w:val="WMOBodyText"/>
              <w:rPr>
                <w:highlight w:val="cyan"/>
              </w:rPr>
            </w:pPr>
            <w:ins w:id="2357" w:author="Jeremy" w:date="2015-08-21T16:18:00Z">
              <w:r>
                <w:fldChar w:fldCharType="begin"/>
              </w:r>
              <w:r>
                <w:instrText xml:space="preserve"> HYPERLINK "http://def.wmo.int/metce/2013/req/xsd-process" </w:instrText>
              </w:r>
              <w:r>
                <w:fldChar w:fldCharType="separate"/>
              </w:r>
              <w:r w:rsidRPr="0020150A">
                <w:rPr>
                  <w:rStyle w:val="Hyperlink"/>
                  <w:highlight w:val="cyan"/>
                </w:rPr>
                <w:t>http://def.wmo.int/metce/2013/req/xsd-process</w:t>
              </w:r>
              <w:r>
                <w:rPr>
                  <w:rStyle w:val="Hyperlink"/>
                  <w:highlight w:val="cyan"/>
                </w:rPr>
                <w:fldChar w:fldCharType="end"/>
              </w:r>
            </w:ins>
            <w:del w:id="2358" w:author="Jeremy" w:date="2015-08-21T16:18:00Z">
              <w:r w:rsidR="00B550B3" w:rsidDel="005B1AF1">
                <w:fldChar w:fldCharType="begin"/>
              </w:r>
              <w:r w:rsidR="00B550B3" w:rsidDel="005B1AF1">
                <w:delInstrText xml:space="preserve"> HYPERLINK "http://def.wmo.int/metce/2013/req/xsd-sampling-observation" </w:delInstrText>
              </w:r>
              <w:r w:rsidR="00B550B3" w:rsidDel="005B1AF1">
                <w:fldChar w:fldCharType="separate"/>
              </w:r>
              <w:r w:rsidR="001D52DF" w:rsidRPr="0020150A" w:rsidDel="005B1AF1">
                <w:rPr>
                  <w:rStyle w:val="Hyperlink"/>
                  <w:highlight w:val="cyan"/>
                </w:rPr>
                <w:delText>http://def.wmo.int/metce/2013/req/xsd-sampling-observation</w:delText>
              </w:r>
              <w:r w:rsidR="00B550B3" w:rsidDel="005B1AF1">
                <w:rPr>
                  <w:rStyle w:val="Hyperlink"/>
                  <w:highlight w:val="cyan"/>
                </w:rPr>
                <w:fldChar w:fldCharType="end"/>
              </w:r>
            </w:del>
            <w:r w:rsidR="001D52DF" w:rsidRPr="0020150A">
              <w:t>, Part D, 202.</w:t>
            </w:r>
            <w:ins w:id="2359" w:author="Jeremy" w:date="2015-08-21T16:17:00Z">
              <w:r>
                <w:t>10</w:t>
              </w:r>
            </w:ins>
            <w:del w:id="2360" w:author="Jeremy" w:date="2015-08-21T16:17:00Z">
              <w:r w:rsidR="001D52DF" w:rsidRPr="0020150A" w:rsidDel="005B1AF1">
                <w:delText>6</w:delText>
              </w:r>
            </w:del>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603"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w:t>
              </w:r>
            </w:hyperlink>
            <w:r w:rsidR="001D52DF" w:rsidRPr="0020150A">
              <w:t>, Part D, 204.9</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60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req/xsd-evolving-meteorological-condition</w:t>
              </w:r>
            </w:hyperlink>
            <w:r w:rsidR="001D52DF" w:rsidRPr="0020150A">
              <w:t>, Part D, 205.26</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0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req/xsd-sigmet-evolving-condition-analysis/feature-of-interest</w:t>
              </w:r>
            </w:hyperlink>
          </w:p>
          <w:p w:rsidR="001D52DF" w:rsidRPr="0020150A" w:rsidRDefault="001D52DF" w:rsidP="000745B5">
            <w:pPr>
              <w:pStyle w:val="WMOBodyText"/>
            </w:pPr>
            <w:r w:rsidRPr="0020150A">
              <w:t xml:space="preserve">The XML element </w:t>
            </w:r>
            <w:r w:rsidRPr="0020150A">
              <w:rPr>
                <w:highlight w:val="cyan"/>
              </w:rPr>
              <w:t>//om:OM_Observation/om:featureOfInterest</w:t>
            </w:r>
            <w:r w:rsidRPr="0020150A">
              <w:t xml:space="preserve"> shall contain a valid child element </w:t>
            </w:r>
            <w:r w:rsidRPr="0020150A">
              <w:rPr>
                <w:highlight w:val="cyan"/>
              </w:rPr>
              <w:t>sams</w:t>
            </w:r>
            <w:proofErr w:type="gramStart"/>
            <w:r w:rsidRPr="0020150A">
              <w:rPr>
                <w:highlight w:val="cyan"/>
              </w:rPr>
              <w:t>:SF</w:t>
            </w:r>
            <w:proofErr w:type="gramEnd"/>
            <w:r w:rsidRPr="0020150A">
              <w:rPr>
                <w:highlight w:val="cyan"/>
              </w:rPr>
              <w:t>_SpatialSamplingFeature</w:t>
            </w:r>
            <w:r w:rsidRPr="0020150A">
              <w:t xml:space="preserve"> that describes the horizontal extent of the airspace for which the SIGMET report is issued – a sampling surface.</w:t>
            </w:r>
          </w:p>
          <w:p w:rsidR="001D52DF" w:rsidRPr="0020150A" w:rsidRDefault="001D52DF" w:rsidP="000745B5">
            <w:pPr>
              <w:pStyle w:val="WMOBodyText"/>
              <w:rPr>
                <w:highlight w:val="cyan"/>
              </w:rPr>
            </w:pPr>
            <w:r w:rsidRPr="0020150A">
              <w:t xml:space="preserve">The XML element </w:t>
            </w:r>
            <w:r w:rsidRPr="0020150A">
              <w:rPr>
                <w:highlight w:val="cyan"/>
              </w:rPr>
              <w:t>//om:OM_Observation/om:featureOfInterest/sams:SF_SpatialSamplingFeature/sam:type</w:t>
            </w:r>
            <w:r w:rsidRPr="0020150A">
              <w:t xml:space="preserve"> shall have value “</w:t>
            </w:r>
            <w:hyperlink r:id="rId606" w:history="1">
              <w:r w:rsidRPr="0020150A">
                <w:rPr>
                  <w:rStyle w:val="Hyperlink"/>
                  <w:highlight w:val="cyan"/>
                </w:rPr>
                <w:t>http://www.opengis.net/def/samplingFeatureType/OGC-OM/2.0/SF_SamplingSurface</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0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req/xsd-sigmet-evolving-condition-analysis/sampled-feature</w:t>
              </w:r>
            </w:hyperlink>
          </w:p>
          <w:p w:rsidR="001D52DF" w:rsidRPr="0020150A" w:rsidRDefault="001D52DF" w:rsidP="000745B5">
            <w:pPr>
              <w:pStyle w:val="WMOBodyText"/>
            </w:pPr>
            <w:r w:rsidRPr="0020150A">
              <w:t xml:space="preserve">The XML element </w:t>
            </w:r>
            <w:r w:rsidRPr="0020150A">
              <w:rPr>
                <w:highlight w:val="cyan"/>
              </w:rPr>
              <w:t>//om:OM_Observation/om:featureOfInterest/sams:SF_ SpatialSamplingFeature/sam</w:t>
            </w:r>
            <w:proofErr w:type="gramStart"/>
            <w:r w:rsidRPr="0020150A">
              <w:rPr>
                <w:highlight w:val="cyan"/>
              </w:rPr>
              <w:t>:sampledFeature</w:t>
            </w:r>
            <w:proofErr w:type="gramEnd"/>
            <w:r w:rsidRPr="0020150A">
              <w:t xml:space="preserve"> shall contain a valid child element </w:t>
            </w:r>
            <w:r w:rsidRPr="0020150A">
              <w:rPr>
                <w:highlight w:val="cyan"/>
              </w:rPr>
              <w:t>saf:Airspace</w:t>
            </w:r>
            <w:r w:rsidRPr="0020150A">
              <w:t xml:space="preserve"> that describes the airspace for which the SIGMET report is issued.</w:t>
            </w:r>
          </w:p>
        </w:tc>
      </w:tr>
      <w:tr w:rsidR="005B1AF1" w:rsidRPr="0020150A" w:rsidTr="000745B5">
        <w:trPr>
          <w:ins w:id="2361" w:author="Jeremy" w:date="2015-08-21T16:18:00Z"/>
        </w:trPr>
        <w:tc>
          <w:tcPr>
            <w:tcW w:w="2062" w:type="dxa"/>
            <w:shd w:val="clear" w:color="auto" w:fill="F2F2F2"/>
          </w:tcPr>
          <w:p w:rsidR="005B1AF1" w:rsidRPr="0020150A" w:rsidRDefault="005B1AF1" w:rsidP="000745B5">
            <w:pPr>
              <w:pStyle w:val="WMOBodyText"/>
              <w:jc w:val="center"/>
              <w:rPr>
                <w:ins w:id="2362" w:author="Jeremy" w:date="2015-08-21T16:18:00Z"/>
                <w:b/>
              </w:rPr>
            </w:pPr>
            <w:ins w:id="2363" w:author="Jeremy" w:date="2015-08-21T16:18:00Z">
              <w:r>
                <w:rPr>
                  <w:b/>
                </w:rPr>
                <w:t>Requirement</w:t>
              </w:r>
            </w:ins>
          </w:p>
        </w:tc>
        <w:tc>
          <w:tcPr>
            <w:tcW w:w="7827" w:type="dxa"/>
          </w:tcPr>
          <w:p w:rsidR="005B1AF1" w:rsidRPr="0020150A" w:rsidRDefault="005B1AF1" w:rsidP="005B1AF1">
            <w:pPr>
              <w:pStyle w:val="WMOBodyText"/>
              <w:rPr>
                <w:ins w:id="2364" w:author="Jeremy" w:date="2015-08-21T16:18:00Z"/>
                <w:highlight w:val="cyan"/>
              </w:rPr>
            </w:pPr>
            <w:ins w:id="2365" w:author="Jeremy" w:date="2015-08-21T16:18:00Z">
              <w:r>
                <w:fldChar w:fldCharType="begin"/>
              </w:r>
            </w:ins>
            <w:ins w:id="2366" w:author="Jeremy" w:date="2015-08-21T16:19:00Z">
              <w:r>
                <w:instrText>HYPERLINK "http://icao.int/iwxxm/1.0/req/xsd-sigmet-evolving-condition-analysis/process"</w:instrText>
              </w:r>
            </w:ins>
            <w:ins w:id="2367" w:author="Jeremy" w:date="2015-08-21T16:18:00Z">
              <w:r>
                <w:fldChar w:fldCharType="separate"/>
              </w:r>
            </w:ins>
            <w:ins w:id="2368" w:author="Jeremy" w:date="2015-08-21T16:19:00Z">
              <w:r>
                <w:rPr>
                  <w:rStyle w:val="Hyperlink"/>
                  <w:highlight w:val="cyan"/>
                </w:rPr>
                <w:t>http://icao.int/iwxxm/1.1/req/xsd-sigmet-evolving-condition-analysis/process</w:t>
              </w:r>
            </w:ins>
            <w:ins w:id="2369" w:author="Jeremy" w:date="2015-08-21T16:18:00Z">
              <w:r>
                <w:rPr>
                  <w:rStyle w:val="Hyperlink"/>
                  <w:highlight w:val="cyan"/>
                </w:rPr>
                <w:fldChar w:fldCharType="end"/>
              </w:r>
            </w:ins>
          </w:p>
          <w:p w:rsidR="005B1AF1" w:rsidRDefault="005B1AF1" w:rsidP="005B1AF1">
            <w:pPr>
              <w:pStyle w:val="WMOBodyText"/>
              <w:rPr>
                <w:ins w:id="2370" w:author="Jeremy" w:date="2015-08-21T16:18:00Z"/>
              </w:rPr>
            </w:pPr>
            <w:ins w:id="2371" w:author="Jeremy" w:date="2015-08-21T16:18:00Z">
              <w:r w:rsidRPr="0020150A">
                <w:t xml:space="preserve">The XML element </w:t>
              </w:r>
              <w:r w:rsidRPr="0020150A">
                <w:rPr>
                  <w:highlight w:val="cyan"/>
                </w:rPr>
                <w:t>om</w:t>
              </w:r>
              <w:proofErr w:type="gramStart"/>
              <w:r w:rsidRPr="0020150A">
                <w:rPr>
                  <w:highlight w:val="cyan"/>
                </w:rPr>
                <w:t>:procedure</w:t>
              </w:r>
              <w:proofErr w:type="gramEnd"/>
              <w:r w:rsidRPr="0020150A">
                <w:t xml:space="preserve"> shall contain a child element </w:t>
              </w:r>
              <w:r w:rsidRPr="0020150A">
                <w:rPr>
                  <w:highlight w:val="cyan"/>
                </w:rPr>
                <w:t>metce:Process</w:t>
              </w:r>
              <w:r w:rsidRPr="0020150A">
                <w:t xml:space="preserve"> or any element of a substitution group of </w:t>
              </w:r>
              <w:r w:rsidRPr="0020150A">
                <w:rPr>
                  <w:highlight w:val="cyan"/>
                </w:rPr>
                <w:t>metce:Process</w:t>
              </w:r>
              <w:r w:rsidRPr="0020150A">
                <w:t>.</w:t>
              </w:r>
            </w:ins>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0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req/xsd-sigmet-evolving-condition-analysis/result</w:t>
              </w:r>
            </w:hyperlink>
          </w:p>
          <w:p w:rsidR="001D52DF" w:rsidRPr="0020150A" w:rsidRDefault="001D52DF" w:rsidP="000745B5">
            <w:pPr>
              <w:pStyle w:val="WMOBodyText"/>
              <w:rPr>
                <w:highlight w:val="cyan"/>
              </w:rPr>
            </w:pPr>
            <w:r w:rsidRPr="0020150A">
              <w:t xml:space="preserve">If reported, the XML element </w:t>
            </w:r>
            <w:r w:rsidRPr="0020150A">
              <w:rPr>
                <w:highlight w:val="cyan"/>
              </w:rPr>
              <w:t>//om:OM_Observation/om:result</w:t>
            </w:r>
            <w:r w:rsidRPr="0020150A">
              <w:t xml:space="preserve"> shall contain a valid child element </w:t>
            </w:r>
            <w:r w:rsidRPr="0020150A">
              <w:rPr>
                <w:highlight w:val="cyan"/>
              </w:rPr>
              <w:t>iwxxm</w:t>
            </w:r>
            <w:proofErr w:type="gramStart"/>
            <w:r w:rsidRPr="0020150A">
              <w:rPr>
                <w:highlight w:val="cyan"/>
              </w:rPr>
              <w:t>:EvolvingMeteorologicalCondition</w:t>
            </w:r>
            <w:proofErr w:type="gramEnd"/>
            <w:r w:rsidRPr="0020150A">
              <w:t xml:space="preserve"> that describes the characteristics of the SIGMET phenomenon (geometric extent, expected intensity change, speed and direction of motion).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0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req/xsd-sigmet-evolving-condition-analysis/phenomenon-time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//om:OM_Observation/om:phenomenonTime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SIGMET phenomenon was observed or the time for which the characteristics of the SIGMET phenomenon have been forecast.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1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req/xsd-sigmet-evolving-condition-analysis/result-time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//om:OM_Observation/om:resultTime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details of the SIGMET phenomenon were made available for dissemination.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61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req/xsd-sigmet-evolving-condition-analysis/observed-property</w:t>
              </w:r>
            </w:hyperlink>
          </w:p>
          <w:p w:rsidR="001D52DF" w:rsidRPr="0020150A" w:rsidRDefault="001D52DF" w:rsidP="000745B5">
            <w:pPr>
              <w:pStyle w:val="WMOBodyText"/>
              <w:rPr>
                <w:highlight w:val="cyan"/>
              </w:rPr>
            </w:pPr>
            <w:r w:rsidRPr="0020150A">
              <w:t xml:space="preserve">The XML attribute </w:t>
            </w:r>
            <w:r w:rsidRPr="0020150A">
              <w:rPr>
                <w:highlight w:val="cyan"/>
              </w:rPr>
              <w:t>//om:OM_Observation/om:observedProperty/@xlink:href</w:t>
            </w:r>
            <w:r w:rsidRPr="0020150A">
              <w:t xml:space="preserve"> should have a value that is the URI of a valid term from Part D </w:t>
            </w:r>
            <w:r w:rsidR="0020150A" w:rsidRPr="0020150A">
              <w:t xml:space="preserve">Code </w:t>
            </w:r>
            <w:r w:rsidR="0020150A" w:rsidRPr="002031A5">
              <w:t>table</w:t>
            </w:r>
            <w:r w:rsidRPr="002031A5">
              <w:t xml:space="preserve"> D-9: Significant</w:t>
            </w:r>
            <w:r w:rsidRPr="0020150A">
              <w:t xml:space="preserve"> weather phenomena.</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61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req/xsd-sigmet-evolving-condition-analysis/procedure</w:t>
              </w:r>
            </w:hyperlink>
          </w:p>
          <w:p w:rsidR="001D52DF" w:rsidRPr="0020150A" w:rsidRDefault="001D52DF" w:rsidP="000745B5">
            <w:pPr>
              <w:pStyle w:val="WMOBodyText"/>
              <w:rPr>
                <w:highlight w:val="cyan"/>
              </w:rPr>
            </w:pPr>
            <w:r w:rsidRPr="0020150A">
              <w:t xml:space="preserve">The value of XML element </w:t>
            </w:r>
            <w:r w:rsidRPr="0020150A">
              <w:rPr>
                <w:highlight w:val="cyan"/>
              </w:rPr>
              <w:t>//om:OM_Observation/om:procedure/metce:Process/gml:description</w:t>
            </w:r>
            <w:r w:rsidRPr="0020150A">
              <w:t xml:space="preserve"> should be used to cite the Technical Regulations relating to provision of SIGMET reports.</w:t>
            </w:r>
          </w:p>
        </w:tc>
      </w:tr>
    </w:tbl>
    <w:p w:rsidR="001D52DF" w:rsidRPr="0020150A" w:rsidRDefault="001D52DF" w:rsidP="000745B5">
      <w:pPr>
        <w:pStyle w:val="WMOBodyText"/>
      </w:pPr>
      <w:r w:rsidRPr="0020150A">
        <w:t xml:space="preserve">Note: dependency </w:t>
      </w:r>
      <w:hyperlink r:id="rId613" w:history="1">
        <w:r w:rsidRPr="0020150A">
          <w:rPr>
            <w:rStyle w:val="Hyperlink"/>
            <w:highlight w:val="cyan"/>
          </w:rPr>
          <w:t>http://www.opengis.net/spec/OMXML/2.0/req/observation</w:t>
        </w:r>
      </w:hyperlink>
      <w:r w:rsidRPr="0020150A">
        <w:t xml:space="preserve"> has associated conformance class </w:t>
      </w:r>
      <w:hyperlink r:id="rId614" w:history="1">
        <w:r w:rsidRPr="0020150A">
          <w:rPr>
            <w:rStyle w:val="Hyperlink"/>
            <w:highlight w:val="cyan"/>
          </w:rPr>
          <w:t>http://www.opengis.net/spec/OMXML/2.0/conf/observation</w:t>
        </w:r>
      </w:hyperlink>
      <w:r w:rsidRPr="0020150A">
        <w:t xml:space="preserve"> (OMXML clause A.1).</w:t>
      </w:r>
    </w:p>
    <w:p w:rsidR="001D52DF" w:rsidRPr="0020150A" w:rsidRDefault="001D52DF" w:rsidP="000745B5">
      <w:pPr>
        <w:pStyle w:val="WMOBodyText"/>
      </w:pPr>
      <w:r w:rsidRPr="0020150A">
        <w:t xml:space="preserve">Note: dependency </w:t>
      </w:r>
      <w:hyperlink r:id="rId615" w:history="1">
        <w:r w:rsidRPr="0020150A">
          <w:rPr>
            <w:rStyle w:val="Hyperlink"/>
            <w:highlight w:val="cyan"/>
          </w:rPr>
          <w:t>http://www.opengis.net/spec/OMXML/2.0/req/sampling</w:t>
        </w:r>
      </w:hyperlink>
      <w:r w:rsidRPr="0020150A">
        <w:t xml:space="preserve"> has associated conformance class </w:t>
      </w:r>
      <w:hyperlink r:id="rId616" w:history="1">
        <w:r w:rsidRPr="0020150A">
          <w:rPr>
            <w:rStyle w:val="Hyperlink"/>
            <w:highlight w:val="cyan"/>
          </w:rPr>
          <w:t>http://www.opengis.net/spec/OMXML/2.0/conf/sampling</w:t>
        </w:r>
      </w:hyperlink>
      <w:r w:rsidRPr="0020150A">
        <w:t xml:space="preserve"> (OMXML clause A.12).</w:t>
      </w:r>
    </w:p>
    <w:p w:rsidR="001D52DF" w:rsidRPr="0020150A" w:rsidRDefault="001D52DF" w:rsidP="000745B5">
      <w:pPr>
        <w:pStyle w:val="WMOBodyText"/>
      </w:pPr>
      <w:r w:rsidRPr="0020150A">
        <w:t xml:space="preserve">Note: dependency </w:t>
      </w:r>
      <w:hyperlink r:id="rId617" w:history="1">
        <w:r w:rsidRPr="0020150A">
          <w:rPr>
            <w:rStyle w:val="Hyperlink"/>
            <w:highlight w:val="cyan"/>
          </w:rPr>
          <w:t>http://www.opengis.net/spec/OMXML/2.0/req/spatialSampling</w:t>
        </w:r>
      </w:hyperlink>
      <w:r w:rsidRPr="0020150A">
        <w:t xml:space="preserve"> has associated conformance class </w:t>
      </w:r>
      <w:hyperlink r:id="rId618" w:history="1">
        <w:r w:rsidRPr="0020150A">
          <w:rPr>
            <w:rStyle w:val="Hyperlink"/>
            <w:highlight w:val="cyan"/>
          </w:rPr>
          <w:t>http://www.opengis.net/spec/OMXML/2.0/conf/spatialSampling</w:t>
        </w:r>
      </w:hyperlink>
      <w:r w:rsidRPr="0020150A">
        <w:t xml:space="preserve"> (OMXML clause A.13).</w:t>
      </w:r>
    </w:p>
    <w:p w:rsidR="001D52DF" w:rsidRPr="0020150A" w:rsidRDefault="001D52DF" w:rsidP="000745B5">
      <w:pPr>
        <w:pStyle w:val="WMOBodyText"/>
      </w:pPr>
      <w:r w:rsidRPr="0020150A">
        <w:t xml:space="preserve">Note: Part D </w:t>
      </w:r>
      <w:r w:rsidR="0020150A" w:rsidRPr="0020150A">
        <w:t>Code table</w:t>
      </w:r>
      <w:r w:rsidRPr="0020150A">
        <w:t xml:space="preserve"> D-9 is published online at </w:t>
      </w:r>
      <w:hyperlink r:id="rId619" w:history="1">
        <w:r w:rsidRPr="0020150A">
          <w:rPr>
            <w:rStyle w:val="Hyperlink"/>
            <w:highlight w:val="cyan"/>
          </w:rPr>
          <w:t>http://codes.wmo.int/49-2/SigWxPhenomena</w:t>
        </w:r>
      </w:hyperlink>
      <w:r w:rsidRPr="0020150A">
        <w:t xml:space="preserve">. </w:t>
      </w:r>
    </w:p>
    <w:p w:rsidR="001D52DF" w:rsidRPr="0020150A" w:rsidRDefault="001D52DF" w:rsidP="000745B5">
      <w:pPr>
        <w:pStyle w:val="WMOBodyText"/>
      </w:pPr>
      <w:r w:rsidRPr="0020150A">
        <w:t xml:space="preserve">Note: the Technical Regulations relating to provision of SIGMET reports may be cited as: “Technical Regulations, Volume II (WMO-No. 49), Part II, Appendix 6, </w:t>
      </w:r>
      <w:proofErr w:type="gramStart"/>
      <w:r w:rsidRPr="0020150A">
        <w:t>[</w:t>
      </w:r>
      <w:proofErr w:type="gramEnd"/>
      <w:r w:rsidRPr="0020150A">
        <w:t>C.3.1.] 1: Specifications related to SIGMET information”.</w:t>
      </w:r>
    </w:p>
    <w:p w:rsidR="001D52DF" w:rsidRPr="0020150A" w:rsidRDefault="001D52DF" w:rsidP="000745B5">
      <w:pPr>
        <w:pStyle w:val="WMOBodyText"/>
      </w:pPr>
      <w:r w:rsidRPr="0020150A">
        <w:t xml:space="preserve">Note: in the case of SIGMET cancellation, no characteristics of a SIGMET phenomenon are provided. In these cases, the XML element </w:t>
      </w:r>
      <w:r w:rsidRPr="0020150A">
        <w:rPr>
          <w:highlight w:val="cyan"/>
        </w:rPr>
        <w:t>//om:OM_Observation/om:result</w:t>
      </w:r>
      <w:r w:rsidRPr="0020150A">
        <w:t xml:space="preserve"> has no child elements and the XML attribute </w:t>
      </w:r>
      <w:r w:rsidRPr="0020150A">
        <w:rPr>
          <w:highlight w:val="cyan"/>
        </w:rPr>
        <w:t>//om:OM_Observation/om:result/@nilReason</w:t>
      </w:r>
      <w:r w:rsidRPr="0020150A">
        <w:t xml:space="preserve"> is used to indicate why the “result” is absent. </w:t>
      </w:r>
    </w:p>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372" w:name="IwxxmMetPos"/>
      <w:bookmarkStart w:id="2373" w:name="_Toc427937789"/>
      <w:r w:rsidRPr="0020150A">
        <w:rPr>
          <w:rStyle w:val="BookTitle"/>
          <w:b/>
          <w:bCs w:val="0"/>
          <w:smallCaps w:val="0"/>
          <w:lang w:val="en-GB"/>
        </w:rPr>
        <w:t>205.28</w:t>
      </w:r>
      <w:bookmarkEnd w:id="2372"/>
      <w:r w:rsidRPr="0020150A">
        <w:rPr>
          <w:rStyle w:val="BookTitle"/>
          <w:b/>
          <w:bCs w:val="0"/>
          <w:smallCaps w:val="0"/>
          <w:lang w:val="en-GB"/>
        </w:rPr>
        <w:tab/>
        <w:t>Requirements Class: Meteorological position</w:t>
      </w:r>
      <w:bookmarkEnd w:id="2373"/>
    </w:p>
    <w:p w:rsidR="001D52DF" w:rsidRPr="0020150A" w:rsidRDefault="001D52DF" w:rsidP="000745B5">
      <w:pPr>
        <w:pStyle w:val="WMOBodyText"/>
      </w:pPr>
      <w:r w:rsidRPr="0020150A">
        <w:t>205.28.1</w:t>
      </w:r>
      <w:r w:rsidRPr="0020150A">
        <w:tab/>
        <w:t>This requirements class is used to describe the forecast position and extent of a specific SIGMET phenomenon, such as volcanic ash or thunderstorm, at the end of the valid period of the SIGMET report. The geometric extent of the SIGMET phenomenon is specified as a two dimensional horizontal region with bounded vertical extent.</w:t>
      </w:r>
    </w:p>
    <w:p w:rsidR="001D52DF" w:rsidRPr="0020150A" w:rsidRDefault="001D52DF" w:rsidP="000745B5">
      <w:pPr>
        <w:pStyle w:val="WMOBodyText"/>
      </w:pPr>
      <w:r w:rsidRPr="0020150A">
        <w:t>205.28.2</w:t>
      </w:r>
      <w:r w:rsidRPr="0020150A">
        <w:tab/>
        <w:t xml:space="preserve">XML elements describing only the geometry of a SIGMET phenomenon shall conform to all Requirements specified in </w:t>
      </w:r>
      <w:r w:rsidRPr="0020150A">
        <w:fldChar w:fldCharType="begin"/>
      </w:r>
      <w:r w:rsidRPr="0020150A">
        <w:instrText xml:space="preserve"> REF _Ref386317601 \h </w:instrText>
      </w:r>
      <w:r w:rsidRPr="0020150A">
        <w:fldChar w:fldCharType="separate"/>
      </w:r>
      <w:r w:rsidRPr="0020150A">
        <w:t xml:space="preserve">Table </w:t>
      </w:r>
      <w:r w:rsidRPr="0020150A">
        <w:rPr>
          <w:noProof/>
        </w:rPr>
        <w:t>31</w:t>
      </w:r>
      <w:r w:rsidRPr="0020150A">
        <w:fldChar w:fldCharType="end"/>
      </w:r>
      <w:r w:rsidRPr="0020150A">
        <w:t>.</w:t>
      </w:r>
    </w:p>
    <w:p w:rsidR="001D52DF" w:rsidRPr="0020150A" w:rsidRDefault="001D52DF" w:rsidP="000745B5">
      <w:pPr>
        <w:pStyle w:val="WMOBodyText"/>
      </w:pPr>
      <w:r w:rsidRPr="0020150A">
        <w:t>205.28.3</w:t>
      </w:r>
      <w:r w:rsidRPr="0020150A">
        <w:tab/>
        <w:t xml:space="preserve">XML elements describing only the geometry of a SIGMET phenomenon shall conform to all Requirements of all relevant dependencies specified in </w:t>
      </w:r>
      <w:r w:rsidRPr="0020150A">
        <w:fldChar w:fldCharType="begin"/>
      </w:r>
      <w:r w:rsidRPr="0020150A">
        <w:instrText xml:space="preserve"> REF _Ref386317601 \h </w:instrText>
      </w:r>
      <w:r w:rsidRPr="0020150A">
        <w:fldChar w:fldCharType="separate"/>
      </w:r>
      <w:r w:rsidRPr="0020150A">
        <w:t xml:space="preserve">Table </w:t>
      </w:r>
      <w:r w:rsidRPr="0020150A">
        <w:rPr>
          <w:noProof/>
        </w:rPr>
        <w:t>31</w:t>
      </w:r>
      <w:r w:rsidRPr="0020150A">
        <w:fldChar w:fldCharType="end"/>
      </w:r>
      <w:r w:rsidRPr="0020150A">
        <w:t>.</w:t>
      </w:r>
    </w:p>
    <w:p w:rsidR="001D52DF" w:rsidRPr="0020150A" w:rsidRDefault="001D52DF" w:rsidP="000745B5">
      <w:pPr>
        <w:pStyle w:val="Caption"/>
        <w:keepNext/>
      </w:pPr>
      <w:bookmarkStart w:id="2374" w:name="_Ref386317601"/>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31</w:t>
      </w:r>
      <w:r w:rsidR="009D638D">
        <w:rPr>
          <w:noProof/>
        </w:rPr>
        <w:fldChar w:fldCharType="end"/>
      </w:r>
      <w:bookmarkEnd w:id="2374"/>
      <w:r w:rsidRPr="0020150A">
        <w:t>.</w:t>
      </w:r>
      <w:proofErr w:type="gramEnd"/>
      <w:r w:rsidRPr="0020150A">
        <w:t xml:space="preserve"> </w:t>
      </w:r>
      <w:r w:rsidRPr="0020150A">
        <w:rPr>
          <w:b w:val="0"/>
        </w:rPr>
        <w:t>Requirements class xsd-meteorological-position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62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Meteorological position</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621"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req/xsd-airspace-volume</w:t>
              </w:r>
            </w:hyperlink>
            <w:r w:rsidR="001D52DF" w:rsidRPr="0020150A">
              <w:t>, Part D, 204.8</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2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:MeteorologicalPosition</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2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req/xsd-meteorological-position/geometry</w:t>
              </w:r>
            </w:hyperlink>
            <w:r w:rsidR="001D52DF" w:rsidRPr="0020150A">
              <w:t xml:space="preserve"> </w:t>
            </w:r>
          </w:p>
          <w:p w:rsidR="001D52DF" w:rsidRPr="0020150A" w:rsidRDefault="001D52DF" w:rsidP="000745B5">
            <w:pPr>
              <w:pStyle w:val="WMOBodyText"/>
              <w:rPr>
                <w:highlight w:val="cyan"/>
              </w:rPr>
            </w:pPr>
            <w:r w:rsidRPr="0020150A">
              <w:t xml:space="preserve">The geometric extent of the SIGMET phenomenon shall be reported using the XML element </w:t>
            </w:r>
            <w:r w:rsidRPr="0020150A">
              <w:rPr>
                <w:highlight w:val="cyan"/>
              </w:rPr>
              <w:t>//iwxxm:MeteorologicalPosition/iwxxm:geometry</w:t>
            </w:r>
            <w:r w:rsidRPr="0020150A">
              <w:t xml:space="preserve"> with valid child element </w:t>
            </w:r>
            <w:r w:rsidRPr="0020150A">
              <w:rPr>
                <w:highlight w:val="cyan"/>
              </w:rPr>
              <w:t>saf</w:t>
            </w:r>
            <w:proofErr w:type="gramStart"/>
            <w:r w:rsidRPr="0020150A">
              <w:rPr>
                <w:highlight w:val="cyan"/>
              </w:rPr>
              <w:t>:AirspaceVolume</w:t>
            </w:r>
            <w:proofErr w:type="gramEnd"/>
            <w:r w:rsidRPr="0020150A">
              <w:t>.</w:t>
            </w:r>
          </w:p>
        </w:tc>
      </w:tr>
    </w:tbl>
    <w:p w:rsidR="001D52DF" w:rsidRPr="0020150A" w:rsidRDefault="001D52DF" w:rsidP="000745B5">
      <w:pPr>
        <w:pStyle w:val="WMOBodyText"/>
      </w:pPr>
    </w:p>
    <w:p w:rsidR="001D52DF" w:rsidRPr="0020150A" w:rsidRDefault="001D52DF" w:rsidP="000745B5">
      <w:pPr>
        <w:pStyle w:val="SubHeading2"/>
        <w:rPr>
          <w:lang w:val="en-GB"/>
        </w:rPr>
      </w:pPr>
      <w:bookmarkStart w:id="2375" w:name="_Toc427937790"/>
      <w:r w:rsidRPr="0020150A">
        <w:rPr>
          <w:lang w:val="en-GB"/>
        </w:rPr>
        <w:t>205.29</w:t>
      </w:r>
      <w:r w:rsidRPr="0020150A">
        <w:rPr>
          <w:lang w:val="en-GB"/>
        </w:rPr>
        <w:tab/>
        <w:t>Requirements Class: Meteorological position collection</w:t>
      </w:r>
      <w:bookmarkEnd w:id="2375"/>
    </w:p>
    <w:p w:rsidR="001D52DF" w:rsidRPr="0020150A" w:rsidRDefault="001D52DF" w:rsidP="000745B5">
      <w:pPr>
        <w:pStyle w:val="WMOBodyText"/>
      </w:pPr>
      <w:r w:rsidRPr="0020150A">
        <w:t>205.28.1</w:t>
      </w:r>
      <w:r w:rsidRPr="0020150A">
        <w:tab/>
        <w:t>This requirements class is used to describe a collection of geometries for a specific SIGMET phenomenon, such as volcanic ash or thunderstorm, at the end of the valid period of the SIGMET report.</w:t>
      </w:r>
    </w:p>
    <w:p w:rsidR="001D52DF" w:rsidRPr="0020150A" w:rsidRDefault="001D52DF" w:rsidP="000745B5">
      <w:pPr>
        <w:pStyle w:val="WMOBodyText"/>
      </w:pPr>
      <w:r w:rsidRPr="0020150A">
        <w:t>205.28.2</w:t>
      </w:r>
      <w:r w:rsidRPr="0020150A">
        <w:tab/>
        <w:t xml:space="preserve">XML elements describing a collection of geometries for a SIGMET phenomenon shall conform to all Requirements specified in </w:t>
      </w:r>
      <w:r w:rsidRPr="0020150A">
        <w:fldChar w:fldCharType="begin"/>
      </w:r>
      <w:r w:rsidRPr="0020150A">
        <w:instrText xml:space="preserve"> REF _Ref386317969 \h </w:instrText>
      </w:r>
      <w:r w:rsidRPr="0020150A">
        <w:fldChar w:fldCharType="separate"/>
      </w:r>
      <w:r w:rsidRPr="0020150A">
        <w:t xml:space="preserve">Table </w:t>
      </w:r>
      <w:r w:rsidRPr="0020150A">
        <w:rPr>
          <w:noProof/>
        </w:rPr>
        <w:t>32</w:t>
      </w:r>
      <w:r w:rsidRPr="0020150A">
        <w:fldChar w:fldCharType="end"/>
      </w:r>
      <w:r w:rsidRPr="0020150A">
        <w:t>.</w:t>
      </w:r>
    </w:p>
    <w:p w:rsidR="001D52DF" w:rsidRPr="0020150A" w:rsidRDefault="001D52DF" w:rsidP="000745B5">
      <w:pPr>
        <w:pStyle w:val="WMOBodyText"/>
      </w:pPr>
      <w:r w:rsidRPr="0020150A">
        <w:t>205.28.3</w:t>
      </w:r>
      <w:r w:rsidRPr="0020150A">
        <w:tab/>
        <w:t xml:space="preserve">XML elements describing a collection of geometries for a SIGMET phenomenon shall conform to all Requirements of all relevant dependencies specified in </w:t>
      </w:r>
      <w:r w:rsidRPr="0020150A">
        <w:fldChar w:fldCharType="begin"/>
      </w:r>
      <w:r w:rsidRPr="0020150A">
        <w:instrText xml:space="preserve"> REF _Ref386317969 \h </w:instrText>
      </w:r>
      <w:r w:rsidRPr="0020150A">
        <w:fldChar w:fldCharType="separate"/>
      </w:r>
      <w:r w:rsidRPr="0020150A">
        <w:t xml:space="preserve">Table </w:t>
      </w:r>
      <w:r w:rsidRPr="0020150A">
        <w:rPr>
          <w:noProof/>
        </w:rPr>
        <w:t>32</w:t>
      </w:r>
      <w:r w:rsidRPr="0020150A">
        <w:fldChar w:fldCharType="end"/>
      </w:r>
      <w:r w:rsidRPr="0020150A">
        <w:t>.</w:t>
      </w:r>
    </w:p>
    <w:p w:rsidR="001D52DF" w:rsidRPr="0020150A" w:rsidRDefault="001D52DF" w:rsidP="000745B5">
      <w:pPr>
        <w:pStyle w:val="Caption"/>
        <w:keepNext/>
      </w:pPr>
      <w:bookmarkStart w:id="2376" w:name="_Ref386317969"/>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32</w:t>
      </w:r>
      <w:r w:rsidR="009D638D">
        <w:rPr>
          <w:noProof/>
        </w:rPr>
        <w:fldChar w:fldCharType="end"/>
      </w:r>
      <w:bookmarkEnd w:id="2376"/>
      <w:r w:rsidRPr="0020150A">
        <w:t>.</w:t>
      </w:r>
      <w:proofErr w:type="gramEnd"/>
      <w:r w:rsidRPr="0020150A">
        <w:t xml:space="preserve"> </w:t>
      </w:r>
      <w:r w:rsidRPr="0020150A">
        <w:rPr>
          <w:b w:val="0"/>
        </w:rPr>
        <w:t>Requirements class xsd-meteorological-position-collection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62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req/xsd-meteorological-position-collection</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Meteorological position collection</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62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w:t>
              </w:r>
            </w:hyperlink>
            <w:r w:rsidR="001D52DF" w:rsidRPr="0020150A">
              <w:t>, Part D, 205.28</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2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:MeteorologicalPositionCollection</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2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req/xsd-meteorological-position-collection/members</w:t>
              </w:r>
            </w:hyperlink>
            <w:r w:rsidR="001D52DF" w:rsidRPr="0020150A">
              <w:t xml:space="preserve"> </w:t>
            </w:r>
          </w:p>
          <w:p w:rsidR="001D52DF" w:rsidRPr="0020150A" w:rsidRDefault="001D52DF" w:rsidP="000745B5">
            <w:pPr>
              <w:pStyle w:val="WMOBodyText"/>
              <w:rPr>
                <w:highlight w:val="cyan"/>
              </w:rPr>
            </w:pPr>
            <w:r w:rsidRPr="0020150A">
              <w:t xml:space="preserve">If reported, the geometries for a specific SIGMET phenomenon shall be provided using the XML element </w:t>
            </w:r>
            <w:r w:rsidRPr="0020150A">
              <w:rPr>
                <w:highlight w:val="cyan"/>
              </w:rPr>
              <w:t>//iwxxm:MeteorologicalPositionCollection/iwxxm:member</w:t>
            </w:r>
            <w:r w:rsidRPr="0020150A">
              <w:t xml:space="preserve"> with valid child element </w:t>
            </w:r>
            <w:r w:rsidRPr="0020150A">
              <w:rPr>
                <w:highlight w:val="cyan"/>
              </w:rPr>
              <w:t>iwxxm</w:t>
            </w:r>
            <w:proofErr w:type="gramStart"/>
            <w:r w:rsidRPr="0020150A">
              <w:rPr>
                <w:highlight w:val="cyan"/>
              </w:rPr>
              <w:t>:MeteorologicalPosition</w:t>
            </w:r>
            <w:proofErr w:type="gramEnd"/>
            <w:r w:rsidRPr="0020150A">
              <w:t>.</w:t>
            </w:r>
          </w:p>
        </w:tc>
      </w:tr>
    </w:tbl>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377" w:name="IwxxmSigmetPosAnalysis"/>
      <w:bookmarkStart w:id="2378" w:name="_Toc427937791"/>
      <w:r w:rsidRPr="0020150A">
        <w:rPr>
          <w:rStyle w:val="BookTitle"/>
          <w:b/>
          <w:bCs w:val="0"/>
          <w:smallCaps w:val="0"/>
          <w:lang w:val="en-GB"/>
        </w:rPr>
        <w:t>205.30</w:t>
      </w:r>
      <w:bookmarkEnd w:id="2377"/>
      <w:r w:rsidRPr="0020150A">
        <w:rPr>
          <w:rStyle w:val="BookTitle"/>
          <w:b/>
          <w:bCs w:val="0"/>
          <w:smallCaps w:val="0"/>
          <w:lang w:val="en-GB"/>
        </w:rPr>
        <w:tab/>
        <w:t>Requirements Class: SIGMET position analysis</w:t>
      </w:r>
      <w:bookmarkEnd w:id="2378"/>
    </w:p>
    <w:p w:rsidR="001D52DF" w:rsidRPr="0020150A" w:rsidRDefault="001D52DF" w:rsidP="000745B5">
      <w:pPr>
        <w:pStyle w:val="WMOBodyText"/>
      </w:pPr>
      <w:r w:rsidRPr="0020150A">
        <w:t>205.30.1</w:t>
      </w:r>
      <w:r w:rsidRPr="0020150A">
        <w:tab/>
        <w:t>This requirements class is used to describe the details of how the forecast position of a SIGMET phenomenon at the end of the valid period of a SIGMET report was evaluated.</w:t>
      </w:r>
    </w:p>
    <w:p w:rsidR="001D52DF" w:rsidRPr="0020150A" w:rsidRDefault="001D52DF" w:rsidP="000745B5">
      <w:pPr>
        <w:pStyle w:val="WMOBodyText"/>
      </w:pPr>
      <w:r w:rsidRPr="0020150A">
        <w:t>205.30.2</w:t>
      </w:r>
      <w:r w:rsidRPr="0020150A">
        <w:tab/>
        <w:t xml:space="preserve">This requirements class restricts the content model of </w:t>
      </w:r>
      <w:r w:rsidRPr="0020150A">
        <w:rPr>
          <w:highlight w:val="cyan"/>
        </w:rPr>
        <w:t>om:OM_Observation</w:t>
      </w:r>
      <w:r w:rsidRPr="0020150A">
        <w:t xml:space="preserve"> such that the ‘result’ of the observation describes the collection of forecast positions of a specific SIGMET phenomenon, the ‘feature of interest’ is the bounded extent of the airspace for which the SIGMET report is issued and the ‘procedure’ provides the set of information as specified by WMO.</w:t>
      </w:r>
    </w:p>
    <w:p w:rsidR="001D52DF" w:rsidRPr="0020150A" w:rsidRDefault="001D52DF" w:rsidP="000745B5">
      <w:pPr>
        <w:pStyle w:val="WMOBodyText"/>
      </w:pPr>
      <w:r w:rsidRPr="0020150A">
        <w:t xml:space="preserve">Note: </w:t>
      </w:r>
      <w:r w:rsidRPr="0020150A">
        <w:rPr>
          <w:highlight w:val="cyan"/>
        </w:rPr>
        <w:t>SIGMETPositionAnalysis</w:t>
      </w:r>
      <w:r w:rsidRPr="0020150A">
        <w:t xml:space="preserve"> is a subclass of</w:t>
      </w:r>
      <w:ins w:id="2379" w:author="Jeremy" w:date="2015-08-21T16:21:00Z">
        <w:r w:rsidR="005B1AF1" w:rsidRPr="0020150A">
          <w:t xml:space="preserve"> </w:t>
        </w:r>
        <w:r w:rsidR="005B1AF1">
          <w:rPr>
            <w:highlight w:val="cyan"/>
          </w:rPr>
          <w:t>OM_</w:t>
        </w:r>
        <w:r w:rsidR="005B1AF1" w:rsidRPr="00C553E1">
          <w:rPr>
            <w:highlight w:val="cyan"/>
          </w:rPr>
          <w:t>Observation</w:t>
        </w:r>
        <w:r w:rsidR="005B1AF1" w:rsidRPr="0020150A">
          <w:t xml:space="preserve"> defined within </w:t>
        </w:r>
        <w:r w:rsidR="005B1AF1">
          <w:t>ISO 19156:2011</w:t>
        </w:r>
      </w:ins>
      <w:del w:id="2380" w:author="Jeremy" w:date="2015-08-21T16:21:00Z">
        <w:r w:rsidRPr="0020150A" w:rsidDel="005B1AF1">
          <w:delText xml:space="preserve"> </w:delText>
        </w:r>
        <w:r w:rsidRPr="0020150A" w:rsidDel="005B1AF1">
          <w:rPr>
            <w:highlight w:val="cyan"/>
          </w:rPr>
          <w:delText>SamplingObservation</w:delText>
        </w:r>
        <w:r w:rsidRPr="0020150A" w:rsidDel="005B1AF1">
          <w:delText xml:space="preserve"> defined within METCE</w:delText>
        </w:r>
      </w:del>
      <w:r w:rsidRPr="0020150A">
        <w:t>.</w:t>
      </w:r>
    </w:p>
    <w:p w:rsidR="001D52DF" w:rsidRPr="0020150A" w:rsidRDefault="001D52DF" w:rsidP="000745B5">
      <w:pPr>
        <w:pStyle w:val="WMOBodyText"/>
      </w:pPr>
      <w:r w:rsidRPr="0020150A">
        <w:t>205.30.3</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628"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SIGMETPositionAnalysis</w:t>
        </w:r>
      </w:hyperlink>
      <w:r w:rsidRPr="0020150A">
        <w:t xml:space="preserve"> shall conform to all Requirements in </w:t>
      </w:r>
      <w:r w:rsidRPr="0020150A">
        <w:fldChar w:fldCharType="begin"/>
      </w:r>
      <w:r w:rsidRPr="0020150A">
        <w:instrText xml:space="preserve"> REF _Ref386352243 \h </w:instrText>
      </w:r>
      <w:r w:rsidRPr="0020150A">
        <w:fldChar w:fldCharType="separate"/>
      </w:r>
      <w:r w:rsidRPr="0020150A">
        <w:t xml:space="preserve">Table </w:t>
      </w:r>
      <w:r w:rsidRPr="0020150A">
        <w:rPr>
          <w:noProof/>
        </w:rPr>
        <w:t>33</w:t>
      </w:r>
      <w:r w:rsidRPr="0020150A">
        <w:fldChar w:fldCharType="end"/>
      </w:r>
      <w:r w:rsidRPr="0020150A">
        <w:t>.</w:t>
      </w:r>
    </w:p>
    <w:p w:rsidR="001D52DF" w:rsidRPr="0020150A" w:rsidRDefault="001D52DF" w:rsidP="000745B5">
      <w:pPr>
        <w:pStyle w:val="WMOBodyText"/>
      </w:pPr>
      <w:r w:rsidRPr="0020150A">
        <w:t>205.30.4</w:t>
      </w:r>
      <w:r w:rsidRPr="0020150A">
        <w:tab/>
        <w:t xml:space="preserve">Instances of </w:t>
      </w:r>
      <w:r w:rsidRPr="0020150A">
        <w:rPr>
          <w:highlight w:val="cyan"/>
        </w:rPr>
        <w:t>om</w:t>
      </w:r>
      <w:proofErr w:type="gramStart"/>
      <w:r w:rsidRPr="0020150A">
        <w:rPr>
          <w:highlight w:val="cyan"/>
        </w:rPr>
        <w:t>:OM</w:t>
      </w:r>
      <w:proofErr w:type="gramEnd"/>
      <w:r w:rsidRPr="0020150A">
        <w:rPr>
          <w:highlight w:val="cyan"/>
        </w:rPr>
        <w:t>_Observation</w:t>
      </w:r>
      <w:r w:rsidRPr="0020150A">
        <w:t xml:space="preserve"> with element </w:t>
      </w:r>
      <w:r w:rsidRPr="0020150A">
        <w:rPr>
          <w:highlight w:val="cyan"/>
        </w:rPr>
        <w:t>om:type</w:t>
      </w:r>
      <w:r w:rsidRPr="0020150A">
        <w:t xml:space="preserve"> specifying </w:t>
      </w:r>
      <w:hyperlink r:id="rId629"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SIGMETPositionAnalysis</w:t>
        </w:r>
      </w:hyperlink>
      <w:r w:rsidRPr="0020150A">
        <w:t xml:space="preserve"> shall conform to all Requirements of all relevant dependencies in </w:t>
      </w:r>
      <w:r w:rsidRPr="0020150A">
        <w:fldChar w:fldCharType="begin"/>
      </w:r>
      <w:r w:rsidRPr="0020150A">
        <w:instrText xml:space="preserve"> REF _Ref386352243 \h </w:instrText>
      </w:r>
      <w:r w:rsidRPr="0020150A">
        <w:fldChar w:fldCharType="separate"/>
      </w:r>
      <w:r w:rsidRPr="0020150A">
        <w:t xml:space="preserve">Table </w:t>
      </w:r>
      <w:r w:rsidRPr="0020150A">
        <w:rPr>
          <w:noProof/>
        </w:rPr>
        <w:t>33</w:t>
      </w:r>
      <w:r w:rsidRPr="0020150A">
        <w:fldChar w:fldCharType="end"/>
      </w:r>
      <w:r w:rsidRPr="0020150A">
        <w:t>.</w:t>
      </w:r>
    </w:p>
    <w:p w:rsidR="001D52DF" w:rsidRPr="0020150A" w:rsidRDefault="001D52DF" w:rsidP="000745B5">
      <w:pPr>
        <w:pStyle w:val="WMOBodyText"/>
      </w:pPr>
      <w:r w:rsidRPr="0020150A">
        <w:t xml:space="preserve">Note: XML implementation of </w:t>
      </w:r>
      <w:r w:rsidRPr="0020150A">
        <w:rPr>
          <w:highlight w:val="cyan"/>
        </w:rPr>
        <w:t>iwxxm</w:t>
      </w:r>
      <w:proofErr w:type="gramStart"/>
      <w:r w:rsidRPr="0020150A">
        <w:rPr>
          <w:highlight w:val="cyan"/>
        </w:rPr>
        <w:t>:SIGMETPositionAnalysis</w:t>
      </w:r>
      <w:proofErr w:type="gramEnd"/>
      <w:r w:rsidRPr="0020150A">
        <w:t xml:space="preserve"> is dependent on:</w:t>
      </w:r>
    </w:p>
    <w:p w:rsidR="005B1AF1" w:rsidRDefault="005B1AF1" w:rsidP="005B1AF1">
      <w:pPr>
        <w:pStyle w:val="WMOList2"/>
        <w:rPr>
          <w:ins w:id="2381" w:author="Jeremy" w:date="2015-08-21T16:21:00Z"/>
        </w:rPr>
      </w:pPr>
      <w:ins w:id="2382" w:author="Jeremy" w:date="2015-08-21T16:21:00Z">
        <w:r>
          <w:t>GML [ISO 19136:2007 Geographic Information – Geography Markup Language]</w:t>
        </w:r>
      </w:ins>
    </w:p>
    <w:p w:rsidR="001D52DF" w:rsidRPr="0020150A" w:rsidRDefault="001D52DF" w:rsidP="000745B5">
      <w:pPr>
        <w:pStyle w:val="WMOList2"/>
      </w:pPr>
      <w:r w:rsidRPr="0020150A">
        <w:t>OMXML [</w:t>
      </w:r>
      <w:r w:rsidRPr="0020150A">
        <w:rPr>
          <w:highlight w:val="cyan"/>
        </w:rPr>
        <w:t>OGC/IS 10-025r1 Observations and Measurements 2.0 – XML Implementation</w:t>
      </w:r>
      <w:r w:rsidRPr="0020150A">
        <w:t>]</w:t>
      </w:r>
    </w:p>
    <w:p w:rsidR="001D52DF" w:rsidRPr="0020150A" w:rsidRDefault="001D52DF" w:rsidP="000745B5">
      <w:pPr>
        <w:pStyle w:val="Caption"/>
        <w:keepNext/>
      </w:pPr>
      <w:bookmarkStart w:id="2383" w:name="_Ref386352243"/>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33</w:t>
      </w:r>
      <w:r w:rsidR="009D638D">
        <w:rPr>
          <w:noProof/>
        </w:rPr>
        <w:fldChar w:fldCharType="end"/>
      </w:r>
      <w:bookmarkEnd w:id="2383"/>
      <w:r w:rsidRPr="0020150A">
        <w:t>.</w:t>
      </w:r>
      <w:proofErr w:type="gramEnd"/>
      <w:r w:rsidRPr="0020150A">
        <w:t xml:space="preserve"> </w:t>
      </w:r>
      <w:r w:rsidRPr="0020150A">
        <w:rPr>
          <w:b w:val="0"/>
        </w:rPr>
        <w:t>Requirements class xsd-sigmet-position-analysis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63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SIGMET position analysis</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631" w:history="1">
              <w:r w:rsidR="001D52DF" w:rsidRPr="0020150A">
                <w:rPr>
                  <w:rStyle w:val="Hyperlink"/>
                  <w:highlight w:val="cyan"/>
                </w:rPr>
                <w:t>http://www.opengis.net/spec/OMXML/2.0/req/observation</w:t>
              </w:r>
            </w:hyperlink>
            <w:r w:rsidR="001D52DF" w:rsidRPr="0020150A">
              <w:t>, OMXML clause 7.3</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632" w:history="1">
              <w:r w:rsidR="001D52DF" w:rsidRPr="0020150A">
                <w:rPr>
                  <w:rStyle w:val="Hyperlink"/>
                  <w:highlight w:val="cyan"/>
                </w:rPr>
                <w:t>http://www.opengis.net/spec/OMXML/2.0/req/sampling</w:t>
              </w:r>
            </w:hyperlink>
            <w:r w:rsidR="001D52DF" w:rsidRPr="0020150A">
              <w:t xml:space="preserve">, OMXML clause 7.14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633" w:history="1">
              <w:r w:rsidR="001D52DF" w:rsidRPr="0020150A">
                <w:rPr>
                  <w:rStyle w:val="Hyperlink"/>
                  <w:highlight w:val="cyan"/>
                </w:rPr>
                <w:t>http://www.opengis.net/spec/OMXML/2.0/req/spatialSampling</w:t>
              </w:r>
            </w:hyperlink>
            <w:r w:rsidR="001D52DF" w:rsidRPr="0020150A">
              <w:t xml:space="preserve">, OMXML clause 7.15 </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353990" w:rsidP="000745B5">
            <w:pPr>
              <w:pStyle w:val="WMOBodyText"/>
              <w:rPr>
                <w:highlight w:val="cyan"/>
              </w:rPr>
            </w:pPr>
            <w:ins w:id="2384" w:author="Jeremy" w:date="2015-08-21T16:22:00Z">
              <w:r>
                <w:fldChar w:fldCharType="begin"/>
              </w:r>
              <w:r>
                <w:instrText xml:space="preserve"> HYPERLINK "http://def.wmo.int/metce/2013/req/xsd-process" </w:instrText>
              </w:r>
              <w:r>
                <w:fldChar w:fldCharType="separate"/>
              </w:r>
              <w:r w:rsidRPr="0020150A">
                <w:rPr>
                  <w:rStyle w:val="Hyperlink"/>
                  <w:highlight w:val="cyan"/>
                </w:rPr>
                <w:t>http://def.wmo.int/metce/2013/req/xsd-process</w:t>
              </w:r>
              <w:r>
                <w:rPr>
                  <w:rStyle w:val="Hyperlink"/>
                  <w:highlight w:val="cyan"/>
                </w:rPr>
                <w:fldChar w:fldCharType="end"/>
              </w:r>
            </w:ins>
            <w:del w:id="2385" w:author="Jeremy" w:date="2015-08-21T16:22:00Z">
              <w:r w:rsidR="00B550B3" w:rsidDel="00353990">
                <w:fldChar w:fldCharType="begin"/>
              </w:r>
              <w:r w:rsidR="00B550B3" w:rsidDel="00353990">
                <w:delInstrText xml:space="preserve"> HYPERLINK "http://def.wmo.int/metce/2013/req/xsd-sampling-observation" </w:delInstrText>
              </w:r>
              <w:r w:rsidR="00B550B3" w:rsidDel="00353990">
                <w:fldChar w:fldCharType="separate"/>
              </w:r>
              <w:r w:rsidR="001D52DF" w:rsidRPr="0020150A" w:rsidDel="00353990">
                <w:rPr>
                  <w:rStyle w:val="Hyperlink"/>
                  <w:highlight w:val="cyan"/>
                </w:rPr>
                <w:delText>http://def.wmo.int/metce/2013/req/xsd-sampling-observation</w:delText>
              </w:r>
              <w:r w:rsidR="00B550B3" w:rsidDel="00353990">
                <w:rPr>
                  <w:rStyle w:val="Hyperlink"/>
                  <w:highlight w:val="cyan"/>
                </w:rPr>
                <w:fldChar w:fldCharType="end"/>
              </w:r>
            </w:del>
            <w:r w:rsidR="001D52DF" w:rsidRPr="0020150A">
              <w:t>, Part D, 202.</w:t>
            </w:r>
            <w:ins w:id="2386" w:author="Jeremy" w:date="2015-08-21T16:25:00Z">
              <w:r w:rsidR="002F00F8">
                <w:t>10</w:t>
              </w:r>
            </w:ins>
            <w:del w:id="2387" w:author="Jeremy" w:date="2015-08-21T16:25:00Z">
              <w:r w:rsidR="001D52DF" w:rsidRPr="0020150A" w:rsidDel="002F00F8">
                <w:delText>6</w:delText>
              </w:r>
            </w:del>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634"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req/xsd-airspace</w:t>
              </w:r>
            </w:hyperlink>
            <w:r w:rsidR="001D52DF" w:rsidRPr="0020150A">
              <w:t>, Part D, 204.9</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63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req/xsd-meteorological-position-collection</w:t>
              </w:r>
            </w:hyperlink>
            <w:r w:rsidR="001D52DF" w:rsidRPr="0020150A">
              <w:t>, Part D, 205.29</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3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req/xsd-sigmet-position-analysis/feature-of-interest</w:t>
              </w:r>
            </w:hyperlink>
          </w:p>
          <w:p w:rsidR="001D52DF" w:rsidRPr="0020150A" w:rsidRDefault="001D52DF" w:rsidP="000745B5">
            <w:pPr>
              <w:pStyle w:val="WMOBodyText"/>
            </w:pPr>
            <w:r w:rsidRPr="0020150A">
              <w:t xml:space="preserve">The XML element </w:t>
            </w:r>
            <w:r w:rsidRPr="0020150A">
              <w:rPr>
                <w:highlight w:val="cyan"/>
              </w:rPr>
              <w:t>//om:OM_Observation/om:featureOfInterest</w:t>
            </w:r>
            <w:r w:rsidRPr="0020150A">
              <w:t xml:space="preserve"> shall contain a valid child element </w:t>
            </w:r>
            <w:r w:rsidRPr="0020150A">
              <w:rPr>
                <w:highlight w:val="cyan"/>
              </w:rPr>
              <w:t>sams</w:t>
            </w:r>
            <w:proofErr w:type="gramStart"/>
            <w:r w:rsidRPr="0020150A">
              <w:rPr>
                <w:highlight w:val="cyan"/>
              </w:rPr>
              <w:t>:SF</w:t>
            </w:r>
            <w:proofErr w:type="gramEnd"/>
            <w:r w:rsidRPr="0020150A">
              <w:rPr>
                <w:highlight w:val="cyan"/>
              </w:rPr>
              <w:t>_SpatialSamplingFeature</w:t>
            </w:r>
            <w:r w:rsidRPr="0020150A">
              <w:t xml:space="preserve"> that describes the horizontal extent of the airspace for which the SIGMET report is issued – a sampling surface.</w:t>
            </w:r>
          </w:p>
          <w:p w:rsidR="001D52DF" w:rsidRPr="0020150A" w:rsidRDefault="001D52DF" w:rsidP="000745B5">
            <w:pPr>
              <w:pStyle w:val="WMOBodyText"/>
              <w:rPr>
                <w:highlight w:val="cyan"/>
              </w:rPr>
            </w:pPr>
            <w:r w:rsidRPr="0020150A">
              <w:t xml:space="preserve">The XML element </w:t>
            </w:r>
            <w:r w:rsidRPr="0020150A">
              <w:rPr>
                <w:highlight w:val="cyan"/>
              </w:rPr>
              <w:t>//om:OM_Observation/om:featureOfInterest/sams:SF_SpatialSamplingFeature/sam:type</w:t>
            </w:r>
            <w:r w:rsidRPr="0020150A">
              <w:t xml:space="preserve"> shall have value “</w:t>
            </w:r>
            <w:hyperlink r:id="rId637" w:history="1">
              <w:r w:rsidRPr="0020150A">
                <w:rPr>
                  <w:rStyle w:val="Hyperlink"/>
                  <w:highlight w:val="cyan"/>
                </w:rPr>
                <w:t>http://www.opengis.net/def/samplingFeatureType/OGC-OM/2.0/SF_SamplingSurface</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3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req/xsd-sigmet-position-analysis/sampled-feature</w:t>
              </w:r>
            </w:hyperlink>
          </w:p>
          <w:p w:rsidR="001D52DF" w:rsidRPr="0020150A" w:rsidRDefault="001D52DF" w:rsidP="000745B5">
            <w:pPr>
              <w:pStyle w:val="WMOBodyText"/>
            </w:pPr>
            <w:r w:rsidRPr="0020150A">
              <w:t xml:space="preserve">The XML element </w:t>
            </w:r>
            <w:r w:rsidRPr="0020150A">
              <w:rPr>
                <w:highlight w:val="cyan"/>
              </w:rPr>
              <w:t>//om:OM_Observation/om:featureOfInterest/sams:SF_ SpatialSamplingFeature/sam</w:t>
            </w:r>
            <w:proofErr w:type="gramStart"/>
            <w:r w:rsidRPr="0020150A">
              <w:rPr>
                <w:highlight w:val="cyan"/>
              </w:rPr>
              <w:t>:sampledFeature</w:t>
            </w:r>
            <w:proofErr w:type="gramEnd"/>
            <w:r w:rsidRPr="0020150A">
              <w:t xml:space="preserve"> shall contain a valid child element </w:t>
            </w:r>
            <w:r w:rsidRPr="0020150A">
              <w:rPr>
                <w:highlight w:val="cyan"/>
              </w:rPr>
              <w:t>saf:Airspace</w:t>
            </w:r>
            <w:r w:rsidRPr="0020150A">
              <w:t xml:space="preserve"> that describes the airspace for which the SIGMET report is issued.</w:t>
            </w:r>
          </w:p>
        </w:tc>
      </w:tr>
      <w:tr w:rsidR="00353990" w:rsidRPr="0020150A" w:rsidTr="000745B5">
        <w:trPr>
          <w:ins w:id="2388" w:author="Jeremy" w:date="2015-08-21T16:22:00Z"/>
        </w:trPr>
        <w:tc>
          <w:tcPr>
            <w:tcW w:w="2062" w:type="dxa"/>
            <w:shd w:val="clear" w:color="auto" w:fill="F2F2F2"/>
          </w:tcPr>
          <w:p w:rsidR="00353990" w:rsidRPr="0020150A" w:rsidRDefault="00353990" w:rsidP="000745B5">
            <w:pPr>
              <w:pStyle w:val="WMOBodyText"/>
              <w:jc w:val="center"/>
              <w:rPr>
                <w:ins w:id="2389" w:author="Jeremy" w:date="2015-08-21T16:22:00Z"/>
                <w:b/>
              </w:rPr>
            </w:pPr>
            <w:ins w:id="2390" w:author="Jeremy" w:date="2015-08-21T16:22:00Z">
              <w:r>
                <w:rPr>
                  <w:b/>
                </w:rPr>
                <w:t>Requirement</w:t>
              </w:r>
            </w:ins>
          </w:p>
        </w:tc>
        <w:tc>
          <w:tcPr>
            <w:tcW w:w="7827" w:type="dxa"/>
          </w:tcPr>
          <w:p w:rsidR="00353990" w:rsidRPr="0020150A" w:rsidRDefault="00353990" w:rsidP="00353990">
            <w:pPr>
              <w:pStyle w:val="WMOBodyText"/>
              <w:rPr>
                <w:ins w:id="2391" w:author="Jeremy" w:date="2015-08-21T16:23:00Z"/>
                <w:highlight w:val="cyan"/>
              </w:rPr>
            </w:pPr>
            <w:ins w:id="2392" w:author="Jeremy" w:date="2015-08-21T16:23:00Z">
              <w:r>
                <w:fldChar w:fldCharType="begin"/>
              </w:r>
              <w:r>
                <w:instrText>HYPERLINK "http://icao.int/iwxxm/1.0/req/xsd-sigmet-position-analysis/process"</w:instrText>
              </w:r>
              <w:r>
                <w:fldChar w:fldCharType="separate"/>
              </w:r>
              <w:r>
                <w:rPr>
                  <w:rStyle w:val="Hyperlink"/>
                  <w:highlight w:val="cyan"/>
                </w:rPr>
                <w:t>http://icao.int/iwxxm/1.1/req/xsd-sigmet-position-analysis/process</w:t>
              </w:r>
              <w:r>
                <w:rPr>
                  <w:rStyle w:val="Hyperlink"/>
                  <w:highlight w:val="cyan"/>
                </w:rPr>
                <w:fldChar w:fldCharType="end"/>
              </w:r>
            </w:ins>
          </w:p>
          <w:p w:rsidR="00353990" w:rsidRDefault="00353990" w:rsidP="00353990">
            <w:pPr>
              <w:pStyle w:val="WMOBodyText"/>
              <w:rPr>
                <w:ins w:id="2393" w:author="Jeremy" w:date="2015-08-21T16:22:00Z"/>
              </w:rPr>
            </w:pPr>
            <w:ins w:id="2394" w:author="Jeremy" w:date="2015-08-21T16:23:00Z">
              <w:r w:rsidRPr="0020150A">
                <w:t xml:space="preserve">The XML element </w:t>
              </w:r>
              <w:r w:rsidRPr="0020150A">
                <w:rPr>
                  <w:highlight w:val="cyan"/>
                </w:rPr>
                <w:t>om</w:t>
              </w:r>
              <w:proofErr w:type="gramStart"/>
              <w:r w:rsidRPr="0020150A">
                <w:rPr>
                  <w:highlight w:val="cyan"/>
                </w:rPr>
                <w:t>:procedure</w:t>
              </w:r>
              <w:proofErr w:type="gramEnd"/>
              <w:r w:rsidRPr="0020150A">
                <w:t xml:space="preserve"> shall contain a child element </w:t>
              </w:r>
              <w:r w:rsidRPr="0020150A">
                <w:rPr>
                  <w:highlight w:val="cyan"/>
                </w:rPr>
                <w:t>metce:Process</w:t>
              </w:r>
              <w:r w:rsidRPr="0020150A">
                <w:t xml:space="preserve"> or any element of a substitution group of </w:t>
              </w:r>
              <w:r w:rsidRPr="0020150A">
                <w:rPr>
                  <w:highlight w:val="cyan"/>
                </w:rPr>
                <w:t>metce:Process</w:t>
              </w:r>
              <w:r w:rsidRPr="0020150A">
                <w:t>.</w:t>
              </w:r>
            </w:ins>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3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req/xsd-sigmet-position-analysis/result</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//om:OM_Observation/om:result</w:t>
            </w:r>
            <w:r w:rsidRPr="0020150A">
              <w:t xml:space="preserve"> shall contain a valid child element </w:t>
            </w:r>
            <w:r w:rsidRPr="0020150A">
              <w:rPr>
                <w:highlight w:val="cyan"/>
              </w:rPr>
              <w:t>iwxxm</w:t>
            </w:r>
            <w:proofErr w:type="gramStart"/>
            <w:r w:rsidRPr="0020150A">
              <w:rPr>
                <w:highlight w:val="cyan"/>
              </w:rPr>
              <w:t>:MeteorologicalPositionCollection</w:t>
            </w:r>
            <w:proofErr w:type="gramEnd"/>
            <w:r w:rsidRPr="0020150A">
              <w:t xml:space="preserve"> that describes the collection of forecast positions of a specific SIGMET phenomenon.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4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req/xsd-sigmet-position-analysis/phenomenon-time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//om:OM_Observation/om:phenomenonTime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that describes the time for which the collection of positions of the SIGMET phenomenon have been forecast.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rPr>
                <w:highlight w:val="cyan"/>
              </w:rPr>
            </w:pPr>
            <w:hyperlink r:id="rId64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req/xsd-sigmet-position-analysis/result-time</w:t>
              </w:r>
            </w:hyperlink>
          </w:p>
          <w:p w:rsidR="001D52DF" w:rsidRPr="0020150A" w:rsidRDefault="001D52DF" w:rsidP="000745B5">
            <w:pPr>
              <w:pStyle w:val="WMOBodyText"/>
              <w:rPr>
                <w:highlight w:val="cyan"/>
              </w:rPr>
            </w:pPr>
            <w:r w:rsidRPr="0020150A">
              <w:t xml:space="preserve">The XML element </w:t>
            </w:r>
            <w:r w:rsidRPr="0020150A">
              <w:rPr>
                <w:highlight w:val="cyan"/>
              </w:rPr>
              <w:t>//om:OM_Observation/om:resultTime</w:t>
            </w:r>
            <w:r w:rsidRPr="0020150A">
              <w:t xml:space="preserve"> shall contain a valid child element </w:t>
            </w:r>
            <w:r w:rsidRPr="0020150A">
              <w:rPr>
                <w:highlight w:val="cyan"/>
              </w:rPr>
              <w:t>gml</w:t>
            </w:r>
            <w:proofErr w:type="gramStart"/>
            <w:r w:rsidRPr="0020150A">
              <w:rPr>
                <w:highlight w:val="cyan"/>
              </w:rPr>
              <w:t>:TimeInstant</w:t>
            </w:r>
            <w:proofErr w:type="gramEnd"/>
            <w:r w:rsidRPr="0020150A">
              <w:t xml:space="preserve"> that describes the time at which the details of the SIGMET phenomenon positions were made available for dissemination.</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64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req/xsd-sigmet-position-analysis/observed-property</w:t>
              </w:r>
            </w:hyperlink>
          </w:p>
          <w:p w:rsidR="001D52DF" w:rsidRPr="0020150A" w:rsidRDefault="001D52DF" w:rsidP="000745B5">
            <w:pPr>
              <w:pStyle w:val="WMOBodyText"/>
              <w:rPr>
                <w:highlight w:val="cyan"/>
              </w:rPr>
            </w:pPr>
            <w:r w:rsidRPr="0020150A">
              <w:t xml:space="preserve">The XML attribute </w:t>
            </w:r>
            <w:r w:rsidRPr="0020150A">
              <w:rPr>
                <w:highlight w:val="cyan"/>
              </w:rPr>
              <w:t>//om:OM_Observation/om:observedProperty/@xlink:href</w:t>
            </w:r>
            <w:r w:rsidRPr="0020150A">
              <w:t xml:space="preserve"> should have a value that is the URI of a valid term from Part D </w:t>
            </w:r>
            <w:r w:rsidR="0020150A" w:rsidRPr="0020150A">
              <w:t>Code table</w:t>
            </w:r>
            <w:r w:rsidRPr="0020150A">
              <w:t xml:space="preserve"> </w:t>
            </w:r>
            <w:r w:rsidRPr="002031A5">
              <w:t>D-9</w:t>
            </w:r>
            <w:r w:rsidRPr="0020150A">
              <w:t>: Significant weather phenomena.</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rPr>
                <w:highlight w:val="cyan"/>
              </w:rPr>
            </w:pPr>
            <w:hyperlink r:id="rId64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req/xsd-sigmet-position-analysis/procedure</w:t>
              </w:r>
            </w:hyperlink>
          </w:p>
          <w:p w:rsidR="001D52DF" w:rsidRPr="0020150A" w:rsidRDefault="001D52DF" w:rsidP="000745B5">
            <w:pPr>
              <w:pStyle w:val="WMOBodyText"/>
              <w:rPr>
                <w:highlight w:val="cyan"/>
              </w:rPr>
            </w:pPr>
            <w:r w:rsidRPr="0020150A">
              <w:t xml:space="preserve">The value of XML element </w:t>
            </w:r>
            <w:r w:rsidRPr="0020150A">
              <w:rPr>
                <w:highlight w:val="cyan"/>
              </w:rPr>
              <w:t>//om:OM_Observation/om:procedure/metce:Process/gml:description</w:t>
            </w:r>
            <w:r w:rsidRPr="0020150A">
              <w:t xml:space="preserve"> should be used to cite the Technical Regulations relating to provision of SIGMET reports.</w:t>
            </w:r>
          </w:p>
        </w:tc>
      </w:tr>
    </w:tbl>
    <w:p w:rsidR="001D52DF" w:rsidRPr="0020150A" w:rsidRDefault="001D52DF" w:rsidP="000745B5">
      <w:pPr>
        <w:pStyle w:val="WMOBodyText"/>
      </w:pPr>
      <w:r w:rsidRPr="0020150A">
        <w:t xml:space="preserve">Note: dependency </w:t>
      </w:r>
      <w:hyperlink r:id="rId644" w:history="1">
        <w:r w:rsidRPr="0020150A">
          <w:rPr>
            <w:rStyle w:val="Hyperlink"/>
            <w:highlight w:val="cyan"/>
          </w:rPr>
          <w:t>http://www.opengis.net/spec/OMXML/2.0/req/observation</w:t>
        </w:r>
      </w:hyperlink>
      <w:r w:rsidRPr="0020150A">
        <w:t xml:space="preserve"> has associated conformance class </w:t>
      </w:r>
      <w:hyperlink r:id="rId645" w:history="1">
        <w:r w:rsidRPr="0020150A">
          <w:rPr>
            <w:rStyle w:val="Hyperlink"/>
            <w:highlight w:val="cyan"/>
          </w:rPr>
          <w:t>http://www.opengis.net/spec/OMXML/2.0/conf/observation</w:t>
        </w:r>
      </w:hyperlink>
      <w:r w:rsidRPr="0020150A">
        <w:t xml:space="preserve"> (OMXML clause A.1).</w:t>
      </w:r>
    </w:p>
    <w:p w:rsidR="001D52DF" w:rsidRPr="0020150A" w:rsidRDefault="001D52DF" w:rsidP="000745B5">
      <w:pPr>
        <w:pStyle w:val="WMOBodyText"/>
      </w:pPr>
      <w:r w:rsidRPr="0020150A">
        <w:t xml:space="preserve">Note: dependency </w:t>
      </w:r>
      <w:hyperlink r:id="rId646" w:history="1">
        <w:r w:rsidRPr="0020150A">
          <w:rPr>
            <w:rStyle w:val="Hyperlink"/>
            <w:highlight w:val="cyan"/>
          </w:rPr>
          <w:t>http://www.opengis.net/spec/OMXML/2.0/req/sampling</w:t>
        </w:r>
      </w:hyperlink>
      <w:r w:rsidRPr="0020150A">
        <w:t xml:space="preserve"> has associated conformance class </w:t>
      </w:r>
      <w:hyperlink r:id="rId647" w:history="1">
        <w:r w:rsidRPr="0020150A">
          <w:rPr>
            <w:rStyle w:val="Hyperlink"/>
            <w:highlight w:val="cyan"/>
          </w:rPr>
          <w:t>http://www.opengis.net/spec/OMXML/2.0/conf/sampling</w:t>
        </w:r>
      </w:hyperlink>
      <w:r w:rsidRPr="0020150A">
        <w:t xml:space="preserve"> (OMXML clause A.12).</w:t>
      </w:r>
    </w:p>
    <w:p w:rsidR="001D52DF" w:rsidRPr="0020150A" w:rsidRDefault="001D52DF" w:rsidP="000745B5">
      <w:pPr>
        <w:pStyle w:val="WMOBodyText"/>
      </w:pPr>
      <w:r w:rsidRPr="0020150A">
        <w:t xml:space="preserve">Note: dependency </w:t>
      </w:r>
      <w:hyperlink r:id="rId648" w:history="1">
        <w:r w:rsidRPr="0020150A">
          <w:rPr>
            <w:rStyle w:val="Hyperlink"/>
            <w:highlight w:val="cyan"/>
          </w:rPr>
          <w:t>http://www.opengis.net/spec/OMXML/2.0/req/spatialSampling</w:t>
        </w:r>
      </w:hyperlink>
      <w:r w:rsidRPr="0020150A">
        <w:t xml:space="preserve"> has associated conformance class </w:t>
      </w:r>
      <w:hyperlink r:id="rId649" w:history="1">
        <w:r w:rsidRPr="0020150A">
          <w:rPr>
            <w:rStyle w:val="Hyperlink"/>
            <w:highlight w:val="cyan"/>
          </w:rPr>
          <w:t>http://www.opengis.net/spec/OMXML/2.0/conf/spatialSampling</w:t>
        </w:r>
      </w:hyperlink>
      <w:r w:rsidRPr="0020150A">
        <w:t xml:space="preserve"> (OMXML clause A.13).</w:t>
      </w:r>
    </w:p>
    <w:p w:rsidR="001D52DF" w:rsidRPr="0020150A" w:rsidRDefault="001D52DF" w:rsidP="000745B5">
      <w:pPr>
        <w:pStyle w:val="WMOBodyText"/>
      </w:pPr>
      <w:r w:rsidRPr="0020150A">
        <w:t xml:space="preserve">Note: Part D </w:t>
      </w:r>
      <w:r w:rsidR="0020150A" w:rsidRPr="0020150A">
        <w:t>Code table</w:t>
      </w:r>
      <w:r w:rsidRPr="0020150A">
        <w:t xml:space="preserve"> D-9 is published online at </w:t>
      </w:r>
      <w:hyperlink r:id="rId650" w:history="1">
        <w:r w:rsidRPr="0020150A">
          <w:rPr>
            <w:rStyle w:val="Hyperlink"/>
            <w:highlight w:val="cyan"/>
          </w:rPr>
          <w:t>http://codes.wmo.int/49-2/SigWxPhenomena</w:t>
        </w:r>
      </w:hyperlink>
      <w:r w:rsidRPr="0020150A">
        <w:t xml:space="preserve">. </w:t>
      </w:r>
    </w:p>
    <w:p w:rsidR="001D52DF" w:rsidRPr="0020150A" w:rsidRDefault="001D52DF" w:rsidP="000745B5">
      <w:pPr>
        <w:pStyle w:val="WMOBodyText"/>
      </w:pPr>
      <w:r w:rsidRPr="0020150A">
        <w:t xml:space="preserve">Note: the Technical Regulations relating to provision of SIGMET reports may be cited as: “Technical Regulations, Volume II (WMO-No. 49), Part II, Appendix 6, </w:t>
      </w:r>
      <w:proofErr w:type="gramStart"/>
      <w:r w:rsidRPr="0020150A">
        <w:t>[</w:t>
      </w:r>
      <w:proofErr w:type="gramEnd"/>
      <w:r w:rsidRPr="0020150A">
        <w:t>C.3.1.] 1: Specifications related to SIGMET information”.</w:t>
      </w:r>
    </w:p>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395" w:name="IwxxmSigmet"/>
      <w:bookmarkStart w:id="2396" w:name="_Toc427937792"/>
      <w:r w:rsidRPr="0020150A">
        <w:rPr>
          <w:rStyle w:val="BookTitle"/>
          <w:b/>
          <w:bCs w:val="0"/>
          <w:smallCaps w:val="0"/>
          <w:lang w:val="en-GB"/>
        </w:rPr>
        <w:t>205.31</w:t>
      </w:r>
      <w:bookmarkEnd w:id="2395"/>
      <w:r w:rsidRPr="0020150A">
        <w:rPr>
          <w:rStyle w:val="BookTitle"/>
          <w:b/>
          <w:bCs w:val="0"/>
          <w:smallCaps w:val="0"/>
          <w:lang w:val="en-GB"/>
        </w:rPr>
        <w:tab/>
        <w:t>Requirements Class: SIGMET</w:t>
      </w:r>
      <w:bookmarkEnd w:id="2396"/>
    </w:p>
    <w:p w:rsidR="001D52DF" w:rsidRPr="0020150A" w:rsidRDefault="001D52DF" w:rsidP="000745B5">
      <w:pPr>
        <w:pStyle w:val="WMOBodyText"/>
      </w:pPr>
      <w:r w:rsidRPr="0020150A">
        <w:t>205.31.1</w:t>
      </w:r>
      <w:r w:rsidRPr="0020150A">
        <w:tab/>
        <w:t>This requirements class is used to describe the SIGMET report within which the characteristics of a specific SIGMET phenomenon are described.</w:t>
      </w:r>
    </w:p>
    <w:p w:rsidR="001D52DF" w:rsidRPr="0020150A" w:rsidRDefault="001D52DF" w:rsidP="000745B5">
      <w:pPr>
        <w:pStyle w:val="WMOBodyText"/>
      </w:pPr>
      <w:r w:rsidRPr="0020150A">
        <w:t xml:space="preserve">Note: the reporting requirements for SIGMETs are specified in Technical Regulations, Volume II (WMO-No. 49), Part II, Appendix 6, </w:t>
      </w:r>
      <w:proofErr w:type="gramStart"/>
      <w:r w:rsidRPr="0020150A">
        <w:t>[</w:t>
      </w:r>
      <w:proofErr w:type="gramEnd"/>
      <w:r w:rsidRPr="0020150A">
        <w:t>C.3.1] 1.</w:t>
      </w:r>
    </w:p>
    <w:p w:rsidR="001D52DF" w:rsidRPr="0020150A" w:rsidRDefault="001D52DF" w:rsidP="000745B5">
      <w:pPr>
        <w:pStyle w:val="WMOBodyText"/>
      </w:pPr>
      <w:r w:rsidRPr="0020150A">
        <w:t>205.31.2</w:t>
      </w:r>
      <w:r w:rsidRPr="0020150A">
        <w:tab/>
        <w:t xml:space="preserve">XML elements describing SIGMET reports shall conform to all Requirements specified in </w:t>
      </w:r>
      <w:r w:rsidRPr="0020150A">
        <w:fldChar w:fldCharType="begin"/>
      </w:r>
      <w:r w:rsidRPr="0020150A">
        <w:instrText xml:space="preserve"> REF _Ref386325760 \h </w:instrText>
      </w:r>
      <w:r w:rsidRPr="0020150A">
        <w:fldChar w:fldCharType="separate"/>
      </w:r>
      <w:r w:rsidRPr="0020150A">
        <w:t xml:space="preserve">Table </w:t>
      </w:r>
      <w:r w:rsidRPr="0020150A">
        <w:rPr>
          <w:noProof/>
        </w:rPr>
        <w:t>34</w:t>
      </w:r>
      <w:r w:rsidRPr="0020150A">
        <w:fldChar w:fldCharType="end"/>
      </w:r>
      <w:r w:rsidRPr="0020150A">
        <w:t>.</w:t>
      </w:r>
    </w:p>
    <w:p w:rsidR="001D52DF" w:rsidRPr="0020150A" w:rsidRDefault="001D52DF" w:rsidP="000745B5">
      <w:pPr>
        <w:pStyle w:val="WMOBodyText"/>
      </w:pPr>
      <w:r w:rsidRPr="0020150A">
        <w:t>205.31.3</w:t>
      </w:r>
      <w:r w:rsidRPr="0020150A">
        <w:tab/>
        <w:t xml:space="preserve">XML elements describing SIGMET reports shall conform to all Requirements of all relevant dependencies specified in </w:t>
      </w:r>
      <w:r w:rsidRPr="0020150A">
        <w:fldChar w:fldCharType="begin"/>
      </w:r>
      <w:r w:rsidRPr="0020150A">
        <w:instrText xml:space="preserve"> REF _Ref386325760 \h </w:instrText>
      </w:r>
      <w:r w:rsidRPr="0020150A">
        <w:fldChar w:fldCharType="separate"/>
      </w:r>
      <w:r w:rsidRPr="0020150A">
        <w:t xml:space="preserve">Table </w:t>
      </w:r>
      <w:r w:rsidRPr="0020150A">
        <w:rPr>
          <w:noProof/>
        </w:rPr>
        <w:t>34</w:t>
      </w:r>
      <w:r w:rsidRPr="0020150A">
        <w:fldChar w:fldCharType="end"/>
      </w:r>
      <w:r w:rsidRPr="0020150A">
        <w:t>.</w:t>
      </w:r>
    </w:p>
    <w:p w:rsidR="001D52DF" w:rsidRPr="0020150A" w:rsidRDefault="001D52DF" w:rsidP="000745B5">
      <w:pPr>
        <w:pStyle w:val="Caption"/>
        <w:keepNext/>
      </w:pPr>
      <w:bookmarkStart w:id="2397" w:name="_Ref386325760"/>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34</w:t>
      </w:r>
      <w:r w:rsidR="009D638D">
        <w:rPr>
          <w:noProof/>
        </w:rPr>
        <w:fldChar w:fldCharType="end"/>
      </w:r>
      <w:bookmarkEnd w:id="2397"/>
      <w:r w:rsidRPr="0020150A">
        <w:t>.</w:t>
      </w:r>
      <w:proofErr w:type="gramEnd"/>
      <w:r w:rsidRPr="0020150A">
        <w:t xml:space="preserve"> </w:t>
      </w:r>
      <w:r w:rsidRPr="0020150A">
        <w:rPr>
          <w:b w:val="0"/>
        </w:rPr>
        <w:t>Requirements class xsd-sigmet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65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SIGMET</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rPr>
                <w:highlight w:val="cyan"/>
              </w:rPr>
            </w:pPr>
            <w:hyperlink r:id="rId652" w:history="1">
              <w:r w:rsidR="001D52DF" w:rsidRPr="0020150A">
                <w:rPr>
                  <w:rStyle w:val="Hyperlink"/>
                  <w:highlight w:val="cyan"/>
                </w:rPr>
                <w:t>http://icao.int</w:t>
              </w:r>
              <w:r w:rsidR="00B27B67">
                <w:rPr>
                  <w:rStyle w:val="Hyperlink"/>
                  <w:highlight w:val="cyan"/>
                </w:rPr>
                <w:t>/saf/1.1/</w:t>
              </w:r>
              <w:r w:rsidR="001D52DF" w:rsidRPr="0020150A">
                <w:rPr>
                  <w:rStyle w:val="Hyperlink"/>
                  <w:highlight w:val="cyan"/>
                </w:rPr>
                <w:t>req/xsd-aeronautical-service-provision-units</w:t>
              </w:r>
            </w:hyperlink>
            <w:r w:rsidR="001D52DF" w:rsidRPr="0020150A">
              <w:t>, Part D, 204.7</w:t>
            </w:r>
          </w:p>
        </w:tc>
      </w:tr>
      <w:tr w:rsidR="001D52DF" w:rsidRPr="0020150A" w:rsidTr="000745B5">
        <w:tc>
          <w:tcPr>
            <w:tcW w:w="2062" w:type="dxa"/>
          </w:tcPr>
          <w:p w:rsidR="001D52DF" w:rsidRPr="0020150A" w:rsidRDefault="001D52DF" w:rsidP="000745B5">
            <w:pPr>
              <w:pStyle w:val="WMOBodyText"/>
              <w:jc w:val="center"/>
              <w:rPr>
                <w:b/>
              </w:rPr>
            </w:pPr>
            <w:r w:rsidRPr="0020150A">
              <w:rPr>
                <w:b/>
              </w:rPr>
              <w:t>Dependency</w:t>
            </w:r>
          </w:p>
        </w:tc>
        <w:tc>
          <w:tcPr>
            <w:tcW w:w="7827" w:type="dxa"/>
          </w:tcPr>
          <w:p w:rsidR="001D52DF" w:rsidRPr="0020150A" w:rsidRDefault="009D638D" w:rsidP="000745B5">
            <w:pPr>
              <w:pStyle w:val="WMOBodyText"/>
            </w:pPr>
            <w:hyperlink r:id="rId65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req/xsd-sigmet-evolving-condition-analysis</w:t>
              </w:r>
            </w:hyperlink>
            <w:r w:rsidR="001D52DF" w:rsidRPr="0020150A">
              <w:t>, Part D, 205.27</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5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:SIGMET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5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req/xsd-sigmet/status</w:t>
              </w:r>
            </w:hyperlink>
            <w:r w:rsidR="001D52DF" w:rsidRPr="0020150A">
              <w:t xml:space="preserve"> </w:t>
            </w:r>
          </w:p>
          <w:p w:rsidR="001D52DF" w:rsidRPr="0020150A" w:rsidRDefault="001D52DF" w:rsidP="000745B5">
            <w:pPr>
              <w:pStyle w:val="WMOBodyText"/>
              <w:rPr>
                <w:highlight w:val="cyan"/>
              </w:rPr>
            </w:pPr>
            <w:r w:rsidRPr="0020150A">
              <w:t xml:space="preserve">The status of the SIGMET shall be indicated using the XML attribute </w:t>
            </w:r>
            <w:r w:rsidRPr="0020150A">
              <w:rPr>
                <w:highlight w:val="cyan"/>
              </w:rPr>
              <w:t>@status</w:t>
            </w:r>
            <w:r w:rsidRPr="0020150A">
              <w:t xml:space="preserve"> with the value being one of the </w:t>
            </w:r>
            <w:proofErr w:type="gramStart"/>
            <w:r w:rsidRPr="0020150A">
              <w:t>enumeration</w:t>
            </w:r>
            <w:proofErr w:type="gramEnd"/>
            <w:r w:rsidRPr="0020150A">
              <w:t>: “</w:t>
            </w:r>
            <w:r w:rsidRPr="0020150A">
              <w:rPr>
                <w:highlight w:val="cyan"/>
              </w:rPr>
              <w:t>NORMAL</w:t>
            </w:r>
            <w:r w:rsidRPr="0020150A">
              <w:t>”, or “</w:t>
            </w:r>
            <w:r w:rsidRPr="0020150A">
              <w:rPr>
                <w:highlight w:val="cyan"/>
              </w:rPr>
              <w:t>CANCELLATION</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5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req/xsd-sigmet/issuing-air-traffic-service-unit</w:t>
              </w:r>
            </w:hyperlink>
            <w:r w:rsidR="001D52DF" w:rsidRPr="0020150A">
              <w:t xml:space="preserve"> </w:t>
            </w:r>
          </w:p>
          <w:p w:rsidR="001D52DF" w:rsidRPr="0020150A" w:rsidRDefault="001D52DF" w:rsidP="000745B5">
            <w:pPr>
              <w:pStyle w:val="WMOBodyText"/>
              <w:rPr>
                <w:highlight w:val="cyan"/>
              </w:rPr>
            </w:pPr>
            <w:r w:rsidRPr="0020150A">
              <w:t xml:space="preserve">The air traffic services unit responsible for the subject airspace shall be indicated using the XML element </w:t>
            </w:r>
            <w:r w:rsidRPr="0020150A">
              <w:rPr>
                <w:highlight w:val="cyan"/>
              </w:rPr>
              <w:t>iwxxm</w:t>
            </w:r>
            <w:proofErr w:type="gramStart"/>
            <w:r w:rsidRPr="0020150A">
              <w:rPr>
                <w:highlight w:val="cyan"/>
              </w:rPr>
              <w:t>:issuingAirTrafficServicesUnit</w:t>
            </w:r>
            <w:proofErr w:type="gramEnd"/>
            <w:r w:rsidRPr="0020150A">
              <w:t xml:space="preserve"> with a valid child element </w:t>
            </w:r>
            <w:r w:rsidRPr="0020150A">
              <w:rPr>
                <w:highlight w:val="cyan"/>
              </w:rPr>
              <w:t>saf:Unit</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5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req/xsd-sigmet/originating-meteorological-watch-office</w:t>
              </w:r>
            </w:hyperlink>
            <w:r w:rsidR="001D52DF" w:rsidRPr="0020150A">
              <w:t xml:space="preserve"> </w:t>
            </w:r>
          </w:p>
          <w:p w:rsidR="001D52DF" w:rsidRPr="0020150A" w:rsidRDefault="001D52DF" w:rsidP="000745B5">
            <w:pPr>
              <w:pStyle w:val="WMOBodyText"/>
            </w:pPr>
            <w:r w:rsidRPr="0020150A">
              <w:t xml:space="preserve">The meteorological watch office that originated the SIGMET report shall be indicated using the XML element </w:t>
            </w:r>
            <w:r w:rsidRPr="0020150A">
              <w:rPr>
                <w:highlight w:val="cyan"/>
              </w:rPr>
              <w:t>iwxxm</w:t>
            </w:r>
            <w:proofErr w:type="gramStart"/>
            <w:r w:rsidRPr="0020150A">
              <w:rPr>
                <w:highlight w:val="cyan"/>
              </w:rPr>
              <w:t>:originatingMeteorologicalWatchOffice</w:t>
            </w:r>
            <w:proofErr w:type="gramEnd"/>
            <w:r w:rsidRPr="0020150A">
              <w:t xml:space="preserve"> with a valid child element </w:t>
            </w:r>
            <w:r w:rsidRPr="0020150A">
              <w:rPr>
                <w:highlight w:val="cyan"/>
              </w:rPr>
              <w:t>saf:Unit</w:t>
            </w:r>
            <w:r w:rsidRPr="0020150A">
              <w:t>.</w:t>
            </w:r>
          </w:p>
          <w:p w:rsidR="001D52DF" w:rsidRPr="0020150A" w:rsidRDefault="001D52DF" w:rsidP="000745B5">
            <w:pPr>
              <w:pStyle w:val="WMOBodyText"/>
              <w:rPr>
                <w:highlight w:val="cyan"/>
              </w:rPr>
            </w:pPr>
            <w:r w:rsidRPr="0020150A">
              <w:t xml:space="preserve">The value of XML element </w:t>
            </w:r>
            <w:r w:rsidRPr="0020150A">
              <w:rPr>
                <w:highlight w:val="cyan"/>
              </w:rPr>
              <w:t>iwxxm</w:t>
            </w:r>
            <w:proofErr w:type="gramStart"/>
            <w:r w:rsidRPr="0020150A">
              <w:rPr>
                <w:highlight w:val="cyan"/>
              </w:rPr>
              <w:t>:issuingAirTrafficServicesUnit</w:t>
            </w:r>
            <w:proofErr w:type="gramEnd"/>
            <w:r w:rsidRPr="0020150A">
              <w:rPr>
                <w:highlight w:val="cyan"/>
              </w:rPr>
              <w:t>/saf:Unit/saf:type</w:t>
            </w:r>
            <w:r w:rsidRPr="0020150A">
              <w:t xml:space="preserve"> shall be “MWO” (Meteorological Watch Office).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5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req/xsd-sigmet/sequence-number</w:t>
              </w:r>
            </w:hyperlink>
            <w:r w:rsidR="001D52DF" w:rsidRPr="0020150A">
              <w:t xml:space="preserve"> </w:t>
            </w:r>
          </w:p>
          <w:p w:rsidR="001D52DF" w:rsidRPr="0020150A" w:rsidRDefault="001D52DF" w:rsidP="000745B5">
            <w:pPr>
              <w:pStyle w:val="WMOBodyText"/>
            </w:pPr>
            <w:r w:rsidRPr="0020150A">
              <w:t xml:space="preserve">The sequence number of this SIGMET report shall be indicated using XML element </w:t>
            </w:r>
            <w:r w:rsidRPr="0020150A">
              <w:rPr>
                <w:highlight w:val="cyan"/>
              </w:rPr>
              <w:t>iwxxm</w:t>
            </w:r>
            <w:proofErr w:type="gramStart"/>
            <w:r w:rsidRPr="0020150A">
              <w:rPr>
                <w:highlight w:val="cyan"/>
              </w:rPr>
              <w:t>:sequenceNumber</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5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req/xsd-sigmet/valid-period</w:t>
              </w:r>
            </w:hyperlink>
            <w:r w:rsidR="001D52DF" w:rsidRPr="0020150A">
              <w:t xml:space="preserve"> </w:t>
            </w:r>
          </w:p>
          <w:p w:rsidR="001D52DF" w:rsidRPr="0020150A" w:rsidRDefault="001D52DF" w:rsidP="000745B5">
            <w:pPr>
              <w:pStyle w:val="WMOBodyText"/>
            </w:pPr>
            <w:r w:rsidRPr="0020150A">
              <w:t xml:space="preserve">The period of validity of this SIGMET report shall be indicated using XML element </w:t>
            </w:r>
            <w:r w:rsidRPr="0020150A">
              <w:rPr>
                <w:highlight w:val="cyan"/>
              </w:rPr>
              <w:t>iwxxm</w:t>
            </w:r>
            <w:proofErr w:type="gramStart"/>
            <w:r w:rsidRPr="0020150A">
              <w:rPr>
                <w:highlight w:val="cyan"/>
              </w:rPr>
              <w:t>:validPeriod</w:t>
            </w:r>
            <w:proofErr w:type="gramEnd"/>
            <w:r w:rsidRPr="0020150A">
              <w:t xml:space="preserve"> with valid child element </w:t>
            </w:r>
            <w:r w:rsidRPr="0020150A">
              <w:rPr>
                <w:highlight w:val="cyan"/>
              </w:rPr>
              <w:t>gml:TimePeriod</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6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req/xsd-sigmet/phenomenon</w:t>
              </w:r>
            </w:hyperlink>
            <w:r w:rsidR="001D52DF" w:rsidRPr="0020150A">
              <w:t xml:space="preserve"> </w:t>
            </w:r>
          </w:p>
          <w:p w:rsidR="001D52DF" w:rsidRPr="0020150A" w:rsidRDefault="001D52DF" w:rsidP="000745B5">
            <w:pPr>
              <w:pStyle w:val="WMOBodyText"/>
              <w:rPr>
                <w:highlight w:val="cyan"/>
              </w:rPr>
            </w:pPr>
            <w:r w:rsidRPr="0020150A">
              <w:t xml:space="preserve">The XML attribute </w:t>
            </w:r>
            <w:r w:rsidRPr="0020150A">
              <w:rPr>
                <w:highlight w:val="cyan"/>
              </w:rPr>
              <w:t>iwxxm:phenomenon/@xlink:href</w:t>
            </w:r>
            <w:r w:rsidRPr="0020150A">
              <w:t xml:space="preserve"> shall have a value that is the URI of a valid term from Part D </w:t>
            </w:r>
            <w:r w:rsidR="0020150A" w:rsidRPr="0020150A">
              <w:t>Code table</w:t>
            </w:r>
            <w:r w:rsidRPr="0020150A">
              <w:t xml:space="preserve"> </w:t>
            </w:r>
            <w:r w:rsidRPr="002031A5">
              <w:t>D-9:</w:t>
            </w:r>
            <w:r w:rsidRPr="0020150A">
              <w:t xml:space="preserve"> Significant weather phenomena.</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6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req/xsd-sigmet/unique-subject-airspace</w:t>
              </w:r>
            </w:hyperlink>
            <w:r w:rsidR="001D52DF" w:rsidRPr="0020150A">
              <w:t xml:space="preserve"> </w:t>
            </w:r>
          </w:p>
          <w:p w:rsidR="001D52DF" w:rsidRPr="0020150A" w:rsidRDefault="001D52DF" w:rsidP="000745B5">
            <w:pPr>
              <w:pStyle w:val="WMOBodyText"/>
              <w:rPr>
                <w:highlight w:val="yellow"/>
              </w:rPr>
            </w:pPr>
            <w:r w:rsidRPr="0020150A">
              <w:t xml:space="preserve">All SIGMET analyses included in the report shall refer to the same airspace. All values of XML element </w:t>
            </w:r>
            <w:r w:rsidRPr="0020150A">
              <w:rPr>
                <w:highlight w:val="cyan"/>
              </w:rPr>
              <w:t>//om:OM_Observation/om:featureOfInterest/sams:SF_SpatialSamplingFeature/sam:sampledFeature/saf:Airspace/gml:identifier</w:t>
            </w:r>
            <w:r w:rsidRPr="0020150A">
              <w:t xml:space="preserve"> within the SIGMET shall be identical.</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6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req/xsd-sigmet/analysis</w:t>
              </w:r>
            </w:hyperlink>
            <w:r w:rsidR="001D52DF" w:rsidRPr="0020150A">
              <w:t xml:space="preserve"> </w:t>
            </w:r>
          </w:p>
          <w:p w:rsidR="001D52DF" w:rsidRPr="0020150A" w:rsidRDefault="001D52DF" w:rsidP="000745B5">
            <w:pPr>
              <w:pStyle w:val="WMOBodyText"/>
              <w:rPr>
                <w:highlight w:val="cyan"/>
              </w:rPr>
            </w:pPr>
            <w:r w:rsidRPr="0020150A">
              <w:t xml:space="preserve">If reported, XML element </w:t>
            </w:r>
            <w:r w:rsidRPr="0020150A">
              <w:rPr>
                <w:highlight w:val="cyan"/>
              </w:rPr>
              <w:t>iwxxm</w:t>
            </w:r>
            <w:proofErr w:type="gramStart"/>
            <w:r w:rsidRPr="0020150A">
              <w:rPr>
                <w:highlight w:val="cyan"/>
              </w:rPr>
              <w:t>:analysis</w:t>
            </w:r>
            <w:proofErr w:type="gramEnd"/>
            <w:r w:rsidRPr="0020150A">
              <w:t xml:space="preserve"> shall contain a valid child element </w:t>
            </w:r>
            <w:r w:rsidRPr="0020150A">
              <w:rPr>
                <w:highlight w:val="cyan"/>
              </w:rPr>
              <w:t>om:OM_Observation</w:t>
            </w:r>
            <w:r w:rsidRPr="0020150A">
              <w:t xml:space="preserve"> of type </w:t>
            </w:r>
            <w:r w:rsidRPr="0020150A">
              <w:rPr>
                <w:highlight w:val="cyan"/>
              </w:rPr>
              <w:t>SIGMETEvolvingConditionAnalysis</w:t>
            </w:r>
            <w:r w:rsidRPr="0020150A">
              <w:t xml:space="preserve">. The value of XML attribute </w:t>
            </w:r>
            <w:r w:rsidRPr="0020150A">
              <w:rPr>
                <w:highlight w:val="cyan"/>
              </w:rPr>
              <w:t>iwxxm:analysis/om:OM_Observation/om:type/@xlink:href</w:t>
            </w:r>
            <w:r w:rsidRPr="0020150A">
              <w:t xml:space="preserve"> shall be the URI “</w:t>
            </w:r>
            <w:hyperlink r:id="rId663"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SIGMETEvolvingConditionAnalysis</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6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req/xsd-sigmet/status-normal</w:t>
              </w:r>
            </w:hyperlink>
            <w:r w:rsidR="001D52DF" w:rsidRPr="0020150A">
              <w:t xml:space="preserve"> </w:t>
            </w:r>
          </w:p>
          <w:p w:rsidR="001D52DF" w:rsidRPr="0020150A" w:rsidRDefault="001D52DF" w:rsidP="000745B5">
            <w:pPr>
              <w:pStyle w:val="WMOBodyText"/>
            </w:pPr>
            <w:r w:rsidRPr="0020150A">
              <w:t>If the status of the SIGMET is “</w:t>
            </w:r>
            <w:r w:rsidRPr="0020150A">
              <w:rPr>
                <w:highlight w:val="cyan"/>
              </w:rPr>
              <w:t>NORMAL</w:t>
            </w:r>
            <w:r w:rsidRPr="0020150A">
              <w:t xml:space="preserve">” (as specified by XML attribute </w:t>
            </w:r>
            <w:r w:rsidRPr="0020150A">
              <w:rPr>
                <w:highlight w:val="cyan"/>
              </w:rPr>
              <w:t>@status</w:t>
            </w:r>
            <w:r w:rsidRPr="0020150A">
              <w:t>), then:</w:t>
            </w:r>
          </w:p>
          <w:p w:rsidR="001D52DF" w:rsidRPr="0020150A" w:rsidRDefault="001D52DF" w:rsidP="001D52DF">
            <w:pPr>
              <w:pStyle w:val="WMOBodyText"/>
              <w:numPr>
                <w:ilvl w:val="0"/>
                <w:numId w:val="34"/>
              </w:numPr>
            </w:pPr>
            <w:r w:rsidRPr="0020150A">
              <w:t xml:space="preserve">the characteristics of the SIGMET phenomenon shall be reported using  one or more of the XML element </w:t>
            </w:r>
            <w:r w:rsidRPr="0020150A">
              <w:rPr>
                <w:highlight w:val="cyan"/>
              </w:rPr>
              <w:t>iwxxm:analysis</w:t>
            </w:r>
            <w:r w:rsidRPr="0020150A">
              <w:t>;</w:t>
            </w:r>
          </w:p>
          <w:p w:rsidR="001D52DF" w:rsidRPr="0020150A" w:rsidRDefault="001D52DF" w:rsidP="001D52DF">
            <w:pPr>
              <w:pStyle w:val="WMOBodyText"/>
              <w:numPr>
                <w:ilvl w:val="0"/>
                <w:numId w:val="34"/>
              </w:numPr>
            </w:pPr>
            <w:r w:rsidRPr="0020150A">
              <w:t xml:space="preserve">each XML element </w:t>
            </w:r>
            <w:r w:rsidRPr="0020150A">
              <w:rPr>
                <w:highlight w:val="cyan"/>
              </w:rPr>
              <w:t>iwxxm:analysis</w:t>
            </w:r>
            <w:r w:rsidRPr="0020150A">
              <w:t xml:space="preserve"> shall contain a valid element </w:t>
            </w:r>
            <w:r w:rsidRPr="0020150A">
              <w:rPr>
                <w:highlight w:val="cyan"/>
              </w:rPr>
              <w:t>iwxxm:analysis/om:OM_Observation/om:result/iwxxm:EvolvingMeteorologicalCondition</w:t>
            </w:r>
            <w:r w:rsidRPr="0020150A">
              <w:t xml:space="preserve"> within which the characteristics of the SIGMET phenomenon are described; </w:t>
            </w:r>
          </w:p>
          <w:p w:rsidR="001D52DF" w:rsidRPr="0020150A" w:rsidRDefault="001D52DF" w:rsidP="001D52DF">
            <w:pPr>
              <w:pStyle w:val="WMOBodyText"/>
              <w:numPr>
                <w:ilvl w:val="0"/>
                <w:numId w:val="34"/>
              </w:numPr>
            </w:pPr>
            <w:r w:rsidRPr="0020150A">
              <w:t xml:space="preserve">the XML element </w:t>
            </w:r>
            <w:r w:rsidRPr="0020150A">
              <w:rPr>
                <w:highlight w:val="cyan"/>
              </w:rPr>
              <w:t>iwxxm:cancelledSequenceNumber</w:t>
            </w:r>
            <w:r w:rsidRPr="0020150A">
              <w:t xml:space="preserve"> shall be absent; and</w:t>
            </w:r>
          </w:p>
          <w:p w:rsidR="001D52DF" w:rsidRPr="0020150A" w:rsidRDefault="001D52DF" w:rsidP="001D52DF">
            <w:pPr>
              <w:pStyle w:val="WMOBodyText"/>
              <w:numPr>
                <w:ilvl w:val="0"/>
                <w:numId w:val="34"/>
              </w:numPr>
            </w:pPr>
            <w:proofErr w:type="gramStart"/>
            <w:r w:rsidRPr="0020150A">
              <w:t>the</w:t>
            </w:r>
            <w:proofErr w:type="gramEnd"/>
            <w:r w:rsidRPr="0020150A">
              <w:t xml:space="preserve"> XML element </w:t>
            </w:r>
            <w:r w:rsidRPr="0020150A">
              <w:rPr>
                <w:highlight w:val="cyan"/>
              </w:rPr>
              <w:t>iwxxm:cancelledValidPeriod</w:t>
            </w:r>
            <w:r w:rsidRPr="0020150A">
              <w:t xml:space="preserve"> shall be absent.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6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req/xsd-sigmet/status-cancellation</w:t>
              </w:r>
            </w:hyperlink>
            <w:r w:rsidR="001D52DF" w:rsidRPr="0020150A">
              <w:t xml:space="preserve"> </w:t>
            </w:r>
          </w:p>
          <w:p w:rsidR="001D52DF" w:rsidRPr="0020150A" w:rsidRDefault="001D52DF" w:rsidP="000745B5">
            <w:pPr>
              <w:pStyle w:val="WMOBodyText"/>
            </w:pPr>
            <w:r w:rsidRPr="0020150A">
              <w:t>If the status of the SIGMET is “</w:t>
            </w:r>
            <w:r w:rsidRPr="0020150A">
              <w:rPr>
                <w:highlight w:val="cyan"/>
              </w:rPr>
              <w:t>CANCELLATION</w:t>
            </w:r>
            <w:r w:rsidRPr="0020150A">
              <w:t xml:space="preserve">” (as specified by XML attribute </w:t>
            </w:r>
            <w:r w:rsidRPr="0020150A">
              <w:rPr>
                <w:highlight w:val="cyan"/>
              </w:rPr>
              <w:t>@status</w:t>
            </w:r>
            <w:r w:rsidRPr="0020150A">
              <w:t>), then:</w:t>
            </w:r>
          </w:p>
          <w:p w:rsidR="001D52DF" w:rsidRPr="0020150A" w:rsidRDefault="001D52DF" w:rsidP="001D52DF">
            <w:pPr>
              <w:pStyle w:val="WMOBodyText"/>
              <w:numPr>
                <w:ilvl w:val="0"/>
                <w:numId w:val="36"/>
              </w:numPr>
            </w:pPr>
            <w:r w:rsidRPr="0020150A">
              <w:t xml:space="preserve">the details of the airspace for which the SIGMET has been cancelled shall be provided by a single instance of XML element </w:t>
            </w:r>
            <w:r w:rsidRPr="0020150A">
              <w:rPr>
                <w:highlight w:val="cyan"/>
              </w:rPr>
              <w:t>iwxxm:analysis</w:t>
            </w:r>
            <w:r w:rsidRPr="0020150A">
              <w:t>;</w:t>
            </w:r>
          </w:p>
          <w:p w:rsidR="001D52DF" w:rsidRPr="0020150A" w:rsidRDefault="001D52DF" w:rsidP="001D52DF">
            <w:pPr>
              <w:pStyle w:val="WMOBodyText"/>
              <w:numPr>
                <w:ilvl w:val="0"/>
                <w:numId w:val="36"/>
              </w:numPr>
            </w:pPr>
            <w:r w:rsidRPr="0020150A">
              <w:t xml:space="preserve">the XML element </w:t>
            </w:r>
            <w:r w:rsidRPr="0020150A">
              <w:rPr>
                <w:highlight w:val="cyan"/>
              </w:rPr>
              <w:t>iwxxm:analysis/om:OM_Observation/om:result</w:t>
            </w:r>
            <w:r w:rsidRPr="0020150A">
              <w:t xml:space="preserve"> shall have no child elements and XML attribute </w:t>
            </w:r>
            <w:r w:rsidRPr="0020150A">
              <w:rPr>
                <w:highlight w:val="cyan"/>
              </w:rPr>
              <w:t>iwxxm:analysis/om:OM_Observation/om:result/@nilReason</w:t>
            </w:r>
            <w:r w:rsidRPr="0020150A">
              <w:t xml:space="preserve"> shall provide an appropriate nil-reason;</w:t>
            </w:r>
          </w:p>
          <w:p w:rsidR="001D52DF" w:rsidRPr="0020150A" w:rsidRDefault="001D52DF" w:rsidP="001D52DF">
            <w:pPr>
              <w:pStyle w:val="WMOBodyText"/>
              <w:numPr>
                <w:ilvl w:val="0"/>
                <w:numId w:val="36"/>
              </w:numPr>
            </w:pPr>
            <w:r w:rsidRPr="0020150A">
              <w:t xml:space="preserve">the value XML element </w:t>
            </w:r>
            <w:r w:rsidRPr="0020150A">
              <w:rPr>
                <w:highlight w:val="cyan"/>
              </w:rPr>
              <w:t>iwxxm:cancelledSequenceNumber</w:t>
            </w:r>
            <w:r w:rsidRPr="0020150A">
              <w:t xml:space="preserve"> shall indicated the sequence number of the SIGMET that has been cancelled; and</w:t>
            </w:r>
          </w:p>
          <w:p w:rsidR="001D52DF" w:rsidRPr="0020150A" w:rsidRDefault="001D52DF" w:rsidP="001D52DF">
            <w:pPr>
              <w:pStyle w:val="WMOBodyText"/>
              <w:numPr>
                <w:ilvl w:val="0"/>
                <w:numId w:val="36"/>
              </w:numPr>
            </w:pPr>
            <w:proofErr w:type="gramStart"/>
            <w:r w:rsidRPr="0020150A">
              <w:t>the</w:t>
            </w:r>
            <w:proofErr w:type="gramEnd"/>
            <w:r w:rsidRPr="0020150A">
              <w:t xml:space="preserve"> XML element </w:t>
            </w:r>
            <w:r w:rsidRPr="0020150A">
              <w:rPr>
                <w:highlight w:val="cyan"/>
              </w:rPr>
              <w:t>iwxxm:cancelledValidPeriod</w:t>
            </w:r>
            <w:r w:rsidRPr="0020150A">
              <w:t xml:space="preserve"> shall have a valid child element </w:t>
            </w:r>
            <w:r w:rsidRPr="0020150A">
              <w:rPr>
                <w:highlight w:val="cyan"/>
              </w:rPr>
              <w:t>gml:TimePeriod</w:t>
            </w:r>
            <w:r w:rsidRPr="0020150A">
              <w:t xml:space="preserve"> that indicates the validity period of the SIGMET that has been cancelled.</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66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req/xsd-sigmet/issuing-air-traffic-service-unit-type</w:t>
              </w:r>
            </w:hyperlink>
          </w:p>
          <w:p w:rsidR="001D52DF" w:rsidRPr="0020150A" w:rsidRDefault="001D52DF" w:rsidP="000745B5">
            <w:pPr>
              <w:pStyle w:val="WMOBodyText"/>
              <w:rPr>
                <w:highlight w:val="cyan"/>
              </w:rPr>
            </w:pPr>
            <w:r w:rsidRPr="0020150A">
              <w:t xml:space="preserve">The value of XML element </w:t>
            </w:r>
            <w:r w:rsidRPr="0020150A">
              <w:rPr>
                <w:highlight w:val="cyan"/>
              </w:rPr>
              <w:t>//iwxxm:SIGMET/iwxxm:issuingAirTrafficServicesUnit/saf:Unit/saf:type</w:t>
            </w:r>
            <w:r w:rsidRPr="0020150A">
              <w:t xml:space="preserve"> should be one of the </w:t>
            </w:r>
            <w:proofErr w:type="gramStart"/>
            <w:r w:rsidRPr="0020150A">
              <w:t>enumeration</w:t>
            </w:r>
            <w:proofErr w:type="gramEnd"/>
            <w:r w:rsidRPr="0020150A">
              <w:t>: “ATSU” (Air Traffic Services Unit) or “FIC” (Flight Information Centre).</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66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req/xsd-sigmet/valid-period-start-matches-result-time</w:t>
              </w:r>
            </w:hyperlink>
          </w:p>
          <w:p w:rsidR="001D52DF" w:rsidRPr="0020150A" w:rsidRDefault="001D52DF" w:rsidP="000745B5">
            <w:pPr>
              <w:pStyle w:val="WMOBodyText"/>
              <w:rPr>
                <w:highlight w:val="cyan"/>
              </w:rPr>
            </w:pPr>
            <w:r w:rsidRPr="0020150A">
              <w:t xml:space="preserve">The start time of the validity period of the SIGMET report (expressed using XML element </w:t>
            </w:r>
            <w:r w:rsidRPr="0020150A">
              <w:rPr>
                <w:highlight w:val="cyan"/>
              </w:rPr>
              <w:t>//iwxxm:validPeriod/gml:TimePeriod/gml:beginPosition</w:t>
            </w:r>
            <w:r w:rsidRPr="0020150A">
              <w:t xml:space="preserve">) should match the result time of each SIGMET analysis included within the report (expressed using XML element </w:t>
            </w:r>
            <w:r w:rsidRPr="0020150A">
              <w:rPr>
                <w:highlight w:val="cyan"/>
              </w:rPr>
              <w:t>//om:OM_Observation/om:resultTime/gml:TimeInstant/gml:timePosition</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66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req/xsd-sigmet/valid-time-includes-all-phenomenon-times</w:t>
              </w:r>
            </w:hyperlink>
            <w:r w:rsidR="001D52DF" w:rsidRPr="0020150A">
              <w:t xml:space="preserve"> </w:t>
            </w:r>
          </w:p>
          <w:p w:rsidR="001D52DF" w:rsidRPr="0020150A" w:rsidRDefault="001D52DF" w:rsidP="000745B5">
            <w:pPr>
              <w:pStyle w:val="WMOBodyText"/>
              <w:rPr>
                <w:highlight w:val="cyan"/>
              </w:rPr>
            </w:pPr>
            <w:r w:rsidRPr="0020150A">
              <w:t xml:space="preserve">The observation and/or forecast times of all SIGMET analyses included in the report (specified by XML element </w:t>
            </w:r>
            <w:r w:rsidRPr="0020150A">
              <w:rPr>
                <w:highlight w:val="cyan"/>
              </w:rPr>
              <w:t>//om:OM_Observation/om:phenomenonTime/*</w:t>
            </w:r>
            <w:r w:rsidRPr="0020150A">
              <w:t xml:space="preserve">) should occur within the valid time period of the SIGMET (specified by XML element </w:t>
            </w:r>
            <w:r w:rsidRPr="0020150A">
              <w:rPr>
                <w:highlight w:val="cyan"/>
              </w:rPr>
              <w:t>//iwxxm:validPeriod/gml:TimePeriod</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66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req/xsd-sigmet/7-point-definition-of-airspace-volume</w:t>
              </w:r>
            </w:hyperlink>
          </w:p>
          <w:p w:rsidR="001D52DF" w:rsidRPr="0020150A" w:rsidRDefault="001D52DF" w:rsidP="000745B5">
            <w:pPr>
              <w:pStyle w:val="WMOBodyText"/>
              <w:rPr>
                <w:highlight w:val="cyan"/>
              </w:rPr>
            </w:pPr>
            <w:r w:rsidRPr="0020150A">
              <w:t xml:space="preserve">The horizontal extent of any airspace volumes enclosing a SIGMET phenomenon (reported using XML element </w:t>
            </w:r>
            <w:r w:rsidRPr="0020150A">
              <w:rPr>
                <w:highlight w:val="cyan"/>
              </w:rPr>
              <w:t>//om:OM_Observation/om:result/*/iwxxm:geometry/saf:AirspaceVolume/saf:horizontalProjection</w:t>
            </w:r>
            <w:r w:rsidRPr="0020150A">
              <w:t>) should use no more than seven points to define the bounding polygon.</w:t>
            </w:r>
          </w:p>
        </w:tc>
      </w:tr>
    </w:tbl>
    <w:p w:rsidR="001D52DF" w:rsidRPr="0020150A" w:rsidRDefault="001D52DF" w:rsidP="000745B5">
      <w:pPr>
        <w:pStyle w:val="WMOBodyText"/>
      </w:pPr>
      <w:r w:rsidRPr="0020150A">
        <w:t xml:space="preserve">Note: requirements relating to sequence numbers within SIGMET reports are specified in Technical Regulations, Volume II (WMO-No. 49), Part II, Appendix 6, </w:t>
      </w:r>
      <w:proofErr w:type="gramStart"/>
      <w:r w:rsidRPr="0020150A">
        <w:t>[</w:t>
      </w:r>
      <w:proofErr w:type="gramEnd"/>
      <w:r w:rsidRPr="0020150A">
        <w:t>C.3.1.] 1.1.3.</w:t>
      </w:r>
    </w:p>
    <w:p w:rsidR="001D52DF" w:rsidRPr="0020150A" w:rsidRDefault="001D52DF" w:rsidP="000745B5">
      <w:pPr>
        <w:pStyle w:val="WMOBodyText"/>
      </w:pPr>
      <w:r w:rsidRPr="0020150A">
        <w:t xml:space="preserve">Note: requirements relating to reporting of the SIGMET phenomenon are specified in Technical Regulations, Volume II (WMO-No. 49), Part II, Appendix 6, </w:t>
      </w:r>
      <w:proofErr w:type="gramStart"/>
      <w:r w:rsidRPr="0020150A">
        <w:t>[</w:t>
      </w:r>
      <w:proofErr w:type="gramEnd"/>
      <w:r w:rsidRPr="0020150A">
        <w:t>C.3.1.] 1.1.4.</w:t>
      </w:r>
    </w:p>
    <w:p w:rsidR="001D52DF" w:rsidRPr="0020150A" w:rsidRDefault="001D52DF" w:rsidP="000745B5">
      <w:pPr>
        <w:pStyle w:val="WMOBodyText"/>
      </w:pPr>
      <w:r w:rsidRPr="0020150A">
        <w:t xml:space="preserve">Note: within an XML encoded SIGMET it is likely that only one instance of </w:t>
      </w:r>
      <w:r w:rsidRPr="0020150A">
        <w:rPr>
          <w:highlight w:val="cyan"/>
        </w:rPr>
        <w:t>saf</w:t>
      </w:r>
      <w:proofErr w:type="gramStart"/>
      <w:r w:rsidRPr="0020150A">
        <w:rPr>
          <w:highlight w:val="cyan"/>
        </w:rPr>
        <w:t>:Airspace</w:t>
      </w:r>
      <w:proofErr w:type="gramEnd"/>
      <w:r w:rsidRPr="0020150A">
        <w:t xml:space="preserve"> will physically be present; subsequent assertions about the airspace may use xlinks to refer to the previously defined </w:t>
      </w:r>
      <w:r w:rsidRPr="0020150A">
        <w:rPr>
          <w:highlight w:val="cyan"/>
        </w:rPr>
        <w:t>saf:Airspace</w:t>
      </w:r>
      <w:r w:rsidRPr="0020150A">
        <w:t xml:space="preserve"> element in order to keep the XML document size small. As such, validation of requirement </w:t>
      </w:r>
      <w:hyperlink r:id="rId670" w:history="1">
        <w:r w:rsidRPr="0020150A">
          <w:rPr>
            <w:rStyle w:val="Hyperlink"/>
            <w:highlight w:val="cyan"/>
          </w:rPr>
          <w:t>http://icao.int</w:t>
        </w:r>
        <w:r w:rsidR="00B27B67">
          <w:rPr>
            <w:rStyle w:val="Hyperlink"/>
            <w:highlight w:val="cyan"/>
          </w:rPr>
          <w:t>/iwxxm/1.1/</w:t>
        </w:r>
        <w:r w:rsidRPr="0020150A">
          <w:rPr>
            <w:rStyle w:val="Hyperlink"/>
            <w:highlight w:val="cyan"/>
          </w:rPr>
          <w:t>req/xsd-sigmet/unique-subject-airspace</w:t>
        </w:r>
      </w:hyperlink>
      <w:r w:rsidRPr="0020150A">
        <w:t xml:space="preserve"> is applied once any xlinks, if used, have been resolved.</w:t>
      </w:r>
    </w:p>
    <w:p w:rsidR="001D52DF" w:rsidRPr="0020150A" w:rsidRDefault="001D52DF" w:rsidP="000745B5">
      <w:pPr>
        <w:pStyle w:val="WMOBodyText"/>
      </w:pPr>
      <w:r w:rsidRPr="0020150A">
        <w:t xml:space="preserve">Note: Part D </w:t>
      </w:r>
      <w:r w:rsidR="0020150A" w:rsidRPr="0020150A">
        <w:t>Code table</w:t>
      </w:r>
      <w:r w:rsidRPr="0020150A">
        <w:t xml:space="preserve"> D-1 provides a set of nil reason codes and is published at </w:t>
      </w:r>
      <w:hyperlink r:id="rId671" w:history="1">
        <w:r w:rsidRPr="0020150A">
          <w:rPr>
            <w:rStyle w:val="Hyperlink"/>
            <w:highlight w:val="cyan"/>
          </w:rPr>
          <w:t>http://codes.wmo.int/common/nil</w:t>
        </w:r>
      </w:hyperlink>
      <w:r w:rsidRPr="0020150A">
        <w:t>.</w:t>
      </w:r>
    </w:p>
    <w:p w:rsidR="001D52DF" w:rsidRPr="0020150A" w:rsidRDefault="001D52DF" w:rsidP="000745B5">
      <w:pPr>
        <w:pStyle w:val="WMOBodyText"/>
      </w:pPr>
      <w:r w:rsidRPr="0020150A">
        <w:t xml:space="preserve">Note: Part D </w:t>
      </w:r>
      <w:r w:rsidR="0020150A" w:rsidRPr="0020150A">
        <w:t>Code table</w:t>
      </w:r>
      <w:r w:rsidRPr="0020150A">
        <w:t xml:space="preserve"> D-9 is published online at </w:t>
      </w:r>
      <w:hyperlink r:id="rId672" w:history="1">
        <w:r w:rsidRPr="0020150A">
          <w:rPr>
            <w:rStyle w:val="Hyperlink"/>
            <w:highlight w:val="cyan"/>
          </w:rPr>
          <w:t>http://codes.wmo.int/49-2/SigWxPhenomena</w:t>
        </w:r>
      </w:hyperlink>
      <w:r w:rsidRPr="0020150A">
        <w:t>.</w:t>
      </w:r>
    </w:p>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398" w:name="IwxxmVaSigmet"/>
      <w:bookmarkStart w:id="2399" w:name="_Toc427937793"/>
      <w:r w:rsidRPr="0020150A">
        <w:rPr>
          <w:rStyle w:val="BookTitle"/>
          <w:b/>
          <w:bCs w:val="0"/>
          <w:smallCaps w:val="0"/>
          <w:lang w:val="en-GB"/>
        </w:rPr>
        <w:t>205.32</w:t>
      </w:r>
      <w:bookmarkEnd w:id="2398"/>
      <w:r w:rsidRPr="0020150A">
        <w:rPr>
          <w:rStyle w:val="BookTitle"/>
          <w:b/>
          <w:bCs w:val="0"/>
          <w:smallCaps w:val="0"/>
          <w:lang w:val="en-GB"/>
        </w:rPr>
        <w:tab/>
        <w:t>Requirements Class: Volcanic ash SIGMET</w:t>
      </w:r>
      <w:bookmarkEnd w:id="2399"/>
    </w:p>
    <w:p w:rsidR="001D52DF" w:rsidRPr="0020150A" w:rsidRDefault="001D52DF" w:rsidP="000745B5">
      <w:pPr>
        <w:pStyle w:val="WMOBodyText"/>
      </w:pPr>
      <w:r w:rsidRPr="0020150A">
        <w:t>205.32.1</w:t>
      </w:r>
      <w:r w:rsidRPr="0020150A">
        <w:tab/>
        <w:t>This requirements class is used to describe the Volcanic Ash (VA) SIGMET report, which includes additional information about the source volcano and the forecast position of the volcanic ash at the end of the validity period of the SIGMET.</w:t>
      </w:r>
    </w:p>
    <w:p w:rsidR="001D52DF" w:rsidRPr="0020150A" w:rsidRDefault="001D52DF" w:rsidP="000745B5">
      <w:pPr>
        <w:pStyle w:val="WMOBodyText"/>
      </w:pPr>
      <w:r w:rsidRPr="0020150A">
        <w:t>205.32.2</w:t>
      </w:r>
      <w:r w:rsidRPr="0020150A">
        <w:tab/>
        <w:t xml:space="preserve">XML elements describing VA-SIGMET reports shall conform to all Requirements specified in </w:t>
      </w:r>
      <w:r w:rsidRPr="0020150A">
        <w:fldChar w:fldCharType="begin"/>
      </w:r>
      <w:r w:rsidRPr="0020150A">
        <w:instrText xml:space="preserve"> REF _Ref386325978 \h </w:instrText>
      </w:r>
      <w:r w:rsidRPr="0020150A">
        <w:fldChar w:fldCharType="separate"/>
      </w:r>
      <w:r w:rsidRPr="0020150A">
        <w:t xml:space="preserve">Table </w:t>
      </w:r>
      <w:r w:rsidRPr="0020150A">
        <w:rPr>
          <w:noProof/>
        </w:rPr>
        <w:t>35</w:t>
      </w:r>
      <w:r w:rsidRPr="0020150A">
        <w:fldChar w:fldCharType="end"/>
      </w:r>
      <w:r w:rsidRPr="0020150A">
        <w:t>.</w:t>
      </w:r>
    </w:p>
    <w:p w:rsidR="001D52DF" w:rsidRPr="0020150A" w:rsidRDefault="001D52DF" w:rsidP="000745B5">
      <w:pPr>
        <w:pStyle w:val="WMOBodyText"/>
      </w:pPr>
      <w:r w:rsidRPr="0020150A">
        <w:t>205.32.3</w:t>
      </w:r>
      <w:r w:rsidRPr="0020150A">
        <w:tab/>
        <w:t xml:space="preserve">XML elements describing VA-SIGMET reports shall conform to all Requirements of all relevant dependencies specified in </w:t>
      </w:r>
      <w:r w:rsidRPr="0020150A">
        <w:fldChar w:fldCharType="begin"/>
      </w:r>
      <w:r w:rsidRPr="0020150A">
        <w:instrText xml:space="preserve"> REF _Ref386325978 \h </w:instrText>
      </w:r>
      <w:r w:rsidRPr="0020150A">
        <w:fldChar w:fldCharType="separate"/>
      </w:r>
      <w:r w:rsidRPr="0020150A">
        <w:t xml:space="preserve">Table </w:t>
      </w:r>
      <w:r w:rsidRPr="0020150A">
        <w:rPr>
          <w:noProof/>
        </w:rPr>
        <w:t>35</w:t>
      </w:r>
      <w:r w:rsidRPr="0020150A">
        <w:fldChar w:fldCharType="end"/>
      </w:r>
      <w:r w:rsidRPr="0020150A">
        <w:t>.</w:t>
      </w:r>
    </w:p>
    <w:p w:rsidR="001D52DF" w:rsidRPr="0020150A" w:rsidRDefault="001D52DF" w:rsidP="000745B5">
      <w:pPr>
        <w:pStyle w:val="Caption"/>
        <w:keepNext/>
      </w:pPr>
      <w:bookmarkStart w:id="2400" w:name="_Ref386325978"/>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35</w:t>
      </w:r>
      <w:r w:rsidR="009D638D">
        <w:rPr>
          <w:noProof/>
        </w:rPr>
        <w:fldChar w:fldCharType="end"/>
      </w:r>
      <w:bookmarkEnd w:id="2400"/>
      <w:r w:rsidRPr="0020150A">
        <w:t>.</w:t>
      </w:r>
      <w:proofErr w:type="gramEnd"/>
      <w:r w:rsidRPr="0020150A">
        <w:t xml:space="preserve"> </w:t>
      </w:r>
      <w:r w:rsidRPr="0020150A">
        <w:rPr>
          <w:b w:val="0"/>
        </w:rPr>
        <w:t>Requirements class xsd-volcanic-ash-sigmet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67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req/xsd-volcanic-ash-sigmet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Volcanic ash SIGMET</w:t>
            </w:r>
          </w:p>
        </w:tc>
      </w:tr>
      <w:tr w:rsidR="001D52DF" w:rsidRPr="0020150A" w:rsidTr="000745B5">
        <w:tc>
          <w:tcPr>
            <w:tcW w:w="2062" w:type="dxa"/>
            <w:shd w:val="clear" w:color="auto" w:fill="auto"/>
          </w:tcPr>
          <w:p w:rsidR="001D52DF" w:rsidRPr="0020150A" w:rsidRDefault="001D52DF" w:rsidP="000745B5">
            <w:pPr>
              <w:pStyle w:val="WMOBodyText"/>
              <w:jc w:val="center"/>
              <w:rPr>
                <w:b/>
              </w:rPr>
            </w:pPr>
            <w:r w:rsidRPr="0020150A">
              <w:rPr>
                <w:b/>
              </w:rPr>
              <w:t>Dependency</w:t>
            </w:r>
          </w:p>
        </w:tc>
        <w:tc>
          <w:tcPr>
            <w:tcW w:w="7827" w:type="dxa"/>
            <w:shd w:val="clear" w:color="auto" w:fill="auto"/>
          </w:tcPr>
          <w:p w:rsidR="001D52DF" w:rsidRPr="0020150A" w:rsidRDefault="009D638D" w:rsidP="000745B5">
            <w:pPr>
              <w:pStyle w:val="WMOBodyText"/>
              <w:rPr>
                <w:highlight w:val="cyan"/>
              </w:rPr>
            </w:pPr>
            <w:hyperlink r:id="rId674" w:history="1">
              <w:r w:rsidR="001D52DF" w:rsidRPr="0020150A">
                <w:rPr>
                  <w:rStyle w:val="Hyperlink"/>
                  <w:highlight w:val="cyan"/>
                </w:rPr>
                <w:t>http://def.wmo.int/metce/2013/req/xsd-erupting-volcano</w:t>
              </w:r>
            </w:hyperlink>
            <w:r w:rsidR="001D52DF" w:rsidRPr="0020150A">
              <w:t>, Part D, 202.8</w:t>
            </w:r>
          </w:p>
        </w:tc>
      </w:tr>
      <w:tr w:rsidR="001D52DF" w:rsidRPr="0020150A" w:rsidTr="000745B5">
        <w:tc>
          <w:tcPr>
            <w:tcW w:w="2062" w:type="dxa"/>
            <w:shd w:val="clear" w:color="auto" w:fill="auto"/>
          </w:tcPr>
          <w:p w:rsidR="001D52DF" w:rsidRPr="0020150A" w:rsidRDefault="001D52DF" w:rsidP="000745B5">
            <w:pPr>
              <w:pStyle w:val="WMOBodyText"/>
              <w:jc w:val="center"/>
              <w:rPr>
                <w:b/>
              </w:rPr>
            </w:pPr>
            <w:r w:rsidRPr="0020150A">
              <w:rPr>
                <w:b/>
              </w:rPr>
              <w:t>Dependency</w:t>
            </w:r>
          </w:p>
        </w:tc>
        <w:tc>
          <w:tcPr>
            <w:tcW w:w="7827" w:type="dxa"/>
            <w:shd w:val="clear" w:color="auto" w:fill="auto"/>
          </w:tcPr>
          <w:p w:rsidR="001D52DF" w:rsidRPr="0020150A" w:rsidRDefault="009D638D" w:rsidP="000745B5">
            <w:pPr>
              <w:pStyle w:val="WMOBodyText"/>
              <w:rPr>
                <w:highlight w:val="cyan"/>
              </w:rPr>
            </w:pPr>
            <w:hyperlink r:id="rId675"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w:t>
              </w:r>
            </w:hyperlink>
            <w:r w:rsidR="001D52DF" w:rsidRPr="0020150A">
              <w:t>, Part D, 205.30</w:t>
            </w:r>
          </w:p>
        </w:tc>
      </w:tr>
      <w:tr w:rsidR="001D52DF" w:rsidRPr="0020150A" w:rsidTr="000745B5">
        <w:tc>
          <w:tcPr>
            <w:tcW w:w="2062" w:type="dxa"/>
            <w:shd w:val="clear" w:color="auto" w:fill="auto"/>
          </w:tcPr>
          <w:p w:rsidR="001D52DF" w:rsidRPr="0020150A" w:rsidRDefault="001D52DF" w:rsidP="000745B5">
            <w:pPr>
              <w:pStyle w:val="WMOBodyText"/>
              <w:jc w:val="center"/>
              <w:rPr>
                <w:b/>
              </w:rPr>
            </w:pPr>
            <w:r w:rsidRPr="0020150A">
              <w:rPr>
                <w:b/>
              </w:rPr>
              <w:t>Dependency</w:t>
            </w:r>
          </w:p>
        </w:tc>
        <w:tc>
          <w:tcPr>
            <w:tcW w:w="7827" w:type="dxa"/>
            <w:shd w:val="clear" w:color="auto" w:fill="auto"/>
          </w:tcPr>
          <w:p w:rsidR="001D52DF" w:rsidRPr="0020150A" w:rsidRDefault="009D638D" w:rsidP="000745B5">
            <w:pPr>
              <w:pStyle w:val="WMOBodyText"/>
              <w:rPr>
                <w:highlight w:val="cyan"/>
              </w:rPr>
            </w:pPr>
            <w:hyperlink r:id="rId67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w:t>
              </w:r>
            </w:hyperlink>
            <w:r w:rsidR="001D52DF" w:rsidRPr="0020150A">
              <w:t>, Part D, 205.31</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7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req/xsd-volcanic-ash-sigmet/valid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:VolcanicAshSIGMET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7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req/xsd-volcanic-ash-sigmet/source-volcano</w:t>
              </w:r>
            </w:hyperlink>
            <w:r w:rsidR="001D52DF" w:rsidRPr="0020150A">
              <w:t xml:space="preserve"> </w:t>
            </w:r>
          </w:p>
          <w:p w:rsidR="001D52DF" w:rsidRPr="0020150A" w:rsidRDefault="001D52DF" w:rsidP="000745B5">
            <w:pPr>
              <w:pStyle w:val="WMOBodyText"/>
            </w:pPr>
            <w:r w:rsidRPr="0020150A">
              <w:t xml:space="preserve">Details of the volcano that is the source of the volcanic ash shall be reported using the XML element </w:t>
            </w:r>
            <w:r w:rsidRPr="0020150A">
              <w:rPr>
                <w:highlight w:val="cyan"/>
              </w:rPr>
              <w:t>iwxxm</w:t>
            </w:r>
            <w:proofErr w:type="gramStart"/>
            <w:r w:rsidRPr="0020150A">
              <w:rPr>
                <w:highlight w:val="cyan"/>
              </w:rPr>
              <w:t>:eruptingvolcano</w:t>
            </w:r>
            <w:proofErr w:type="gramEnd"/>
            <w:r w:rsidRPr="0020150A">
              <w:t xml:space="preserve"> with valid child element </w:t>
            </w:r>
            <w:r w:rsidRPr="0020150A">
              <w:rPr>
                <w:highlight w:val="cyan"/>
              </w:rPr>
              <w:t>metce:Volcano</w:t>
            </w:r>
            <w:r w:rsidRPr="0020150A">
              <w:t xml:space="preserve"> (or element in the substitution group of </w:t>
            </w:r>
            <w:r w:rsidRPr="0020150A">
              <w:rPr>
                <w:highlight w:val="cyan"/>
              </w:rPr>
              <w:t>metce:Volcano</w:t>
            </w:r>
            <w:r w:rsidRPr="0020150A">
              <w:t xml:space="preserve">). </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7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req/xsd-volcanic-ash-sigmet/phenomenon</w:t>
              </w:r>
            </w:hyperlink>
            <w:r w:rsidR="001D52DF" w:rsidRPr="0020150A">
              <w:t xml:space="preserve"> </w:t>
            </w:r>
          </w:p>
          <w:p w:rsidR="001D52DF" w:rsidRPr="0020150A" w:rsidRDefault="001D52DF" w:rsidP="000745B5">
            <w:pPr>
              <w:pStyle w:val="WMOBodyText"/>
              <w:rPr>
                <w:highlight w:val="cyan"/>
              </w:rPr>
            </w:pPr>
            <w:r w:rsidRPr="0020150A">
              <w:t xml:space="preserve">The XML attribute </w:t>
            </w:r>
            <w:r w:rsidRPr="0020150A">
              <w:rPr>
                <w:highlight w:val="cyan"/>
              </w:rPr>
              <w:t>iwxxm:phenomenon/@xlink:href</w:t>
            </w:r>
            <w:r w:rsidRPr="0020150A">
              <w:t xml:space="preserve"> shall have a value that is the URI “</w:t>
            </w:r>
            <w:hyperlink r:id="rId680" w:history="1">
              <w:r w:rsidRPr="0020150A">
                <w:rPr>
                  <w:rStyle w:val="Hyperlink"/>
                  <w:highlight w:val="cyan"/>
                </w:rPr>
                <w:t>http://codes.wmo.int/49-2/SigWxPhenomena/VA</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81"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req/xsd-volcanic-ash-sigmet/forecast-position-analysis</w:t>
              </w:r>
            </w:hyperlink>
            <w:r w:rsidR="001D52DF" w:rsidRPr="0020150A">
              <w:t xml:space="preserve"> </w:t>
            </w:r>
          </w:p>
          <w:p w:rsidR="001D52DF" w:rsidRPr="0020150A" w:rsidRDefault="001D52DF" w:rsidP="000745B5">
            <w:pPr>
              <w:pStyle w:val="WMOBodyText"/>
            </w:pPr>
            <w:r w:rsidRPr="0020150A">
              <w:t xml:space="preserve">The forecast position of the volcanic ash shall be reported using the XML element </w:t>
            </w:r>
            <w:r w:rsidRPr="0020150A">
              <w:rPr>
                <w:highlight w:val="cyan"/>
              </w:rPr>
              <w:t>iwxxm</w:t>
            </w:r>
            <w:proofErr w:type="gramStart"/>
            <w:r w:rsidRPr="0020150A">
              <w:rPr>
                <w:highlight w:val="cyan"/>
              </w:rPr>
              <w:t>:forecastPositionAnalysis</w:t>
            </w:r>
            <w:proofErr w:type="gramEnd"/>
            <w:r w:rsidRPr="0020150A">
              <w:t xml:space="preserve"> with valid child element </w:t>
            </w:r>
            <w:r w:rsidRPr="0020150A">
              <w:rPr>
                <w:highlight w:val="cyan"/>
              </w:rPr>
              <w:t>om:OM_Observation</w:t>
            </w:r>
            <w:r w:rsidRPr="0020150A">
              <w:t xml:space="preserve"> of type </w:t>
            </w:r>
            <w:r w:rsidRPr="0020150A">
              <w:rPr>
                <w:highlight w:val="cyan"/>
              </w:rPr>
              <w:t>SIGMETPositionAnalysis</w:t>
            </w:r>
            <w:r w:rsidRPr="0020150A">
              <w:t xml:space="preserve">. </w:t>
            </w:r>
          </w:p>
          <w:p w:rsidR="001D52DF" w:rsidRPr="0020150A" w:rsidRDefault="001D52DF" w:rsidP="000745B5">
            <w:pPr>
              <w:pStyle w:val="WMOBodyText"/>
              <w:rPr>
                <w:highlight w:val="cyan"/>
              </w:rPr>
            </w:pPr>
            <w:r w:rsidRPr="0020150A">
              <w:t xml:space="preserve">The value of XML attribute </w:t>
            </w:r>
            <w:r w:rsidRPr="0020150A">
              <w:rPr>
                <w:highlight w:val="cyan"/>
              </w:rPr>
              <w:t>iwxxm:forecastPositionAnalysis/om:OM_Observation/om:type/@xlink:href</w:t>
            </w:r>
            <w:r w:rsidRPr="0020150A">
              <w:t xml:space="preserve"> shall be the URI “</w:t>
            </w:r>
            <w:hyperlink r:id="rId682"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SIGMETPositionAnalysis</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683"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req/xsd-volcanic-ash-sigmet/forecast-position-phenomenon-time</w:t>
              </w:r>
            </w:hyperlink>
            <w:r w:rsidR="001D52DF" w:rsidRPr="0020150A">
              <w:t xml:space="preserve"> </w:t>
            </w:r>
          </w:p>
          <w:p w:rsidR="001D52DF" w:rsidRPr="0020150A" w:rsidRDefault="001D52DF" w:rsidP="000745B5">
            <w:pPr>
              <w:pStyle w:val="WMOBodyText"/>
            </w:pPr>
            <w:r w:rsidRPr="0020150A">
              <w:t xml:space="preserve">The valid time of the forecast position of the volcanic ash (indicated with XML element </w:t>
            </w:r>
            <w:r w:rsidRPr="0020150A">
              <w:rPr>
                <w:highlight w:val="cyan"/>
              </w:rPr>
              <w:t>iwxxm</w:t>
            </w:r>
            <w:proofErr w:type="gramStart"/>
            <w:r w:rsidRPr="0020150A">
              <w:rPr>
                <w:highlight w:val="cyan"/>
              </w:rPr>
              <w:t>:forecastPositionAnalysis</w:t>
            </w:r>
            <w:proofErr w:type="gramEnd"/>
            <w:r w:rsidRPr="0020150A">
              <w:rPr>
                <w:highlight w:val="cyan"/>
              </w:rPr>
              <w:t>/om:OM_Observation/om:phenomenonTime/gml:TimeInstant/gml:timePosition</w:t>
            </w:r>
            <w:r w:rsidRPr="0020150A">
              <w:t xml:space="preserve">) should match the end of the validity period of the SIGMET (indicated with XML element </w:t>
            </w:r>
            <w:r w:rsidRPr="0020150A">
              <w:rPr>
                <w:highlight w:val="cyan"/>
              </w:rPr>
              <w:t>iwxxm:validPeriod/gml:TimePeriod/gml:endPosition</w:t>
            </w:r>
            <w:r w:rsidRPr="0020150A">
              <w:t>).</w:t>
            </w:r>
          </w:p>
        </w:tc>
      </w:tr>
    </w:tbl>
    <w:p w:rsidR="001D52DF" w:rsidRPr="0020150A" w:rsidRDefault="001D52DF" w:rsidP="000745B5">
      <w:pPr>
        <w:pStyle w:val="WMOBodyText"/>
      </w:pPr>
    </w:p>
    <w:p w:rsidR="001D52DF" w:rsidRPr="0020150A" w:rsidRDefault="001D52DF" w:rsidP="000745B5">
      <w:pPr>
        <w:pStyle w:val="SubHeading2"/>
        <w:rPr>
          <w:rStyle w:val="BookTitle"/>
          <w:b/>
          <w:bCs w:val="0"/>
          <w:smallCaps w:val="0"/>
          <w:lang w:val="en-GB"/>
        </w:rPr>
      </w:pPr>
      <w:bookmarkStart w:id="2401" w:name="IwxxmTcSigmet"/>
      <w:bookmarkStart w:id="2402" w:name="_Toc427937794"/>
      <w:r w:rsidRPr="0020150A">
        <w:rPr>
          <w:rStyle w:val="BookTitle"/>
          <w:b/>
          <w:bCs w:val="0"/>
          <w:smallCaps w:val="0"/>
          <w:lang w:val="en-GB"/>
        </w:rPr>
        <w:t>205.33</w:t>
      </w:r>
      <w:bookmarkEnd w:id="2401"/>
      <w:r w:rsidRPr="0020150A">
        <w:rPr>
          <w:rStyle w:val="BookTitle"/>
          <w:b/>
          <w:bCs w:val="0"/>
          <w:smallCaps w:val="0"/>
          <w:lang w:val="en-GB"/>
        </w:rPr>
        <w:tab/>
        <w:t>Requirements Class: Tropical cyclone SIGMET</w:t>
      </w:r>
      <w:bookmarkEnd w:id="2402"/>
    </w:p>
    <w:p w:rsidR="001D52DF" w:rsidRPr="0020150A" w:rsidRDefault="001D52DF" w:rsidP="000745B5">
      <w:pPr>
        <w:pStyle w:val="WMOBodyText"/>
      </w:pPr>
      <w:r w:rsidRPr="0020150A">
        <w:t>205.33.1</w:t>
      </w:r>
      <w:r w:rsidRPr="0020150A">
        <w:tab/>
        <w:t>This requirements class is used to describe the Tropical Cyclone (TC) SIGMET report, which includes additional information about the tropical cyclone itself and the forecast position of the tropical cyclone at the end of the validity period of the SIGMET.</w:t>
      </w:r>
    </w:p>
    <w:p w:rsidR="001D52DF" w:rsidRPr="0020150A" w:rsidRDefault="001D52DF" w:rsidP="000745B5">
      <w:pPr>
        <w:pStyle w:val="WMOBodyText"/>
      </w:pPr>
      <w:r w:rsidRPr="0020150A">
        <w:t>205.33.2</w:t>
      </w:r>
      <w:r w:rsidRPr="0020150A">
        <w:tab/>
        <w:t xml:space="preserve">XML elements describing TC-SIGMET reports shall conform to all Requirements specified in </w:t>
      </w:r>
      <w:r w:rsidRPr="0020150A">
        <w:fldChar w:fldCharType="begin"/>
      </w:r>
      <w:r w:rsidRPr="0020150A">
        <w:instrText xml:space="preserve"> REF _Ref386327326 \h </w:instrText>
      </w:r>
      <w:r w:rsidRPr="0020150A">
        <w:fldChar w:fldCharType="separate"/>
      </w:r>
      <w:r w:rsidRPr="0020150A">
        <w:t xml:space="preserve">Table </w:t>
      </w:r>
      <w:r w:rsidRPr="0020150A">
        <w:rPr>
          <w:noProof/>
        </w:rPr>
        <w:t>36</w:t>
      </w:r>
      <w:r w:rsidRPr="0020150A">
        <w:fldChar w:fldCharType="end"/>
      </w:r>
      <w:r w:rsidRPr="0020150A">
        <w:t>.</w:t>
      </w:r>
    </w:p>
    <w:p w:rsidR="001D52DF" w:rsidRPr="0020150A" w:rsidRDefault="001D52DF" w:rsidP="000745B5">
      <w:pPr>
        <w:pStyle w:val="WMOBodyText"/>
      </w:pPr>
      <w:r w:rsidRPr="0020150A">
        <w:t>205.33.2</w:t>
      </w:r>
      <w:r w:rsidRPr="0020150A">
        <w:tab/>
        <w:t xml:space="preserve">XML elements describing TC-SIGMET reports shall conform to all Requirements of all relevant dependencies specified in </w:t>
      </w:r>
      <w:r w:rsidRPr="0020150A">
        <w:fldChar w:fldCharType="begin"/>
      </w:r>
      <w:r w:rsidRPr="0020150A">
        <w:instrText xml:space="preserve"> REF _Ref386327326 \h </w:instrText>
      </w:r>
      <w:r w:rsidRPr="0020150A">
        <w:fldChar w:fldCharType="separate"/>
      </w:r>
      <w:r w:rsidRPr="0020150A">
        <w:t xml:space="preserve">Table </w:t>
      </w:r>
      <w:r w:rsidRPr="0020150A">
        <w:rPr>
          <w:noProof/>
        </w:rPr>
        <w:t>36</w:t>
      </w:r>
      <w:r w:rsidRPr="0020150A">
        <w:fldChar w:fldCharType="end"/>
      </w:r>
      <w:r w:rsidRPr="0020150A">
        <w:t>.</w:t>
      </w:r>
    </w:p>
    <w:p w:rsidR="001D52DF" w:rsidRPr="0020150A" w:rsidRDefault="001D52DF" w:rsidP="000745B5">
      <w:pPr>
        <w:pStyle w:val="Caption"/>
        <w:keepNext/>
      </w:pPr>
      <w:bookmarkStart w:id="2403" w:name="_Ref386327326"/>
      <w:proofErr w:type="gramStart"/>
      <w:r w:rsidRPr="0020150A">
        <w:t xml:space="preserve">Table </w:t>
      </w:r>
      <w:r w:rsidR="009D638D">
        <w:fldChar w:fldCharType="begin"/>
      </w:r>
      <w:r w:rsidR="009D638D">
        <w:instrText xml:space="preserve"> SEQ Table \* ARABIC </w:instrText>
      </w:r>
      <w:r w:rsidR="009D638D">
        <w:fldChar w:fldCharType="separate"/>
      </w:r>
      <w:r w:rsidRPr="0020150A">
        <w:rPr>
          <w:noProof/>
        </w:rPr>
        <w:t>36</w:t>
      </w:r>
      <w:r w:rsidR="009D638D">
        <w:rPr>
          <w:noProof/>
        </w:rPr>
        <w:fldChar w:fldCharType="end"/>
      </w:r>
      <w:bookmarkEnd w:id="2403"/>
      <w:r w:rsidRPr="0020150A">
        <w:t>.</w:t>
      </w:r>
      <w:proofErr w:type="gramEnd"/>
      <w:r w:rsidRPr="0020150A">
        <w:t xml:space="preserve"> </w:t>
      </w:r>
      <w:r w:rsidRPr="0020150A">
        <w:rPr>
          <w:b w:val="0"/>
        </w:rPr>
        <w:t>Requirements class xsd-tropical-cyclone-sigmet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2"/>
        <w:gridCol w:w="7827"/>
      </w:tblGrid>
      <w:tr w:rsidR="001D52DF" w:rsidRPr="0020150A" w:rsidTr="000745B5">
        <w:tc>
          <w:tcPr>
            <w:tcW w:w="9889" w:type="dxa"/>
            <w:gridSpan w:val="2"/>
            <w:shd w:val="clear" w:color="auto" w:fill="F2F2F2"/>
          </w:tcPr>
          <w:p w:rsidR="001D52DF" w:rsidRPr="0020150A" w:rsidRDefault="001D52DF" w:rsidP="000745B5">
            <w:pPr>
              <w:pStyle w:val="WMOBodyText"/>
              <w:jc w:val="center"/>
              <w:rPr>
                <w:b/>
              </w:rPr>
            </w:pPr>
            <w:r w:rsidRPr="0020150A">
              <w:rPr>
                <w:b/>
              </w:rPr>
              <w:t>Requirements Class</w:t>
            </w:r>
          </w:p>
        </w:tc>
      </w:tr>
      <w:tr w:rsidR="001D52DF" w:rsidRPr="0020150A" w:rsidTr="000745B5">
        <w:tc>
          <w:tcPr>
            <w:tcW w:w="9889" w:type="dxa"/>
            <w:gridSpan w:val="2"/>
          </w:tcPr>
          <w:p w:rsidR="001D52DF" w:rsidRPr="0020150A" w:rsidRDefault="009D638D" w:rsidP="000745B5">
            <w:pPr>
              <w:pStyle w:val="WMOBodyText"/>
            </w:pPr>
            <w:hyperlink r:id="rId68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req/xsd-tropical-cyclone-sigmet</w:t>
              </w:r>
            </w:hyperlink>
            <w:r w:rsidR="001D52DF" w:rsidRPr="0020150A">
              <w:t xml:space="preserve"> </w:t>
            </w:r>
          </w:p>
        </w:tc>
      </w:tr>
      <w:tr w:rsidR="001D52DF" w:rsidRPr="0020150A" w:rsidTr="000745B5">
        <w:tc>
          <w:tcPr>
            <w:tcW w:w="2062" w:type="dxa"/>
          </w:tcPr>
          <w:p w:rsidR="001D52DF" w:rsidRPr="0020150A" w:rsidRDefault="001D52DF" w:rsidP="000745B5">
            <w:pPr>
              <w:pStyle w:val="WMOBodyText"/>
              <w:jc w:val="center"/>
              <w:rPr>
                <w:b/>
              </w:rPr>
            </w:pPr>
            <w:r w:rsidRPr="0020150A">
              <w:rPr>
                <w:b/>
              </w:rPr>
              <w:t>Target Type</w:t>
            </w:r>
          </w:p>
        </w:tc>
        <w:tc>
          <w:tcPr>
            <w:tcW w:w="7827" w:type="dxa"/>
          </w:tcPr>
          <w:p w:rsidR="001D52DF" w:rsidRPr="0020150A" w:rsidRDefault="001D52DF" w:rsidP="000745B5">
            <w:pPr>
              <w:pStyle w:val="WMOBodyText"/>
            </w:pPr>
            <w:r w:rsidRPr="0020150A">
              <w:t>Data instance</w:t>
            </w:r>
          </w:p>
        </w:tc>
      </w:tr>
      <w:tr w:rsidR="001D52DF" w:rsidRPr="0020150A" w:rsidTr="000745B5">
        <w:tc>
          <w:tcPr>
            <w:tcW w:w="2062" w:type="dxa"/>
          </w:tcPr>
          <w:p w:rsidR="001D52DF" w:rsidRPr="0020150A" w:rsidRDefault="001D52DF" w:rsidP="000745B5">
            <w:pPr>
              <w:pStyle w:val="WMOBodyText"/>
              <w:jc w:val="center"/>
              <w:rPr>
                <w:b/>
              </w:rPr>
            </w:pPr>
            <w:r w:rsidRPr="0020150A">
              <w:rPr>
                <w:b/>
              </w:rPr>
              <w:t>Name</w:t>
            </w:r>
          </w:p>
        </w:tc>
        <w:tc>
          <w:tcPr>
            <w:tcW w:w="7827" w:type="dxa"/>
          </w:tcPr>
          <w:p w:rsidR="001D52DF" w:rsidRPr="0020150A" w:rsidRDefault="001D52DF" w:rsidP="000745B5">
            <w:pPr>
              <w:pStyle w:val="WMOBodyText"/>
              <w:rPr>
                <w:highlight w:val="cyan"/>
              </w:rPr>
            </w:pPr>
            <w:r w:rsidRPr="0020150A">
              <w:t>Tropical cyclone SIGMET</w:t>
            </w:r>
          </w:p>
        </w:tc>
      </w:tr>
      <w:tr w:rsidR="001D52DF" w:rsidRPr="0020150A" w:rsidTr="000745B5">
        <w:tc>
          <w:tcPr>
            <w:tcW w:w="2062" w:type="dxa"/>
            <w:shd w:val="clear" w:color="auto" w:fill="auto"/>
          </w:tcPr>
          <w:p w:rsidR="001D52DF" w:rsidRPr="0020150A" w:rsidRDefault="001D52DF" w:rsidP="000745B5">
            <w:pPr>
              <w:pStyle w:val="WMOBodyText"/>
              <w:jc w:val="center"/>
              <w:rPr>
                <w:b/>
              </w:rPr>
            </w:pPr>
            <w:r w:rsidRPr="0020150A">
              <w:rPr>
                <w:b/>
              </w:rPr>
              <w:t>Dependency</w:t>
            </w:r>
          </w:p>
        </w:tc>
        <w:tc>
          <w:tcPr>
            <w:tcW w:w="7827" w:type="dxa"/>
            <w:shd w:val="clear" w:color="auto" w:fill="auto"/>
          </w:tcPr>
          <w:p w:rsidR="001D52DF" w:rsidRPr="0020150A" w:rsidRDefault="009D638D" w:rsidP="000745B5">
            <w:pPr>
              <w:pStyle w:val="WMOBodyText"/>
              <w:rPr>
                <w:highlight w:val="cyan"/>
              </w:rPr>
            </w:pPr>
            <w:hyperlink r:id="rId685" w:history="1">
              <w:r w:rsidR="001D52DF" w:rsidRPr="0020150A">
                <w:rPr>
                  <w:rStyle w:val="Hyperlink"/>
                  <w:highlight w:val="cyan"/>
                </w:rPr>
                <w:t>http://def.wmo.int/metce/2013/req/xsd-tropical-cyclone</w:t>
              </w:r>
            </w:hyperlink>
            <w:r w:rsidR="001D52DF" w:rsidRPr="0020150A">
              <w:t>, Part D, 202.9</w:t>
            </w:r>
          </w:p>
        </w:tc>
      </w:tr>
      <w:tr w:rsidR="001D52DF" w:rsidRPr="0020150A" w:rsidTr="000745B5">
        <w:tc>
          <w:tcPr>
            <w:tcW w:w="2062" w:type="dxa"/>
            <w:shd w:val="clear" w:color="auto" w:fill="auto"/>
          </w:tcPr>
          <w:p w:rsidR="001D52DF" w:rsidRPr="0020150A" w:rsidRDefault="001D52DF" w:rsidP="000745B5">
            <w:pPr>
              <w:pStyle w:val="WMOBodyText"/>
              <w:jc w:val="center"/>
              <w:rPr>
                <w:b/>
              </w:rPr>
            </w:pPr>
            <w:r w:rsidRPr="0020150A">
              <w:rPr>
                <w:b/>
              </w:rPr>
              <w:t>Dependency</w:t>
            </w:r>
          </w:p>
        </w:tc>
        <w:tc>
          <w:tcPr>
            <w:tcW w:w="7827" w:type="dxa"/>
            <w:shd w:val="clear" w:color="auto" w:fill="auto"/>
          </w:tcPr>
          <w:p w:rsidR="001D52DF" w:rsidRPr="0020150A" w:rsidRDefault="009D638D" w:rsidP="000745B5">
            <w:pPr>
              <w:pStyle w:val="WMOBodyText"/>
              <w:rPr>
                <w:highlight w:val="cyan"/>
              </w:rPr>
            </w:pPr>
            <w:hyperlink r:id="rId686"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req/xsd-sigmet-position-analysis</w:t>
              </w:r>
            </w:hyperlink>
            <w:r w:rsidR="001D52DF" w:rsidRPr="0020150A">
              <w:t>, Part D, 205.30</w:t>
            </w:r>
          </w:p>
        </w:tc>
      </w:tr>
      <w:tr w:rsidR="001D52DF" w:rsidRPr="0020150A" w:rsidTr="000745B5">
        <w:tc>
          <w:tcPr>
            <w:tcW w:w="2062" w:type="dxa"/>
            <w:shd w:val="clear" w:color="auto" w:fill="auto"/>
          </w:tcPr>
          <w:p w:rsidR="001D52DF" w:rsidRPr="0020150A" w:rsidRDefault="001D52DF" w:rsidP="000745B5">
            <w:pPr>
              <w:pStyle w:val="WMOBodyText"/>
              <w:jc w:val="center"/>
              <w:rPr>
                <w:b/>
              </w:rPr>
            </w:pPr>
            <w:r w:rsidRPr="0020150A">
              <w:rPr>
                <w:b/>
              </w:rPr>
              <w:t>Dependency</w:t>
            </w:r>
          </w:p>
        </w:tc>
        <w:tc>
          <w:tcPr>
            <w:tcW w:w="7827" w:type="dxa"/>
            <w:shd w:val="clear" w:color="auto" w:fill="auto"/>
          </w:tcPr>
          <w:p w:rsidR="001D52DF" w:rsidRPr="0020150A" w:rsidRDefault="009D638D" w:rsidP="000745B5">
            <w:pPr>
              <w:pStyle w:val="WMOBodyText"/>
              <w:rPr>
                <w:highlight w:val="cyan"/>
              </w:rPr>
            </w:pPr>
            <w:hyperlink r:id="rId687"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req/xsd-sigmet</w:t>
              </w:r>
            </w:hyperlink>
            <w:r w:rsidR="001D52DF" w:rsidRPr="0020150A">
              <w:t>, Part D, 205.31</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88"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req/xsd-tropical-cyclone-sigmet/valid</w:t>
              </w:r>
            </w:hyperlink>
            <w:r w:rsidR="001D52DF" w:rsidRPr="0020150A">
              <w:t xml:space="preserve"> </w:t>
            </w:r>
          </w:p>
          <w:p w:rsidR="001D52DF" w:rsidRPr="0020150A" w:rsidRDefault="001D52DF" w:rsidP="000745B5">
            <w:pPr>
              <w:pStyle w:val="WMOBodyText"/>
              <w:rPr>
                <w:highlight w:val="cyan"/>
              </w:rPr>
            </w:pPr>
            <w:r w:rsidRPr="0020150A">
              <w:t xml:space="preserve">The content model of this element shall have a value that matches the content model of </w:t>
            </w:r>
            <w:r w:rsidRPr="0020150A">
              <w:rPr>
                <w:highlight w:val="cyan"/>
              </w:rPr>
              <w:t>iwxxm</w:t>
            </w:r>
            <w:proofErr w:type="gramStart"/>
            <w:r w:rsidRPr="0020150A">
              <w:rPr>
                <w:highlight w:val="cyan"/>
              </w:rPr>
              <w:t>:TropicalCycloneSIGMET</w:t>
            </w:r>
            <w:proofErr w:type="gramEnd"/>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89"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req/xsd-tropical-cyclone-sigmet/cyclone</w:t>
              </w:r>
            </w:hyperlink>
            <w:r w:rsidR="001D52DF" w:rsidRPr="0020150A">
              <w:t xml:space="preserve"> </w:t>
            </w:r>
          </w:p>
          <w:p w:rsidR="001D52DF" w:rsidRPr="0020150A" w:rsidRDefault="001D52DF" w:rsidP="000745B5">
            <w:pPr>
              <w:pStyle w:val="WMOBodyText"/>
              <w:rPr>
                <w:highlight w:val="cyan"/>
              </w:rPr>
            </w:pPr>
            <w:r w:rsidRPr="0020150A">
              <w:t xml:space="preserve">Details of the tropical cyclone shall be reported using the XML element </w:t>
            </w:r>
            <w:r w:rsidRPr="0020150A">
              <w:rPr>
                <w:highlight w:val="cyan"/>
              </w:rPr>
              <w:t>iwxxm</w:t>
            </w:r>
            <w:proofErr w:type="gramStart"/>
            <w:r w:rsidRPr="0020150A">
              <w:rPr>
                <w:highlight w:val="cyan"/>
              </w:rPr>
              <w:t>:tropicalCyclone</w:t>
            </w:r>
            <w:proofErr w:type="gramEnd"/>
            <w:r w:rsidRPr="0020150A">
              <w:t xml:space="preserve"> with valid child element </w:t>
            </w:r>
            <w:r w:rsidRPr="0020150A">
              <w:rPr>
                <w:highlight w:val="cyan"/>
              </w:rPr>
              <w:t>metce:TropicalCyclone</w:t>
            </w:r>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90"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req/xsd-tropical-cyclone-sigmet/phenomenon</w:t>
              </w:r>
            </w:hyperlink>
            <w:r w:rsidR="001D52DF" w:rsidRPr="0020150A">
              <w:t xml:space="preserve"> </w:t>
            </w:r>
          </w:p>
          <w:p w:rsidR="001D52DF" w:rsidRPr="0020150A" w:rsidRDefault="001D52DF" w:rsidP="000745B5">
            <w:pPr>
              <w:pStyle w:val="WMOBodyText"/>
              <w:rPr>
                <w:highlight w:val="cyan"/>
              </w:rPr>
            </w:pPr>
            <w:r w:rsidRPr="0020150A">
              <w:t xml:space="preserve">The XML attribute </w:t>
            </w:r>
            <w:r w:rsidRPr="0020150A">
              <w:rPr>
                <w:highlight w:val="cyan"/>
              </w:rPr>
              <w:t>iwxxm:phenomenon/@xlink:href</w:t>
            </w:r>
            <w:r w:rsidRPr="0020150A">
              <w:t xml:space="preserve"> shall have a value that is the URI “</w:t>
            </w:r>
            <w:hyperlink r:id="rId691" w:history="1">
              <w:r w:rsidRPr="0020150A">
                <w:rPr>
                  <w:rStyle w:val="Hyperlink"/>
                  <w:highlight w:val="cyan"/>
                </w:rPr>
                <w:t>http://codes.wmo.int/49-2/SigWxPhenomena/TC</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Requirement</w:t>
            </w:r>
          </w:p>
        </w:tc>
        <w:tc>
          <w:tcPr>
            <w:tcW w:w="7827" w:type="dxa"/>
          </w:tcPr>
          <w:p w:rsidR="001D52DF" w:rsidRPr="0020150A" w:rsidRDefault="009D638D" w:rsidP="000745B5">
            <w:pPr>
              <w:pStyle w:val="WMOBodyText"/>
            </w:pPr>
            <w:hyperlink r:id="rId692"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req/xsd-tropical-cyclone-sigmet/forecast-position-analysis</w:t>
              </w:r>
            </w:hyperlink>
            <w:r w:rsidR="001D52DF" w:rsidRPr="0020150A">
              <w:t xml:space="preserve"> </w:t>
            </w:r>
          </w:p>
          <w:p w:rsidR="001D52DF" w:rsidRPr="0020150A" w:rsidRDefault="001D52DF" w:rsidP="000745B5">
            <w:pPr>
              <w:pStyle w:val="WMOBodyText"/>
            </w:pPr>
            <w:r w:rsidRPr="0020150A">
              <w:t xml:space="preserve">The forecast position of the tropical cyclone shall be reported using the XML element </w:t>
            </w:r>
            <w:r w:rsidRPr="0020150A">
              <w:rPr>
                <w:highlight w:val="cyan"/>
              </w:rPr>
              <w:t>iwxxm</w:t>
            </w:r>
            <w:proofErr w:type="gramStart"/>
            <w:r w:rsidRPr="0020150A">
              <w:rPr>
                <w:highlight w:val="cyan"/>
              </w:rPr>
              <w:t>:forecastPositionAnalysis</w:t>
            </w:r>
            <w:proofErr w:type="gramEnd"/>
            <w:r w:rsidRPr="0020150A">
              <w:t xml:space="preserve"> with valid child element </w:t>
            </w:r>
            <w:r w:rsidRPr="0020150A">
              <w:rPr>
                <w:highlight w:val="cyan"/>
              </w:rPr>
              <w:t>om:OM_Observation</w:t>
            </w:r>
            <w:r w:rsidRPr="0020150A">
              <w:t xml:space="preserve"> of type </w:t>
            </w:r>
            <w:r w:rsidRPr="0020150A">
              <w:rPr>
                <w:highlight w:val="cyan"/>
              </w:rPr>
              <w:t>SIGMETPositionAnalysis</w:t>
            </w:r>
            <w:r w:rsidRPr="0020150A">
              <w:t xml:space="preserve">. </w:t>
            </w:r>
          </w:p>
          <w:p w:rsidR="001D52DF" w:rsidRPr="0020150A" w:rsidRDefault="001D52DF" w:rsidP="000745B5">
            <w:pPr>
              <w:pStyle w:val="WMOBodyText"/>
              <w:rPr>
                <w:highlight w:val="cyan"/>
              </w:rPr>
            </w:pPr>
            <w:r w:rsidRPr="0020150A">
              <w:t xml:space="preserve">The value of XML attribute </w:t>
            </w:r>
            <w:r w:rsidRPr="0020150A">
              <w:rPr>
                <w:highlight w:val="cyan"/>
              </w:rPr>
              <w:t>iwxxm:forecastPositionAnalysis/om:OM_Observation/om:type/@xlink:href</w:t>
            </w:r>
            <w:r w:rsidRPr="0020150A">
              <w:t xml:space="preserve"> shall be the URI “</w:t>
            </w:r>
            <w:hyperlink r:id="rId693"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SIGMETPositionAnalysis</w:t>
              </w:r>
            </w:hyperlink>
            <w:r w:rsidRPr="0020150A">
              <w:t>”.</w:t>
            </w:r>
          </w:p>
        </w:tc>
      </w:tr>
      <w:tr w:rsidR="001D52DF" w:rsidRPr="0020150A" w:rsidTr="000745B5">
        <w:tc>
          <w:tcPr>
            <w:tcW w:w="2062" w:type="dxa"/>
            <w:shd w:val="clear" w:color="auto" w:fill="F2F2F2"/>
          </w:tcPr>
          <w:p w:rsidR="001D52DF" w:rsidRPr="0020150A" w:rsidRDefault="001D52DF" w:rsidP="000745B5">
            <w:pPr>
              <w:pStyle w:val="WMOBodyText"/>
              <w:jc w:val="center"/>
              <w:rPr>
                <w:b/>
              </w:rPr>
            </w:pPr>
            <w:r w:rsidRPr="0020150A">
              <w:rPr>
                <w:b/>
              </w:rPr>
              <w:t>Recommendation</w:t>
            </w:r>
          </w:p>
        </w:tc>
        <w:tc>
          <w:tcPr>
            <w:tcW w:w="7827" w:type="dxa"/>
          </w:tcPr>
          <w:p w:rsidR="001D52DF" w:rsidRPr="0020150A" w:rsidRDefault="009D638D" w:rsidP="000745B5">
            <w:pPr>
              <w:pStyle w:val="WMOBodyText"/>
            </w:pPr>
            <w:hyperlink r:id="rId694" w:history="1">
              <w:r w:rsidR="001D52DF" w:rsidRPr="0020150A">
                <w:rPr>
                  <w:rStyle w:val="Hyperlink"/>
                  <w:highlight w:val="cyan"/>
                </w:rPr>
                <w:t>http://icao.int</w:t>
              </w:r>
              <w:r w:rsidR="00B27B67">
                <w:rPr>
                  <w:rStyle w:val="Hyperlink"/>
                  <w:highlight w:val="cyan"/>
                </w:rPr>
                <w:t>/iwxxm/1.1/</w:t>
              </w:r>
              <w:r w:rsidR="001D52DF" w:rsidRPr="0020150A">
                <w:rPr>
                  <w:rStyle w:val="Hyperlink"/>
                  <w:highlight w:val="cyan"/>
                </w:rPr>
                <w:t>req/xsd-tropical-cyclone-sigmet/forecast-position-phenomenon-time</w:t>
              </w:r>
            </w:hyperlink>
            <w:r w:rsidR="001D52DF" w:rsidRPr="0020150A">
              <w:t xml:space="preserve"> </w:t>
            </w:r>
          </w:p>
          <w:p w:rsidR="001D52DF" w:rsidRPr="0020150A" w:rsidRDefault="001D52DF" w:rsidP="000745B5">
            <w:pPr>
              <w:pStyle w:val="WMOBodyText"/>
            </w:pPr>
            <w:r w:rsidRPr="0020150A">
              <w:t xml:space="preserve">The valid time of the forecast position of the tropical cyclone (indicated with XML element </w:t>
            </w:r>
            <w:r w:rsidRPr="0020150A">
              <w:rPr>
                <w:highlight w:val="cyan"/>
              </w:rPr>
              <w:t>iwxxm</w:t>
            </w:r>
            <w:proofErr w:type="gramStart"/>
            <w:r w:rsidRPr="0020150A">
              <w:rPr>
                <w:highlight w:val="cyan"/>
              </w:rPr>
              <w:t>:forecastPositionAnalysis</w:t>
            </w:r>
            <w:proofErr w:type="gramEnd"/>
            <w:r w:rsidRPr="0020150A">
              <w:rPr>
                <w:highlight w:val="cyan"/>
              </w:rPr>
              <w:t>/om:OM_Observation/om:phenomenonTime/gml:TimeInstant/gml:timePosition</w:t>
            </w:r>
            <w:r w:rsidRPr="0020150A">
              <w:t xml:space="preserve">) should match the end of the validity period of the SIGMET (indicated with XML element </w:t>
            </w:r>
            <w:r w:rsidRPr="0020150A">
              <w:rPr>
                <w:highlight w:val="cyan"/>
              </w:rPr>
              <w:t>iwxxm:validPeriod/gml:TimePeriod/gml:endPosition</w:t>
            </w:r>
            <w:r w:rsidRPr="0020150A">
              <w:t>).</w:t>
            </w:r>
          </w:p>
        </w:tc>
      </w:tr>
    </w:tbl>
    <w:p w:rsidR="001D52DF" w:rsidRPr="0020150A" w:rsidRDefault="001D52DF" w:rsidP="000745B5">
      <w:pPr>
        <w:pStyle w:val="WMOBodyText"/>
      </w:pPr>
    </w:p>
    <w:p w:rsidR="00FE300C" w:rsidRDefault="00FE300C" w:rsidP="00A10967">
      <w:pPr>
        <w:pStyle w:val="WMOBodyText"/>
        <w:sectPr w:rsidR="00FE300C" w:rsidSect="000745B5">
          <w:headerReference w:type="even" r:id="rId695"/>
          <w:footerReference w:type="even" r:id="rId696"/>
          <w:footerReference w:type="default" r:id="rId697"/>
          <w:headerReference w:type="first" r:id="rId698"/>
          <w:footerReference w:type="first" r:id="rId699"/>
          <w:pgSz w:w="11907" w:h="16840" w:code="9"/>
          <w:pgMar w:top="1134" w:right="1134" w:bottom="1134" w:left="1134" w:header="1134" w:footer="1134" w:gutter="0"/>
          <w:cols w:space="720"/>
          <w:docGrid w:linePitch="360"/>
        </w:sectPr>
      </w:pPr>
    </w:p>
    <w:p w:rsidR="001D52DF" w:rsidRPr="00B769D3" w:rsidRDefault="001D52DF" w:rsidP="000745B5">
      <w:pPr>
        <w:pStyle w:val="WMOBodyText"/>
        <w:rPr>
          <w:rFonts w:ascii="Arial Bold" w:eastAsia="MS Mincho" w:hAnsi="Arial Bold" w:cs="Times New Roman" w:hint="eastAsia"/>
          <w:b/>
          <w:caps/>
          <w:sz w:val="28"/>
          <w:szCs w:val="28"/>
          <w:lang w:val="fr-CH"/>
        </w:rPr>
      </w:pPr>
      <w:r w:rsidRPr="00B769D3">
        <w:rPr>
          <w:rFonts w:ascii="Arial Bold" w:eastAsia="MS Mincho" w:hAnsi="Arial Bold" w:cs="Times New Roman"/>
          <w:b/>
          <w:caps/>
          <w:sz w:val="28"/>
          <w:szCs w:val="28"/>
          <w:lang w:val="fr-CH"/>
        </w:rPr>
        <w:t>Appendix A: Code Tables</w:t>
      </w:r>
    </w:p>
    <w:p w:rsidR="001D52DF" w:rsidRPr="00B769D3" w:rsidRDefault="001D52DF" w:rsidP="0020150A">
      <w:pPr>
        <w:pStyle w:val="SubHeading"/>
        <w:rPr>
          <w:rFonts w:hint="eastAsia"/>
          <w:lang w:val="fr-CH"/>
        </w:rPr>
      </w:pPr>
      <w:bookmarkStart w:id="2404" w:name="_Toc427937795"/>
      <w:r w:rsidRPr="00B769D3">
        <w:rPr>
          <w:lang w:val="fr-CH"/>
        </w:rPr>
        <w:t>Code Table D-1: Nil Reasons</w:t>
      </w:r>
      <w:bookmarkEnd w:id="2404"/>
    </w:p>
    <w:p w:rsidR="001D52DF" w:rsidRPr="0020150A" w:rsidRDefault="001D52DF" w:rsidP="00DC313D">
      <w:pPr>
        <w:pStyle w:val="WMOBodyText"/>
      </w:pPr>
      <w:r w:rsidRPr="0020150A">
        <w:rPr>
          <w:i/>
        </w:rPr>
        <w:t>Nil-reason</w:t>
      </w:r>
      <w:r w:rsidRPr="0020150A">
        <w:t xml:space="preserve"> terms are used to provide an explanation for recording a missing (or void) value within a data product. Terms are drawn from authorities in addition to WMO including ISO/TC 211 (from ISO 19136:2007 Geography markup language clause 8.2.3.1; published on their behalf by the Open Geospatial Consortium). The </w:t>
      </w:r>
      <w:r w:rsidRPr="0020150A">
        <w:rPr>
          <w:i/>
        </w:rPr>
        <w:t>code-space</w:t>
      </w:r>
      <w:r w:rsidRPr="0020150A">
        <w:t xml:space="preserve"> indicates the authority under which the nil-reason terms are published. A URI for each nil-reason term is composed by appending the </w:t>
      </w:r>
      <w:r w:rsidRPr="0020150A">
        <w:rPr>
          <w:i/>
        </w:rPr>
        <w:t>notation</w:t>
      </w:r>
      <w:r w:rsidRPr="0020150A">
        <w:t xml:space="preserve"> to the </w:t>
      </w:r>
      <w:r w:rsidRPr="0020150A">
        <w:rPr>
          <w:i/>
        </w:rPr>
        <w:t>code-</w:t>
      </w:r>
      <w:r w:rsidRPr="0020150A">
        <w:t xml:space="preserve">space. As an example, the URI of </w:t>
      </w:r>
      <w:r w:rsidRPr="0020150A">
        <w:rPr>
          <w:i/>
          <w:highlight w:val="cyan"/>
        </w:rPr>
        <w:t>notDetectedByAutoSystem</w:t>
      </w:r>
      <w:r w:rsidRPr="0020150A">
        <w:t xml:space="preserve"> is </w:t>
      </w:r>
      <w:hyperlink r:id="rId700" w:history="1">
        <w:r w:rsidRPr="0020150A">
          <w:rPr>
            <w:color w:val="0000FF"/>
            <w:highlight w:val="cyan"/>
            <w:u w:val="single"/>
          </w:rPr>
          <w:t>http://codes.wmo.int/common/nil/notDetectedByAutoSystem</w:t>
        </w:r>
      </w:hyperlink>
      <w:r w:rsidRPr="0020150A">
        <w:t xml:space="preserve">. The URI is also a URL providing additional information about the associated nil-reason term. This code table is published at </w:t>
      </w:r>
      <w:hyperlink r:id="rId701" w:history="1">
        <w:r w:rsidRPr="0020150A">
          <w:rPr>
            <w:color w:val="0000FF"/>
            <w:highlight w:val="cyan"/>
            <w:u w:val="single"/>
          </w:rPr>
          <w:t>http://codes.wmo.int/common/nil</w:t>
        </w:r>
      </w:hyperlink>
      <w:r w:rsidRPr="0020150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977"/>
        <w:gridCol w:w="3544"/>
        <w:gridCol w:w="5324"/>
      </w:tblGrid>
      <w:tr w:rsidR="001D52DF" w:rsidRPr="0020150A" w:rsidTr="000745B5">
        <w:tc>
          <w:tcPr>
            <w:tcW w:w="2943" w:type="dxa"/>
            <w:shd w:val="clear" w:color="auto" w:fill="F2F2F2"/>
          </w:tcPr>
          <w:p w:rsidR="001D52DF" w:rsidRPr="0020150A" w:rsidRDefault="001D52DF" w:rsidP="000745B5">
            <w:pPr>
              <w:tabs>
                <w:tab w:val="left" w:pos="1134"/>
              </w:tabs>
              <w:spacing w:before="240"/>
              <w:jc w:val="center"/>
              <w:rPr>
                <w:rFonts w:eastAsia="Arial" w:cs="Arial"/>
                <w:b/>
                <w:sz w:val="20"/>
              </w:rPr>
            </w:pPr>
            <w:r w:rsidRPr="0020150A">
              <w:rPr>
                <w:rFonts w:eastAsia="Arial" w:cs="Arial"/>
                <w:b/>
                <w:sz w:val="20"/>
              </w:rPr>
              <w:t>Label</w:t>
            </w:r>
          </w:p>
        </w:tc>
        <w:tc>
          <w:tcPr>
            <w:tcW w:w="2977" w:type="dxa"/>
            <w:shd w:val="clear" w:color="auto" w:fill="F2F2F2"/>
          </w:tcPr>
          <w:p w:rsidR="001D52DF" w:rsidRPr="0020150A" w:rsidRDefault="001D52DF" w:rsidP="000745B5">
            <w:pPr>
              <w:tabs>
                <w:tab w:val="left" w:pos="1134"/>
              </w:tabs>
              <w:spacing w:before="240"/>
              <w:jc w:val="center"/>
              <w:rPr>
                <w:rFonts w:eastAsia="Arial" w:cs="Arial"/>
                <w:b/>
                <w:sz w:val="20"/>
              </w:rPr>
            </w:pPr>
            <w:r w:rsidRPr="0020150A">
              <w:rPr>
                <w:rFonts w:eastAsia="Arial" w:cs="Arial"/>
                <w:b/>
                <w:sz w:val="20"/>
              </w:rPr>
              <w:t>Notation</w:t>
            </w:r>
          </w:p>
        </w:tc>
        <w:tc>
          <w:tcPr>
            <w:tcW w:w="3544" w:type="dxa"/>
            <w:shd w:val="clear" w:color="auto" w:fill="F2F2F2"/>
          </w:tcPr>
          <w:p w:rsidR="001D52DF" w:rsidRPr="0020150A" w:rsidRDefault="001D52DF" w:rsidP="000745B5">
            <w:pPr>
              <w:tabs>
                <w:tab w:val="left" w:pos="1134"/>
              </w:tabs>
              <w:spacing w:before="240"/>
              <w:jc w:val="center"/>
              <w:rPr>
                <w:rFonts w:eastAsia="Arial" w:cs="Arial"/>
                <w:b/>
                <w:sz w:val="20"/>
              </w:rPr>
            </w:pPr>
            <w:r w:rsidRPr="0020150A">
              <w:rPr>
                <w:rFonts w:eastAsia="Arial" w:cs="Arial"/>
                <w:b/>
                <w:sz w:val="20"/>
              </w:rPr>
              <w:t>Code-space</w:t>
            </w:r>
          </w:p>
        </w:tc>
        <w:tc>
          <w:tcPr>
            <w:tcW w:w="5324" w:type="dxa"/>
            <w:shd w:val="clear" w:color="auto" w:fill="F2F2F2"/>
          </w:tcPr>
          <w:p w:rsidR="001D52DF" w:rsidRPr="0020150A" w:rsidRDefault="001D52DF" w:rsidP="000745B5">
            <w:pPr>
              <w:tabs>
                <w:tab w:val="left" w:pos="1134"/>
              </w:tabs>
              <w:spacing w:before="240"/>
              <w:jc w:val="center"/>
              <w:rPr>
                <w:rFonts w:eastAsia="Arial" w:cs="Arial"/>
                <w:b/>
                <w:sz w:val="20"/>
              </w:rPr>
            </w:pPr>
            <w:r w:rsidRPr="0020150A">
              <w:rPr>
                <w:rFonts w:eastAsia="Arial" w:cs="Arial"/>
                <w:b/>
                <w:sz w:val="20"/>
              </w:rPr>
              <w:t>Description</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Above detection range</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AboveDetectionRange</w:t>
            </w:r>
          </w:p>
        </w:tc>
        <w:tc>
          <w:tcPr>
            <w:tcW w:w="3544" w:type="dxa"/>
          </w:tcPr>
          <w:p w:rsidR="001D52DF" w:rsidRPr="0020150A" w:rsidRDefault="009D638D" w:rsidP="000745B5">
            <w:pPr>
              <w:tabs>
                <w:tab w:val="left" w:pos="1134"/>
              </w:tabs>
              <w:spacing w:before="240"/>
              <w:rPr>
                <w:rFonts w:eastAsia="Arial" w:cs="Arial"/>
                <w:sz w:val="18"/>
                <w:szCs w:val="18"/>
                <w:highlight w:val="cyan"/>
              </w:rPr>
            </w:pPr>
            <w:hyperlink r:id="rId702" w:history="1">
              <w:r w:rsidR="001D52DF" w:rsidRPr="0020150A">
                <w:rPr>
                  <w:rFonts w:eastAsia="Arial" w:cs="Arial"/>
                  <w:color w:val="0000FF"/>
                  <w:sz w:val="18"/>
                  <w:szCs w:val="18"/>
                  <w:highlight w:val="cyan"/>
                  <w:u w:val="single"/>
                </w:rPr>
                <w:t>http://www.opengis.net/def/nil/OGC/0/</w:t>
              </w:r>
            </w:hyperlink>
            <w:r w:rsidR="001D52DF" w:rsidRPr="0020150A">
              <w:rPr>
                <w:rFonts w:eastAsia="Arial" w:cs="Arial"/>
                <w:sz w:val="18"/>
                <w:szCs w:val="18"/>
                <w:highlight w:val="cyan"/>
              </w:rPr>
              <w:t xml:space="preserve"> </w:t>
            </w:r>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The value was above the detection range of the instrument used to estimate it.</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Below detection range</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BelowDetectionRange</w:t>
            </w:r>
          </w:p>
        </w:tc>
        <w:tc>
          <w:tcPr>
            <w:tcW w:w="3544" w:type="dxa"/>
          </w:tcPr>
          <w:p w:rsidR="001D52DF" w:rsidRPr="0020150A" w:rsidRDefault="009D638D" w:rsidP="000745B5">
            <w:pPr>
              <w:tabs>
                <w:tab w:val="left" w:pos="1134"/>
              </w:tabs>
              <w:spacing w:before="240"/>
              <w:rPr>
                <w:rFonts w:eastAsia="Arial" w:cs="Arial"/>
                <w:sz w:val="18"/>
                <w:szCs w:val="18"/>
                <w:highlight w:val="cyan"/>
              </w:rPr>
            </w:pPr>
            <w:hyperlink r:id="rId703" w:history="1">
              <w:r w:rsidR="001D52DF" w:rsidRPr="0020150A">
                <w:rPr>
                  <w:rFonts w:eastAsia="Arial" w:cs="Arial"/>
                  <w:color w:val="0000FF"/>
                  <w:sz w:val="18"/>
                  <w:szCs w:val="18"/>
                  <w:highlight w:val="cyan"/>
                  <w:u w:val="single"/>
                </w:rPr>
                <w:t>http://www.opengis.net/def/nil/OGC/0/</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The value was above the detection range of the instrument used to estimate it.</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Inapplicable</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inapplicable</w:t>
            </w:r>
          </w:p>
        </w:tc>
        <w:tc>
          <w:tcPr>
            <w:tcW w:w="3544" w:type="dxa"/>
          </w:tcPr>
          <w:p w:rsidR="001D52DF" w:rsidRPr="0020150A" w:rsidRDefault="009D638D" w:rsidP="000745B5">
            <w:pPr>
              <w:tabs>
                <w:tab w:val="left" w:pos="1134"/>
              </w:tabs>
              <w:spacing w:before="240"/>
              <w:rPr>
                <w:rFonts w:eastAsia="Arial" w:cs="Arial"/>
                <w:sz w:val="18"/>
                <w:szCs w:val="18"/>
                <w:highlight w:val="cyan"/>
              </w:rPr>
            </w:pPr>
            <w:hyperlink r:id="rId704" w:history="1">
              <w:r w:rsidR="001D52DF" w:rsidRPr="0020150A">
                <w:rPr>
                  <w:rFonts w:eastAsia="Arial" w:cs="Arial"/>
                  <w:color w:val="0000FF"/>
                  <w:sz w:val="18"/>
                  <w:szCs w:val="18"/>
                  <w:highlight w:val="cyan"/>
                  <w:u w:val="single"/>
                </w:rPr>
                <w:t>http://www.opengis.net/def/nil/OGC/0/</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There is no value.</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Missing</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missing</w:t>
            </w:r>
          </w:p>
        </w:tc>
        <w:tc>
          <w:tcPr>
            <w:tcW w:w="3544" w:type="dxa"/>
          </w:tcPr>
          <w:p w:rsidR="001D52DF" w:rsidRPr="0020150A" w:rsidRDefault="009D638D" w:rsidP="000745B5">
            <w:pPr>
              <w:tabs>
                <w:tab w:val="left" w:pos="1134"/>
              </w:tabs>
              <w:spacing w:before="240"/>
              <w:rPr>
                <w:rFonts w:eastAsia="Arial" w:cs="Arial"/>
                <w:sz w:val="18"/>
                <w:szCs w:val="18"/>
                <w:highlight w:val="cyan"/>
              </w:rPr>
            </w:pPr>
            <w:hyperlink r:id="rId705" w:history="1">
              <w:r w:rsidR="001D52DF" w:rsidRPr="0020150A">
                <w:rPr>
                  <w:rFonts w:eastAsia="Arial" w:cs="Arial"/>
                  <w:color w:val="0000FF"/>
                  <w:sz w:val="18"/>
                  <w:szCs w:val="18"/>
                  <w:highlight w:val="cyan"/>
                  <w:u w:val="single"/>
                </w:rPr>
                <w:t>http://www.opengis.net/def/nil/OGC/0/</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The correct value is not readily available to the sender of this data. Furthermore, a correct value may not exist.</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No significant change (NOSIG)</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noSignificantChange</w:t>
            </w:r>
          </w:p>
        </w:tc>
        <w:tc>
          <w:tcPr>
            <w:tcW w:w="3544" w:type="dxa"/>
          </w:tcPr>
          <w:p w:rsidR="001D52DF" w:rsidRPr="0020150A" w:rsidRDefault="009D638D" w:rsidP="000745B5">
            <w:pPr>
              <w:tabs>
                <w:tab w:val="left" w:pos="1134"/>
              </w:tabs>
              <w:spacing w:before="240"/>
              <w:rPr>
                <w:rFonts w:eastAsia="Arial" w:cs="Arial"/>
                <w:sz w:val="18"/>
                <w:szCs w:val="18"/>
              </w:rPr>
            </w:pPr>
            <w:hyperlink r:id="rId706" w:history="1">
              <w:r w:rsidR="001D52DF" w:rsidRPr="0020150A">
                <w:rPr>
                  <w:rFonts w:eastAsia="Arial" w:cs="Arial"/>
                  <w:color w:val="0000FF"/>
                  <w:sz w:val="18"/>
                  <w:szCs w:val="18"/>
                  <w:highlight w:val="cyan"/>
                  <w:u w:val="single"/>
                </w:rPr>
                <w:t>http://codes.wmo.int/common/nil/</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No significant change is expected to occur.</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Nothing detected by automated system</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notDetectedByAutoSystem</w:t>
            </w:r>
          </w:p>
        </w:tc>
        <w:tc>
          <w:tcPr>
            <w:tcW w:w="3544" w:type="dxa"/>
          </w:tcPr>
          <w:p w:rsidR="001D52DF" w:rsidRPr="0020150A" w:rsidRDefault="009D638D" w:rsidP="000745B5">
            <w:pPr>
              <w:tabs>
                <w:tab w:val="left" w:pos="1134"/>
              </w:tabs>
              <w:spacing w:before="240"/>
              <w:rPr>
                <w:rFonts w:eastAsia="Arial" w:cs="Arial"/>
                <w:sz w:val="18"/>
                <w:szCs w:val="18"/>
              </w:rPr>
            </w:pPr>
            <w:hyperlink r:id="rId707" w:history="1">
              <w:r w:rsidR="001D52DF" w:rsidRPr="0020150A">
                <w:rPr>
                  <w:rFonts w:eastAsia="Arial" w:cs="Arial"/>
                  <w:color w:val="0000FF"/>
                  <w:sz w:val="18"/>
                  <w:szCs w:val="18"/>
                  <w:highlight w:val="cyan"/>
                  <w:u w:val="single"/>
                </w:rPr>
                <w:t>http://codes.wmo.int/common/nil/</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The automated observing system did not detect a value (e.g. no cloud detected ‘NCD’).</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Not observable</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notObservable</w:t>
            </w:r>
          </w:p>
        </w:tc>
        <w:tc>
          <w:tcPr>
            <w:tcW w:w="3544" w:type="dxa"/>
          </w:tcPr>
          <w:p w:rsidR="001D52DF" w:rsidRPr="0020150A" w:rsidRDefault="009D638D" w:rsidP="000745B5">
            <w:pPr>
              <w:tabs>
                <w:tab w:val="left" w:pos="1134"/>
              </w:tabs>
              <w:spacing w:before="240"/>
              <w:rPr>
                <w:rFonts w:eastAsia="Arial" w:cs="Arial"/>
                <w:sz w:val="18"/>
                <w:szCs w:val="18"/>
              </w:rPr>
            </w:pPr>
            <w:hyperlink r:id="rId708" w:history="1">
              <w:r w:rsidR="001D52DF" w:rsidRPr="0020150A">
                <w:rPr>
                  <w:rFonts w:eastAsia="Arial" w:cs="Arial"/>
                  <w:color w:val="0000FF"/>
                  <w:sz w:val="18"/>
                  <w:szCs w:val="18"/>
                  <w:highlight w:val="cyan"/>
                  <w:u w:val="single"/>
                </w:rPr>
                <w:t>http://codes.wmo.int/common/nil/</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A system failure, sensor failure, or sensor obstruction prevented the intended observation of the value.</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Nothing of operational significance</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nothingOfOperationalSignificance</w:t>
            </w:r>
          </w:p>
        </w:tc>
        <w:tc>
          <w:tcPr>
            <w:tcW w:w="3544" w:type="dxa"/>
          </w:tcPr>
          <w:p w:rsidR="001D52DF" w:rsidRPr="0020150A" w:rsidRDefault="009D638D" w:rsidP="000745B5">
            <w:pPr>
              <w:tabs>
                <w:tab w:val="left" w:pos="1134"/>
              </w:tabs>
              <w:spacing w:before="240"/>
              <w:rPr>
                <w:rFonts w:eastAsia="Arial" w:cs="Arial"/>
                <w:sz w:val="18"/>
                <w:szCs w:val="18"/>
              </w:rPr>
            </w:pPr>
            <w:hyperlink r:id="rId709" w:history="1">
              <w:r w:rsidR="001D52DF" w:rsidRPr="0020150A">
                <w:rPr>
                  <w:rFonts w:eastAsia="Arial" w:cs="Arial"/>
                  <w:color w:val="0000FF"/>
                  <w:sz w:val="18"/>
                  <w:szCs w:val="18"/>
                  <w:highlight w:val="cyan"/>
                  <w:u w:val="single"/>
                </w:rPr>
                <w:t>http://codes.wmo.int/common/nil/</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Nothing was observed or forecast of operational significance (e.g. nil significant cloud ‘NSC’, nil significant weather ‘NSW’).</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Template</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template</w:t>
            </w:r>
          </w:p>
        </w:tc>
        <w:tc>
          <w:tcPr>
            <w:tcW w:w="3544" w:type="dxa"/>
          </w:tcPr>
          <w:p w:rsidR="001D52DF" w:rsidRPr="0020150A" w:rsidRDefault="009D638D" w:rsidP="000745B5">
            <w:pPr>
              <w:tabs>
                <w:tab w:val="left" w:pos="1134"/>
              </w:tabs>
              <w:spacing w:before="240"/>
              <w:rPr>
                <w:rFonts w:eastAsia="Arial" w:cs="Arial"/>
                <w:sz w:val="18"/>
                <w:szCs w:val="18"/>
                <w:highlight w:val="cyan"/>
              </w:rPr>
            </w:pPr>
            <w:hyperlink r:id="rId710" w:history="1">
              <w:r w:rsidR="001D52DF" w:rsidRPr="0020150A">
                <w:rPr>
                  <w:rFonts w:eastAsia="Arial" w:cs="Arial"/>
                  <w:color w:val="0000FF"/>
                  <w:sz w:val="18"/>
                  <w:szCs w:val="18"/>
                  <w:highlight w:val="cyan"/>
                  <w:u w:val="single"/>
                </w:rPr>
                <w:t>http://www.opengis.net/def/nil/OGC/0/</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The value will be available later.</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Unknown</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unknown</w:t>
            </w:r>
          </w:p>
        </w:tc>
        <w:tc>
          <w:tcPr>
            <w:tcW w:w="3544" w:type="dxa"/>
          </w:tcPr>
          <w:p w:rsidR="001D52DF" w:rsidRPr="0020150A" w:rsidRDefault="009D638D" w:rsidP="000745B5">
            <w:pPr>
              <w:tabs>
                <w:tab w:val="left" w:pos="1134"/>
              </w:tabs>
              <w:spacing w:before="240"/>
              <w:rPr>
                <w:rFonts w:eastAsia="Arial" w:cs="Arial"/>
                <w:sz w:val="18"/>
                <w:szCs w:val="18"/>
                <w:highlight w:val="cyan"/>
              </w:rPr>
            </w:pPr>
            <w:hyperlink r:id="rId711" w:history="1">
              <w:r w:rsidR="001D52DF" w:rsidRPr="0020150A">
                <w:rPr>
                  <w:rFonts w:eastAsia="Arial" w:cs="Arial"/>
                  <w:color w:val="0000FF"/>
                  <w:sz w:val="18"/>
                  <w:szCs w:val="18"/>
                  <w:highlight w:val="cyan"/>
                  <w:u w:val="single"/>
                </w:rPr>
                <w:t>http://www.opengis.net/def/nil/OGC/0/</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The correct value is not known to, and not computable by, the sender of the data. However, a correct value probably exists.</w:t>
            </w:r>
          </w:p>
        </w:tc>
      </w:tr>
      <w:tr w:rsidR="001D52DF" w:rsidRPr="0020150A" w:rsidTr="000745B5">
        <w:tc>
          <w:tcPr>
            <w:tcW w:w="2943"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Withheld</w:t>
            </w:r>
          </w:p>
        </w:tc>
        <w:tc>
          <w:tcPr>
            <w:tcW w:w="2977" w:type="dxa"/>
          </w:tcPr>
          <w:p w:rsidR="001D52DF" w:rsidRPr="0020150A" w:rsidRDefault="001D52DF" w:rsidP="000745B5">
            <w:pPr>
              <w:tabs>
                <w:tab w:val="left" w:pos="1134"/>
              </w:tabs>
              <w:spacing w:before="240"/>
              <w:rPr>
                <w:rFonts w:eastAsia="Arial" w:cs="Arial"/>
                <w:sz w:val="18"/>
                <w:szCs w:val="18"/>
                <w:highlight w:val="cyan"/>
              </w:rPr>
            </w:pPr>
            <w:r w:rsidRPr="0020150A">
              <w:rPr>
                <w:rFonts w:eastAsia="Arial" w:cs="Arial"/>
                <w:sz w:val="18"/>
                <w:szCs w:val="18"/>
                <w:highlight w:val="cyan"/>
              </w:rPr>
              <w:t>withheld</w:t>
            </w:r>
          </w:p>
        </w:tc>
        <w:tc>
          <w:tcPr>
            <w:tcW w:w="3544" w:type="dxa"/>
          </w:tcPr>
          <w:p w:rsidR="001D52DF" w:rsidRPr="0020150A" w:rsidRDefault="009D638D" w:rsidP="000745B5">
            <w:pPr>
              <w:tabs>
                <w:tab w:val="left" w:pos="1134"/>
              </w:tabs>
              <w:spacing w:before="240"/>
              <w:rPr>
                <w:rFonts w:eastAsia="Arial" w:cs="Arial"/>
                <w:sz w:val="18"/>
                <w:szCs w:val="18"/>
                <w:highlight w:val="cyan"/>
              </w:rPr>
            </w:pPr>
            <w:hyperlink r:id="rId712" w:history="1">
              <w:r w:rsidR="001D52DF" w:rsidRPr="0020150A">
                <w:rPr>
                  <w:rFonts w:eastAsia="Arial" w:cs="Arial"/>
                  <w:color w:val="0000FF"/>
                  <w:sz w:val="18"/>
                  <w:szCs w:val="18"/>
                  <w:highlight w:val="cyan"/>
                  <w:u w:val="single"/>
                </w:rPr>
                <w:t>http://www.opengis.net/def/nil/OGC/0/</w:t>
              </w:r>
            </w:hyperlink>
          </w:p>
        </w:tc>
        <w:tc>
          <w:tcPr>
            <w:tcW w:w="5324" w:type="dxa"/>
          </w:tcPr>
          <w:p w:rsidR="001D52DF" w:rsidRPr="0020150A" w:rsidRDefault="001D52DF" w:rsidP="000745B5">
            <w:pPr>
              <w:tabs>
                <w:tab w:val="left" w:pos="1134"/>
              </w:tabs>
              <w:spacing w:before="240"/>
              <w:rPr>
                <w:rFonts w:eastAsia="Arial" w:cs="Arial"/>
                <w:sz w:val="18"/>
                <w:szCs w:val="18"/>
              </w:rPr>
            </w:pPr>
            <w:r w:rsidRPr="0020150A">
              <w:rPr>
                <w:rFonts w:eastAsia="Arial" w:cs="Arial"/>
                <w:sz w:val="18"/>
                <w:szCs w:val="18"/>
              </w:rPr>
              <w:t>The value is not divulged.</w:t>
            </w:r>
          </w:p>
        </w:tc>
      </w:tr>
    </w:tbl>
    <w:p w:rsidR="001D52DF" w:rsidRPr="0020150A" w:rsidRDefault="001D52DF" w:rsidP="000745B5">
      <w:pPr>
        <w:pStyle w:val="WMOBodyText"/>
        <w:rPr>
          <w:rFonts w:ascii="Arial Bold" w:hAnsi="Arial Bold"/>
          <w:b/>
          <w:caps/>
          <w:sz w:val="28"/>
          <w:szCs w:val="28"/>
        </w:rPr>
      </w:pPr>
    </w:p>
    <w:p w:rsidR="001D52DF" w:rsidRPr="0020150A" w:rsidRDefault="001D52DF" w:rsidP="000745B5">
      <w:pPr>
        <w:pStyle w:val="WMOBodyText"/>
        <w:rPr>
          <w:rFonts w:ascii="Arial Bold" w:eastAsia="MS Mincho" w:hAnsi="Arial Bold" w:cs="Times New Roman" w:hint="eastAsia"/>
          <w:b/>
          <w:caps/>
          <w:sz w:val="28"/>
          <w:szCs w:val="28"/>
        </w:rPr>
      </w:pPr>
    </w:p>
    <w:p w:rsidR="001D52DF" w:rsidRPr="0020150A" w:rsidRDefault="001D52DF" w:rsidP="0020150A">
      <w:pPr>
        <w:pStyle w:val="SubHeading"/>
        <w:rPr>
          <w:rFonts w:hint="eastAsia"/>
        </w:rPr>
      </w:pPr>
      <w:bookmarkStart w:id="2405" w:name="_Toc427937796"/>
      <w:r w:rsidRPr="0020150A">
        <w:t xml:space="preserve">CODE TABLE D-2: </w:t>
      </w:r>
      <w:r w:rsidR="00DC313D" w:rsidRPr="0020150A">
        <w:t>Physical quantity k</w:t>
      </w:r>
      <w:r w:rsidR="0020150A">
        <w:t>I</w:t>
      </w:r>
      <w:r w:rsidR="00DC313D" w:rsidRPr="0020150A">
        <w:t>nds</w:t>
      </w:r>
      <w:bookmarkEnd w:id="2405"/>
    </w:p>
    <w:p w:rsidR="001D52DF" w:rsidRPr="0020150A" w:rsidRDefault="001D52DF" w:rsidP="000745B5">
      <w:pPr>
        <w:pStyle w:val="WMOBodyText"/>
      </w:pPr>
    </w:p>
    <w:p w:rsidR="001D52DF" w:rsidRPr="0020150A" w:rsidRDefault="001D52DF" w:rsidP="000745B5">
      <w:pPr>
        <w:pStyle w:val="WMOBodyText"/>
      </w:pPr>
    </w:p>
    <w:p w:rsidR="00DC313D" w:rsidRPr="0020150A" w:rsidRDefault="00DC313D" w:rsidP="00DC313D">
      <w:pPr>
        <w:pStyle w:val="WMOBodyText"/>
      </w:pPr>
      <w:r w:rsidRPr="0020150A">
        <w:t>The Unique Resource Identifier (URI) of each physical quantity kind is composed by the prefix http://codes.wmo.int/common/quantity-kind/ and the notation. As an example the URI of airTemperature is http://codes.wmo.int/common/quantity-kind/</w:t>
      </w:r>
      <w:proofErr w:type="gramStart"/>
      <w:r w:rsidRPr="0020150A">
        <w:t>airTemperature .</w:t>
      </w:r>
      <w:proofErr w:type="gramEnd"/>
      <w:r w:rsidRPr="0020150A">
        <w:t xml:space="preserve"> The URI can be used in the XML code format and is also a URL providing comprehensive information regarding the physical quantity kind.</w:t>
      </w:r>
    </w:p>
    <w:p w:rsidR="00DC313D" w:rsidRPr="0020150A" w:rsidRDefault="00DC313D" w:rsidP="00DC313D">
      <w:pPr>
        <w:pStyle w:val="Body"/>
      </w:pPr>
    </w:p>
    <w:p w:rsidR="00DC313D" w:rsidRPr="0020150A" w:rsidRDefault="00DC313D" w:rsidP="00DC313D">
      <w:pPr>
        <w:pStyle w:val="Body"/>
      </w:pPr>
    </w:p>
    <w:p w:rsidR="00DC313D" w:rsidRPr="0020150A" w:rsidRDefault="00DC313D" w:rsidP="00DC313D">
      <w:pPr>
        <w:pStyle w:val="Heading3"/>
        <w:numPr>
          <w:ilvl w:val="0"/>
          <w:numId w:val="0"/>
        </w:numPr>
        <w:rPr>
          <w:lang w:val="en-GB"/>
        </w:rPr>
      </w:pPr>
      <w:bookmarkStart w:id="2406" w:name="_Toc427937797"/>
      <w:r w:rsidRPr="0020150A">
        <w:rPr>
          <w:lang w:val="en-GB"/>
        </w:rPr>
        <w:t>Meteorological quantities</w:t>
      </w:r>
      <w:bookmarkEnd w:id="2406"/>
    </w:p>
    <w:p w:rsidR="00DC313D" w:rsidRPr="0020150A" w:rsidRDefault="00DC313D" w:rsidP="00DC313D">
      <w:pPr>
        <w:pStyle w:val="Body"/>
      </w:pPr>
    </w:p>
    <w:p w:rsidR="00DC313D" w:rsidRPr="0020150A" w:rsidRDefault="00DC313D" w:rsidP="00DC313D">
      <w:pPr>
        <w:pStyle w:val="Body"/>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5"/>
        <w:gridCol w:w="2539"/>
        <w:gridCol w:w="9164"/>
        <w:gridCol w:w="1350"/>
      </w:tblGrid>
      <w:tr w:rsidR="00DC313D" w:rsidRPr="0020150A" w:rsidTr="00A756D8">
        <w:trPr>
          <w:trHeight w:val="488"/>
          <w:tblHeader/>
        </w:trPr>
        <w:tc>
          <w:tcPr>
            <w:tcW w:w="0" w:type="auto"/>
            <w:shd w:val="clear" w:color="auto" w:fill="EEECE1"/>
            <w:vAlign w:val="center"/>
          </w:tcPr>
          <w:p w:rsidR="00DC313D" w:rsidRPr="00A756D8" w:rsidRDefault="00DC313D" w:rsidP="00A756D8">
            <w:pPr>
              <w:pStyle w:val="TableStyle1"/>
              <w:jc w:val="center"/>
              <w:rPr>
                <w:rFonts w:eastAsia="Arial Unicode MS" w:hAnsi="Arial Unicode MS" w:cs="Arial Unicode MS"/>
              </w:rPr>
            </w:pPr>
            <w:r w:rsidRPr="00A756D8">
              <w:rPr>
                <w:rFonts w:eastAsia="Arial Unicode MS" w:hAnsi="Arial Unicode MS" w:cs="Arial Unicode MS"/>
              </w:rPr>
              <w:t>Label</w:t>
            </w:r>
          </w:p>
        </w:tc>
        <w:tc>
          <w:tcPr>
            <w:tcW w:w="0" w:type="auto"/>
            <w:shd w:val="clear" w:color="auto" w:fill="EEECE1"/>
            <w:vAlign w:val="center"/>
          </w:tcPr>
          <w:p w:rsidR="00DC313D" w:rsidRPr="0020150A" w:rsidRDefault="00DC313D" w:rsidP="00A756D8">
            <w:pPr>
              <w:pStyle w:val="TableStyle1"/>
              <w:jc w:val="center"/>
            </w:pPr>
            <w:r w:rsidRPr="00A756D8">
              <w:rPr>
                <w:rFonts w:eastAsia="Arial Unicode MS" w:hAnsi="Arial Unicode MS" w:cs="Arial Unicode MS"/>
              </w:rPr>
              <w:t>Notation</w:t>
            </w:r>
          </w:p>
        </w:tc>
        <w:tc>
          <w:tcPr>
            <w:tcW w:w="0" w:type="auto"/>
            <w:shd w:val="clear" w:color="auto" w:fill="EEECE1"/>
            <w:vAlign w:val="center"/>
          </w:tcPr>
          <w:p w:rsidR="00DC313D" w:rsidRPr="0020150A" w:rsidRDefault="00DC313D" w:rsidP="00A756D8">
            <w:pPr>
              <w:pStyle w:val="TableStyle1"/>
              <w:jc w:val="center"/>
            </w:pPr>
            <w:r w:rsidRPr="0020150A">
              <w:t>Description</w:t>
            </w:r>
          </w:p>
        </w:tc>
        <w:tc>
          <w:tcPr>
            <w:tcW w:w="0" w:type="auto"/>
            <w:shd w:val="clear" w:color="auto" w:fill="EEECE1"/>
            <w:vAlign w:val="center"/>
          </w:tcPr>
          <w:p w:rsidR="00DC313D" w:rsidRPr="0020150A" w:rsidRDefault="00DC313D" w:rsidP="00A756D8">
            <w:pPr>
              <w:pStyle w:val="TableStyle1"/>
              <w:jc w:val="center"/>
            </w:pPr>
            <w:r w:rsidRPr="00A756D8">
              <w:rPr>
                <w:rFonts w:eastAsia="Arial Unicode MS" w:hAnsi="Arial Unicode MS" w:cs="Arial Unicode MS"/>
              </w:rPr>
              <w:t>Dimensions</w:t>
            </w:r>
          </w:p>
        </w:tc>
      </w:tr>
      <w:tr w:rsidR="00DC313D" w:rsidRPr="0020150A" w:rsidTr="00A756D8">
        <w:trPr>
          <w:cantSplit/>
          <w:trHeight w:val="728"/>
        </w:trPr>
        <w:tc>
          <w:tcPr>
            <w:tcW w:w="0" w:type="auto"/>
            <w:shd w:val="clear" w:color="auto" w:fill="auto"/>
            <w:vAlign w:val="center"/>
          </w:tcPr>
          <w:p w:rsidR="00DC313D" w:rsidRPr="0020150A" w:rsidRDefault="00DC313D" w:rsidP="00A756D8">
            <w:pPr>
              <w:pStyle w:val="TableStyle2"/>
              <w:jc w:val="center"/>
            </w:pPr>
            <w:r w:rsidRPr="0020150A">
              <w:t>Air temperature</w:t>
            </w:r>
          </w:p>
        </w:tc>
        <w:tc>
          <w:tcPr>
            <w:tcW w:w="0" w:type="auto"/>
            <w:shd w:val="clear" w:color="auto" w:fill="auto"/>
            <w:vAlign w:val="center"/>
          </w:tcPr>
          <w:p w:rsidR="00DC313D" w:rsidRPr="0020150A" w:rsidRDefault="009D638D" w:rsidP="00A756D8">
            <w:pPr>
              <w:pStyle w:val="TableStyle2"/>
              <w:jc w:val="center"/>
            </w:pPr>
            <w:hyperlink r:id="rId713" w:history="1">
              <w:r w:rsidR="00DC313D" w:rsidRPr="00A756D8">
                <w:rPr>
                  <w:rStyle w:val="Hyperlink0"/>
                  <w:rFonts w:eastAsia="Arial Unicode MS" w:hAnsi="Arial Unicode MS" w:cs="Arial Unicode MS"/>
                </w:rPr>
                <w:t>airTemperature</w:t>
              </w:r>
            </w:hyperlink>
          </w:p>
        </w:tc>
        <w:tc>
          <w:tcPr>
            <w:tcW w:w="0" w:type="auto"/>
            <w:shd w:val="clear" w:color="auto" w:fill="auto"/>
            <w:vAlign w:val="center"/>
          </w:tcPr>
          <w:p w:rsidR="00DC313D" w:rsidRPr="0020150A" w:rsidRDefault="00DC313D" w:rsidP="00A756D8">
            <w:pPr>
              <w:pStyle w:val="TableStyle2"/>
            </w:pPr>
            <w:r w:rsidRPr="0020150A">
              <w:t>The temperature indicated by a thermometer exposed to the air in a place sheltered from direct solar radiation.</w:t>
            </w:r>
          </w:p>
        </w:tc>
        <w:tc>
          <w:tcPr>
            <w:tcW w:w="0" w:type="auto"/>
            <w:shd w:val="clear" w:color="auto" w:fill="auto"/>
            <w:vAlign w:val="center"/>
          </w:tcPr>
          <w:p w:rsidR="00DC313D" w:rsidRPr="0020150A" w:rsidRDefault="00DC313D" w:rsidP="00A756D8">
            <w:pPr>
              <w:pStyle w:val="TableStyle2"/>
              <w:jc w:val="center"/>
            </w:pPr>
            <w:r w:rsidRPr="00A756D8">
              <w:rPr>
                <w:rFonts w:eastAsia="Arial Unicode MS" w:cs="Arial Unicode MS"/>
              </w:rPr>
              <w:t>Θ</w:t>
            </w:r>
          </w:p>
        </w:tc>
      </w:tr>
      <w:tr w:rsidR="00DC313D" w:rsidRPr="0020150A" w:rsidTr="00A756D8">
        <w:trPr>
          <w:cantSplit/>
          <w:trHeight w:val="245"/>
        </w:trPr>
        <w:tc>
          <w:tcPr>
            <w:tcW w:w="0" w:type="auto"/>
            <w:shd w:val="clear" w:color="auto" w:fill="auto"/>
            <w:vAlign w:val="center"/>
          </w:tcPr>
          <w:p w:rsidR="00DC313D" w:rsidRPr="00A756D8" w:rsidRDefault="00DC313D" w:rsidP="00A756D8">
            <w:pPr>
              <w:pStyle w:val="TableStyle2"/>
              <w:jc w:val="center"/>
              <w:rPr>
                <w:color w:val="auto"/>
              </w:rPr>
            </w:pPr>
            <w:r w:rsidRPr="00A756D8">
              <w:rPr>
                <w:color w:val="auto"/>
              </w:rPr>
              <w:t>Atmospheric pressure</w:t>
            </w:r>
          </w:p>
        </w:tc>
        <w:tc>
          <w:tcPr>
            <w:tcW w:w="0" w:type="auto"/>
            <w:shd w:val="clear" w:color="auto" w:fill="auto"/>
            <w:vAlign w:val="center"/>
          </w:tcPr>
          <w:p w:rsidR="00DC313D" w:rsidRPr="00A756D8" w:rsidRDefault="009D638D" w:rsidP="00A756D8">
            <w:pPr>
              <w:pStyle w:val="TableStyle2"/>
              <w:jc w:val="center"/>
              <w:rPr>
                <w:color w:val="auto"/>
              </w:rPr>
            </w:pPr>
            <w:hyperlink r:id="rId714" w:history="1">
              <w:r w:rsidR="00DC313D" w:rsidRPr="00A756D8">
                <w:rPr>
                  <w:rStyle w:val="Hyperlink0"/>
                  <w:rFonts w:eastAsia="Arial Unicode MS" w:hAnsi="Arial Unicode MS" w:cs="Arial Unicode MS"/>
                  <w:color w:val="auto"/>
                </w:rPr>
                <w:t>atmosphericPressure</w:t>
              </w:r>
            </w:hyperlink>
          </w:p>
        </w:tc>
        <w:tc>
          <w:tcPr>
            <w:tcW w:w="0" w:type="auto"/>
            <w:shd w:val="clear" w:color="auto" w:fill="auto"/>
            <w:vAlign w:val="center"/>
          </w:tcPr>
          <w:p w:rsidR="00DC313D" w:rsidRPr="00A756D8" w:rsidRDefault="00DC313D" w:rsidP="00A756D8">
            <w:pPr>
              <w:pStyle w:val="TableStyle2"/>
              <w:rPr>
                <w:color w:val="auto"/>
              </w:rPr>
            </w:pPr>
            <w:r w:rsidRPr="00A756D8">
              <w:rPr>
                <w:rFonts w:eastAsia="Arial Unicode MS" w:hAnsi="Arial Unicode MS" w:cs="Arial Unicode MS"/>
                <w:color w:val="auto"/>
              </w:rPr>
              <w:t>The atmospheric pressure on a given surface is the force per unit area exerted by virtue of the weight of the atmosphere above.</w:t>
            </w:r>
            <w:r w:rsidRPr="00A756D8">
              <w:rPr>
                <w:color w:val="auto"/>
              </w:rPr>
              <w:t xml:space="preserve"> </w:t>
            </w:r>
            <w:r w:rsidRPr="00A756D8">
              <w:rPr>
                <w:rFonts w:eastAsia="Arial Unicode MS" w:hAnsi="Arial Unicode MS" w:cs="Arial Unicode MS"/>
                <w:color w:val="auto"/>
              </w:rPr>
              <w:t>The pressure is thus equal to the weight of a vertical column of air above a horizontal projection of the surface, extending to the outer limit of the atmosphere.</w:t>
            </w:r>
          </w:p>
        </w:tc>
        <w:tc>
          <w:tcPr>
            <w:tcW w:w="0" w:type="auto"/>
            <w:shd w:val="clear" w:color="auto" w:fill="auto"/>
            <w:vAlign w:val="center"/>
          </w:tcPr>
          <w:p w:rsidR="00DC313D" w:rsidRPr="00A756D8" w:rsidRDefault="00DC313D" w:rsidP="00A756D8">
            <w:pPr>
              <w:jc w:val="center"/>
              <w:rPr>
                <w:sz w:val="20"/>
              </w:rPr>
            </w:pPr>
            <w:r w:rsidRPr="00A756D8">
              <w:rPr>
                <w:sz w:val="20"/>
              </w:rPr>
              <w:t>ML</w:t>
            </w:r>
            <w:r w:rsidRPr="00A756D8">
              <w:rPr>
                <w:sz w:val="20"/>
                <w:vertAlign w:val="superscript"/>
              </w:rPr>
              <w:t>-1</w:t>
            </w:r>
            <w:r w:rsidRPr="00A756D8">
              <w:rPr>
                <w:sz w:val="20"/>
              </w:rPr>
              <w:t>T</w:t>
            </w:r>
            <w:r w:rsidRPr="00A756D8">
              <w:rPr>
                <w:sz w:val="20"/>
                <w:vertAlign w:val="superscript"/>
              </w:rPr>
              <w:t>-2</w:t>
            </w:r>
          </w:p>
        </w:tc>
      </w:tr>
      <w:tr w:rsidR="00DC313D" w:rsidRPr="0020150A" w:rsidTr="00A756D8">
        <w:trPr>
          <w:cantSplit/>
          <w:trHeight w:val="725"/>
        </w:trPr>
        <w:tc>
          <w:tcPr>
            <w:tcW w:w="0" w:type="auto"/>
            <w:shd w:val="clear" w:color="auto" w:fill="auto"/>
            <w:vAlign w:val="center"/>
          </w:tcPr>
          <w:p w:rsidR="00DC313D" w:rsidRPr="0020150A" w:rsidRDefault="00DC313D" w:rsidP="00A756D8">
            <w:pPr>
              <w:pStyle w:val="TableStyle2"/>
              <w:jc w:val="center"/>
            </w:pPr>
            <w:r w:rsidRPr="0020150A">
              <w:t>Dew-point temperature</w:t>
            </w:r>
          </w:p>
        </w:tc>
        <w:tc>
          <w:tcPr>
            <w:tcW w:w="0" w:type="auto"/>
            <w:shd w:val="clear" w:color="auto" w:fill="auto"/>
            <w:vAlign w:val="center"/>
          </w:tcPr>
          <w:p w:rsidR="00DC313D" w:rsidRPr="0020150A" w:rsidRDefault="009D638D" w:rsidP="00A756D8">
            <w:pPr>
              <w:pStyle w:val="TableStyle2"/>
              <w:jc w:val="center"/>
            </w:pPr>
            <w:hyperlink r:id="rId715" w:history="1">
              <w:r w:rsidR="00DC313D" w:rsidRPr="00A756D8">
                <w:rPr>
                  <w:rStyle w:val="Hyperlink0"/>
                  <w:rFonts w:eastAsia="Arial Unicode MS" w:hAnsi="Arial Unicode MS" w:cs="Arial Unicode MS"/>
                </w:rPr>
                <w:t>dewPointTemperature</w:t>
              </w:r>
            </w:hyperlink>
          </w:p>
        </w:tc>
        <w:tc>
          <w:tcPr>
            <w:tcW w:w="0" w:type="auto"/>
            <w:shd w:val="clear" w:color="auto" w:fill="auto"/>
            <w:vAlign w:val="center"/>
          </w:tcPr>
          <w:p w:rsidR="00DC313D" w:rsidRPr="0020150A" w:rsidRDefault="00DC313D" w:rsidP="00A756D8">
            <w:pPr>
              <w:pStyle w:val="TableStyle2"/>
            </w:pPr>
            <w:r w:rsidRPr="00A756D8">
              <w:rPr>
                <w:rFonts w:eastAsia="Arial Unicode MS" w:hAnsi="Arial Unicode MS" w:cs="Arial Unicode MS"/>
                <w:color w:val="auto"/>
                <w:lang w:eastAsia="en-US"/>
              </w:rPr>
              <w:t xml:space="preserve">The temperature to which </w:t>
            </w:r>
            <w:proofErr w:type="gramStart"/>
            <w:r w:rsidRPr="00A756D8">
              <w:rPr>
                <w:rFonts w:eastAsia="Arial Unicode MS" w:hAnsi="Arial Unicode MS" w:cs="Arial Unicode MS"/>
                <w:color w:val="auto"/>
                <w:lang w:eastAsia="en-US"/>
              </w:rPr>
              <w:t>a given air parcel</w:t>
            </w:r>
            <w:proofErr w:type="gramEnd"/>
            <w:r w:rsidRPr="00A756D8">
              <w:rPr>
                <w:rFonts w:eastAsia="Arial Unicode MS" w:hAnsi="Arial Unicode MS" w:cs="Arial Unicode MS"/>
                <w:color w:val="auto"/>
                <w:lang w:eastAsia="en-US"/>
              </w:rPr>
              <w:t xml:space="preserve"> must be cooled at constant pressure and constant water vapour content in order for saturation to occur.</w:t>
            </w:r>
          </w:p>
        </w:tc>
        <w:tc>
          <w:tcPr>
            <w:tcW w:w="0" w:type="auto"/>
            <w:shd w:val="clear" w:color="auto" w:fill="auto"/>
            <w:vAlign w:val="center"/>
          </w:tcPr>
          <w:p w:rsidR="00DC313D" w:rsidRPr="0020150A" w:rsidRDefault="00DC313D" w:rsidP="00A756D8">
            <w:pPr>
              <w:pStyle w:val="TableStyle2"/>
              <w:jc w:val="center"/>
            </w:pPr>
            <w:r w:rsidRPr="00A756D8">
              <w:rPr>
                <w:rFonts w:eastAsia="Arial Unicode MS" w:cs="Arial Unicode MS"/>
              </w:rPr>
              <w:t>Θ</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Height of base of cloud</w:t>
            </w:r>
          </w:p>
        </w:tc>
        <w:tc>
          <w:tcPr>
            <w:tcW w:w="0" w:type="auto"/>
            <w:shd w:val="clear" w:color="auto" w:fill="auto"/>
            <w:vAlign w:val="center"/>
          </w:tcPr>
          <w:p w:rsidR="00DC313D" w:rsidRPr="0020150A" w:rsidRDefault="009D638D" w:rsidP="00A756D8">
            <w:pPr>
              <w:pStyle w:val="TableStyle2"/>
              <w:jc w:val="center"/>
            </w:pPr>
            <w:hyperlink r:id="rId716" w:history="1">
              <w:r w:rsidR="00DC313D" w:rsidRPr="00A756D8">
                <w:rPr>
                  <w:rStyle w:val="Hyperlink0"/>
                  <w:rFonts w:eastAsia="Arial Unicode MS" w:hAnsi="Arial Unicode MS" w:cs="Arial Unicode MS"/>
                </w:rPr>
                <w:t>heightOfBaseOfCloud</w:t>
              </w:r>
            </w:hyperlink>
          </w:p>
        </w:tc>
        <w:tc>
          <w:tcPr>
            <w:tcW w:w="0" w:type="auto"/>
            <w:shd w:val="clear" w:color="auto" w:fill="auto"/>
            <w:vAlign w:val="center"/>
          </w:tcPr>
          <w:p w:rsidR="00DC313D" w:rsidRPr="0020150A" w:rsidRDefault="00DC313D" w:rsidP="00A756D8">
            <w:pPr>
              <w:pStyle w:val="TableStyle2"/>
            </w:pPr>
            <w:r w:rsidRPr="00A756D8">
              <w:rPr>
                <w:rFonts w:eastAsia="Arial Unicode MS" w:hAnsi="Arial Unicode MS" w:cs="Arial Unicode MS"/>
              </w:rPr>
              <w:t>For a given cloud or cloud layer, vertical distance (measured from local ground surface) of the lowest level in the atmosphere at which the air contains a perceptible quantity of cloud particles.</w:t>
            </w:r>
          </w:p>
        </w:tc>
        <w:tc>
          <w:tcPr>
            <w:tcW w:w="0" w:type="auto"/>
            <w:shd w:val="clear" w:color="auto" w:fill="auto"/>
            <w:vAlign w:val="center"/>
          </w:tcPr>
          <w:p w:rsidR="00DC313D" w:rsidRPr="00A756D8" w:rsidRDefault="00DC313D" w:rsidP="00A756D8">
            <w:pPr>
              <w:jc w:val="center"/>
              <w:rPr>
                <w:sz w:val="20"/>
              </w:rPr>
            </w:pPr>
            <w:r w:rsidRPr="00A756D8">
              <w:rPr>
                <w:sz w:val="20"/>
              </w:rPr>
              <w:t>L</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Horizontal visibility</w:t>
            </w:r>
          </w:p>
        </w:tc>
        <w:tc>
          <w:tcPr>
            <w:tcW w:w="0" w:type="auto"/>
            <w:shd w:val="clear" w:color="auto" w:fill="auto"/>
            <w:vAlign w:val="center"/>
          </w:tcPr>
          <w:p w:rsidR="00DC313D" w:rsidRPr="0020150A" w:rsidRDefault="009D638D" w:rsidP="00A756D8">
            <w:pPr>
              <w:pStyle w:val="TableStyle2"/>
              <w:jc w:val="center"/>
            </w:pPr>
            <w:hyperlink r:id="rId717" w:history="1">
              <w:r w:rsidR="00DC313D" w:rsidRPr="00A756D8">
                <w:rPr>
                  <w:rStyle w:val="Hyperlink0"/>
                  <w:rFonts w:eastAsia="Arial Unicode MS" w:hAnsi="Arial Unicode MS" w:cs="Arial Unicode MS"/>
                </w:rPr>
                <w:t>horizontalVisibility</w:t>
              </w:r>
            </w:hyperlink>
          </w:p>
        </w:tc>
        <w:tc>
          <w:tcPr>
            <w:tcW w:w="0" w:type="auto"/>
            <w:shd w:val="clear" w:color="auto" w:fill="auto"/>
            <w:vAlign w:val="center"/>
          </w:tcPr>
          <w:p w:rsidR="00DC313D" w:rsidRPr="0020150A" w:rsidRDefault="00DC313D" w:rsidP="00A756D8">
            <w:pPr>
              <w:pStyle w:val="TableStyle2"/>
            </w:pPr>
            <w:r w:rsidRPr="00A756D8">
              <w:rPr>
                <w:rFonts w:eastAsia="Arial Unicode MS" w:hAnsi="Arial Unicode MS" w:cs="Arial Unicode MS"/>
              </w:rPr>
              <w:t>The greatest distance determined in the horizontal plane at the ground surface that prominent objects can be seen and identified by unaided, normal eyes.</w:t>
            </w:r>
          </w:p>
        </w:tc>
        <w:tc>
          <w:tcPr>
            <w:tcW w:w="0" w:type="auto"/>
            <w:shd w:val="clear" w:color="auto" w:fill="auto"/>
            <w:vAlign w:val="center"/>
          </w:tcPr>
          <w:p w:rsidR="00DC313D" w:rsidRPr="00A756D8" w:rsidRDefault="00DC313D" w:rsidP="00A756D8">
            <w:pPr>
              <w:jc w:val="center"/>
              <w:rPr>
                <w:sz w:val="20"/>
              </w:rPr>
            </w:pPr>
            <w:r w:rsidRPr="00A756D8">
              <w:rPr>
                <w:sz w:val="20"/>
              </w:rPr>
              <w:t>L</w:t>
            </w:r>
          </w:p>
        </w:tc>
      </w:tr>
      <w:tr w:rsidR="00DC313D" w:rsidRPr="0020150A" w:rsidTr="00A756D8">
        <w:trPr>
          <w:cantSplit/>
          <w:trHeight w:val="485"/>
        </w:trPr>
        <w:tc>
          <w:tcPr>
            <w:tcW w:w="0" w:type="auto"/>
            <w:shd w:val="clear" w:color="auto" w:fill="auto"/>
            <w:vAlign w:val="center"/>
          </w:tcPr>
          <w:p w:rsidR="00DC313D" w:rsidRPr="0020150A" w:rsidRDefault="00DC313D" w:rsidP="00A756D8">
            <w:pPr>
              <w:pStyle w:val="TableStyle2"/>
              <w:jc w:val="center"/>
            </w:pPr>
            <w:r w:rsidRPr="0020150A">
              <w:t>Maximum wind gust speed</w:t>
            </w:r>
          </w:p>
        </w:tc>
        <w:tc>
          <w:tcPr>
            <w:tcW w:w="0" w:type="auto"/>
            <w:shd w:val="clear" w:color="auto" w:fill="auto"/>
            <w:vAlign w:val="center"/>
          </w:tcPr>
          <w:p w:rsidR="00DC313D" w:rsidRPr="0020150A" w:rsidRDefault="009D638D" w:rsidP="00A756D8">
            <w:pPr>
              <w:pStyle w:val="TableStyle2"/>
              <w:jc w:val="center"/>
            </w:pPr>
            <w:hyperlink r:id="rId718" w:history="1">
              <w:r w:rsidR="00DC313D" w:rsidRPr="00A756D8">
                <w:rPr>
                  <w:rStyle w:val="Hyperlink0"/>
                  <w:rFonts w:eastAsia="Arial Unicode MS" w:hAnsi="Arial Unicode MS" w:cs="Arial Unicode MS"/>
                </w:rPr>
                <w:t>maximumWindGustSpeed</w:t>
              </w:r>
            </w:hyperlink>
          </w:p>
        </w:tc>
        <w:tc>
          <w:tcPr>
            <w:tcW w:w="0" w:type="auto"/>
            <w:shd w:val="clear" w:color="auto" w:fill="auto"/>
            <w:vAlign w:val="center"/>
          </w:tcPr>
          <w:p w:rsidR="00DC313D" w:rsidRPr="0020150A" w:rsidRDefault="00DC313D" w:rsidP="00A756D8">
            <w:pPr>
              <w:pStyle w:val="TableStyle2"/>
            </w:pPr>
            <w:r w:rsidRPr="00A756D8">
              <w:rPr>
                <w:rFonts w:eastAsia="Arial Unicode MS" w:hAnsi="Arial Unicode MS" w:cs="Arial Unicode MS"/>
                <w:color w:val="auto"/>
                <w:lang w:eastAsia="en-US"/>
              </w:rPr>
              <w:t>Nominal maximum speed of wind during a given period; usually determined as a mean wind speed over a short duration (e.g. 1-minute) within a longer period (e.g. 10-minutes).</w:t>
            </w:r>
          </w:p>
        </w:tc>
        <w:tc>
          <w:tcPr>
            <w:tcW w:w="0" w:type="auto"/>
            <w:shd w:val="clear" w:color="auto" w:fill="auto"/>
            <w:vAlign w:val="center"/>
          </w:tcPr>
          <w:p w:rsidR="00DC313D" w:rsidRPr="00A756D8" w:rsidRDefault="00DC313D" w:rsidP="00A756D8">
            <w:pPr>
              <w:jc w:val="center"/>
              <w:rPr>
                <w:sz w:val="20"/>
              </w:rPr>
            </w:pPr>
            <w:r w:rsidRPr="00A756D8">
              <w:rPr>
                <w:sz w:val="20"/>
              </w:rPr>
              <w:t>LT</w:t>
            </w:r>
            <w:r w:rsidRPr="00A756D8">
              <w:rPr>
                <w:sz w:val="20"/>
                <w:vertAlign w:val="superscript"/>
              </w:rPr>
              <w:t>-1</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Sea surface temperature</w:t>
            </w:r>
          </w:p>
        </w:tc>
        <w:tc>
          <w:tcPr>
            <w:tcW w:w="0" w:type="auto"/>
            <w:shd w:val="clear" w:color="auto" w:fill="auto"/>
            <w:vAlign w:val="center"/>
          </w:tcPr>
          <w:p w:rsidR="00DC313D" w:rsidRPr="0020150A" w:rsidRDefault="00DC313D" w:rsidP="00A756D8">
            <w:pPr>
              <w:pStyle w:val="TableStyle2"/>
              <w:jc w:val="center"/>
            </w:pPr>
            <w:r w:rsidRPr="0020150A">
              <w:t>seaSurfaceTemperature</w:t>
            </w:r>
          </w:p>
        </w:tc>
        <w:tc>
          <w:tcPr>
            <w:tcW w:w="0" w:type="auto"/>
            <w:shd w:val="clear" w:color="auto" w:fill="auto"/>
            <w:vAlign w:val="center"/>
          </w:tcPr>
          <w:p w:rsidR="00DC313D" w:rsidRPr="00A756D8" w:rsidRDefault="00DC313D" w:rsidP="00A756D8">
            <w:pPr>
              <w:pStyle w:val="TableStyle2"/>
              <w:rPr>
                <w:rStyle w:val="Hyperlink0"/>
                <w:rFonts w:hAnsi="Arial Unicode MS"/>
              </w:rPr>
            </w:pPr>
            <w:r w:rsidRPr="00A756D8">
              <w:rPr>
                <w:rStyle w:val="Hyperlink0"/>
                <w:rFonts w:hAnsi="Arial Unicode MS"/>
              </w:rPr>
              <w:t>Temperature of the sea water at surface.</w:t>
            </w:r>
          </w:p>
        </w:tc>
        <w:tc>
          <w:tcPr>
            <w:tcW w:w="0" w:type="auto"/>
            <w:shd w:val="clear" w:color="auto" w:fill="auto"/>
            <w:vAlign w:val="center"/>
          </w:tcPr>
          <w:p w:rsidR="00DC313D" w:rsidRPr="00A756D8" w:rsidRDefault="00DC313D" w:rsidP="00A756D8">
            <w:pPr>
              <w:jc w:val="center"/>
              <w:rPr>
                <w:rStyle w:val="Hyperlink0"/>
                <w:rFonts w:hAnsi="Arial Unicode MS" w:cs="Arial Unicode MS"/>
                <w:color w:val="000000"/>
                <w:sz w:val="20"/>
                <w:lang w:eastAsia="en-GB"/>
              </w:rPr>
            </w:pPr>
            <w:r w:rsidRPr="00A756D8">
              <w:rPr>
                <w:rFonts w:cs="Arial Unicode MS"/>
              </w:rPr>
              <w:t>Θ</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Vertical visibility</w:t>
            </w:r>
          </w:p>
        </w:tc>
        <w:tc>
          <w:tcPr>
            <w:tcW w:w="0" w:type="auto"/>
            <w:shd w:val="clear" w:color="auto" w:fill="auto"/>
            <w:vAlign w:val="center"/>
          </w:tcPr>
          <w:p w:rsidR="00DC313D" w:rsidRPr="00A756D8" w:rsidRDefault="009D638D" w:rsidP="00A756D8">
            <w:pPr>
              <w:pStyle w:val="TableStyle2"/>
              <w:jc w:val="center"/>
              <w:rPr>
                <w:rStyle w:val="Hyperlink0"/>
                <w:rFonts w:eastAsia="Arial Unicode MS" w:hAnsi="Arial Unicode MS" w:cs="Arial Unicode MS"/>
              </w:rPr>
            </w:pPr>
            <w:hyperlink r:id="rId719" w:history="1">
              <w:r w:rsidR="00DC313D" w:rsidRPr="00A756D8">
                <w:rPr>
                  <w:rStyle w:val="Hyperlink0"/>
                  <w:rFonts w:eastAsia="Arial Unicode MS" w:hAnsi="Arial Unicode MS" w:cs="Arial Unicode MS"/>
                </w:rPr>
                <w:t>verticalVisibility</w:t>
              </w:r>
            </w:hyperlink>
          </w:p>
        </w:tc>
        <w:tc>
          <w:tcPr>
            <w:tcW w:w="0" w:type="auto"/>
            <w:shd w:val="clear" w:color="auto" w:fill="auto"/>
            <w:vAlign w:val="center"/>
          </w:tcPr>
          <w:p w:rsidR="00DC313D" w:rsidRPr="00A756D8" w:rsidRDefault="00DC313D" w:rsidP="00A756D8">
            <w:pPr>
              <w:pStyle w:val="TableStyle2"/>
              <w:rPr>
                <w:rStyle w:val="Hyperlink0"/>
                <w:rFonts w:eastAsia="Arial Unicode MS" w:hAnsi="Arial Unicode MS" w:cs="Arial Unicode MS"/>
              </w:rPr>
            </w:pPr>
            <w:r w:rsidRPr="00A756D8">
              <w:rPr>
                <w:rStyle w:val="Hyperlink0"/>
                <w:rFonts w:hAnsi="Arial Unicode MS"/>
              </w:rPr>
              <w:t>Maximum distance at which an observer can see and identify an object on the same vertical as himself, above or below.</w:t>
            </w:r>
          </w:p>
        </w:tc>
        <w:tc>
          <w:tcPr>
            <w:tcW w:w="0" w:type="auto"/>
            <w:shd w:val="clear" w:color="auto" w:fill="auto"/>
            <w:vAlign w:val="center"/>
          </w:tcPr>
          <w:p w:rsidR="00DC313D" w:rsidRPr="00A756D8" w:rsidRDefault="00DC313D" w:rsidP="00A756D8">
            <w:pPr>
              <w:jc w:val="center"/>
              <w:rPr>
                <w:rStyle w:val="Hyperlink0"/>
                <w:rFonts w:hAnsi="Arial Unicode MS" w:cs="Arial Unicode MS"/>
                <w:color w:val="000000"/>
                <w:sz w:val="20"/>
                <w:lang w:eastAsia="en-GB"/>
              </w:rPr>
            </w:pPr>
            <w:r w:rsidRPr="00A756D8">
              <w:rPr>
                <w:rStyle w:val="Hyperlink0"/>
                <w:rFonts w:hAnsi="Arial Unicode MS" w:cs="Arial Unicode MS"/>
                <w:color w:val="000000"/>
                <w:sz w:val="20"/>
                <w:lang w:eastAsia="en-GB"/>
              </w:rPr>
              <w:t>L</w:t>
            </w:r>
          </w:p>
        </w:tc>
      </w:tr>
    </w:tbl>
    <w:p w:rsidR="00DC313D" w:rsidRPr="0020150A" w:rsidRDefault="00DC313D" w:rsidP="00DC313D">
      <w:pPr>
        <w:pStyle w:val="Body"/>
      </w:pPr>
    </w:p>
    <w:p w:rsidR="00DC313D" w:rsidRPr="0020150A" w:rsidRDefault="00DC313D" w:rsidP="00DC313D">
      <w:pPr>
        <w:pStyle w:val="Body"/>
      </w:pPr>
    </w:p>
    <w:p w:rsidR="00DC313D" w:rsidRPr="0020150A" w:rsidRDefault="00DC313D" w:rsidP="00DC313D">
      <w:pPr>
        <w:pStyle w:val="Body"/>
      </w:pPr>
    </w:p>
    <w:p w:rsidR="00DC313D" w:rsidRPr="0020150A" w:rsidRDefault="00DC313D" w:rsidP="00DC313D">
      <w:pPr>
        <w:pStyle w:val="Body"/>
      </w:pPr>
    </w:p>
    <w:p w:rsidR="00DC313D" w:rsidRPr="0020150A" w:rsidRDefault="00DC313D" w:rsidP="00DC313D">
      <w:pPr>
        <w:pStyle w:val="Heading3"/>
        <w:numPr>
          <w:ilvl w:val="0"/>
          <w:numId w:val="0"/>
        </w:numPr>
        <w:rPr>
          <w:lang w:val="en-GB"/>
        </w:rPr>
      </w:pPr>
      <w:bookmarkStart w:id="2407" w:name="_Toc427937798"/>
      <w:r w:rsidRPr="0020150A">
        <w:rPr>
          <w:lang w:val="en-GB"/>
        </w:rPr>
        <w:t>Oceanographic quantities</w:t>
      </w:r>
      <w:bookmarkEnd w:id="2407"/>
    </w:p>
    <w:p w:rsidR="00DC313D" w:rsidRPr="0020150A" w:rsidRDefault="00DC313D" w:rsidP="00DC313D">
      <w:pPr>
        <w:pStyle w:val="Body"/>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2373"/>
        <w:gridCol w:w="3829"/>
        <w:gridCol w:w="1350"/>
      </w:tblGrid>
      <w:tr w:rsidR="00DC313D" w:rsidRPr="0020150A" w:rsidTr="00A756D8">
        <w:trPr>
          <w:trHeight w:val="488"/>
          <w:tblHeader/>
        </w:trPr>
        <w:tc>
          <w:tcPr>
            <w:tcW w:w="0" w:type="auto"/>
            <w:shd w:val="clear" w:color="auto" w:fill="EEECE1"/>
            <w:vAlign w:val="center"/>
          </w:tcPr>
          <w:p w:rsidR="00DC313D" w:rsidRPr="00A756D8" w:rsidRDefault="00DC313D" w:rsidP="00A756D8">
            <w:pPr>
              <w:pStyle w:val="TableStyle1"/>
              <w:jc w:val="center"/>
              <w:rPr>
                <w:rFonts w:eastAsia="Arial Unicode MS" w:hAnsi="Arial Unicode MS" w:cs="Arial Unicode MS"/>
              </w:rPr>
            </w:pPr>
            <w:r w:rsidRPr="00A756D8">
              <w:rPr>
                <w:rFonts w:eastAsia="Arial Unicode MS" w:hAnsi="Arial Unicode MS" w:cs="Arial Unicode MS"/>
              </w:rPr>
              <w:t>Label</w:t>
            </w:r>
          </w:p>
        </w:tc>
        <w:tc>
          <w:tcPr>
            <w:tcW w:w="0" w:type="auto"/>
            <w:shd w:val="clear" w:color="auto" w:fill="EEECE1"/>
            <w:vAlign w:val="center"/>
          </w:tcPr>
          <w:p w:rsidR="00DC313D" w:rsidRPr="0020150A" w:rsidRDefault="00DC313D" w:rsidP="00A756D8">
            <w:pPr>
              <w:pStyle w:val="TableStyle1"/>
              <w:jc w:val="center"/>
            </w:pPr>
            <w:r w:rsidRPr="00A756D8">
              <w:rPr>
                <w:rFonts w:eastAsia="Arial Unicode MS" w:hAnsi="Arial Unicode MS" w:cs="Arial Unicode MS"/>
              </w:rPr>
              <w:t>Notation</w:t>
            </w:r>
          </w:p>
        </w:tc>
        <w:tc>
          <w:tcPr>
            <w:tcW w:w="0" w:type="auto"/>
            <w:shd w:val="clear" w:color="auto" w:fill="EEECE1"/>
            <w:vAlign w:val="center"/>
          </w:tcPr>
          <w:p w:rsidR="00DC313D" w:rsidRPr="0020150A" w:rsidRDefault="00DC313D" w:rsidP="00A756D8">
            <w:pPr>
              <w:pStyle w:val="TableStyle1"/>
              <w:jc w:val="center"/>
            </w:pPr>
            <w:r w:rsidRPr="0020150A">
              <w:t>Description</w:t>
            </w:r>
          </w:p>
        </w:tc>
        <w:tc>
          <w:tcPr>
            <w:tcW w:w="0" w:type="auto"/>
            <w:shd w:val="clear" w:color="auto" w:fill="EEECE1"/>
            <w:vAlign w:val="center"/>
          </w:tcPr>
          <w:p w:rsidR="00DC313D" w:rsidRPr="0020150A" w:rsidRDefault="00DC313D" w:rsidP="00A756D8">
            <w:pPr>
              <w:pStyle w:val="TableStyle1"/>
              <w:jc w:val="center"/>
            </w:pPr>
            <w:r w:rsidRPr="00A756D8">
              <w:rPr>
                <w:rFonts w:eastAsia="Arial Unicode MS" w:hAnsi="Arial Unicode MS" w:cs="Arial Unicode MS"/>
              </w:rPr>
              <w:t>Dimensions</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Sea surface temperature</w:t>
            </w:r>
          </w:p>
        </w:tc>
        <w:tc>
          <w:tcPr>
            <w:tcW w:w="0" w:type="auto"/>
            <w:shd w:val="clear" w:color="auto" w:fill="auto"/>
            <w:vAlign w:val="center"/>
          </w:tcPr>
          <w:p w:rsidR="00DC313D" w:rsidRPr="0020150A" w:rsidRDefault="00DC313D" w:rsidP="00A756D8">
            <w:pPr>
              <w:pStyle w:val="TableStyle2"/>
              <w:jc w:val="center"/>
            </w:pPr>
            <w:r w:rsidRPr="0020150A">
              <w:t>seaSurfaceTemperature</w:t>
            </w:r>
          </w:p>
        </w:tc>
        <w:tc>
          <w:tcPr>
            <w:tcW w:w="0" w:type="auto"/>
            <w:shd w:val="clear" w:color="auto" w:fill="auto"/>
            <w:vAlign w:val="center"/>
          </w:tcPr>
          <w:p w:rsidR="00DC313D" w:rsidRPr="00A756D8" w:rsidRDefault="00DC313D" w:rsidP="00A756D8">
            <w:pPr>
              <w:pStyle w:val="TableStyle2"/>
              <w:rPr>
                <w:rStyle w:val="Hyperlink0"/>
                <w:rFonts w:hAnsi="Arial Unicode MS"/>
              </w:rPr>
            </w:pPr>
            <w:r w:rsidRPr="00A756D8">
              <w:rPr>
                <w:rStyle w:val="Hyperlink0"/>
                <w:rFonts w:hAnsi="Arial Unicode MS"/>
              </w:rPr>
              <w:t>Temperature of the sea water at surface.</w:t>
            </w:r>
          </w:p>
        </w:tc>
        <w:tc>
          <w:tcPr>
            <w:tcW w:w="0" w:type="auto"/>
            <w:shd w:val="clear" w:color="auto" w:fill="auto"/>
            <w:vAlign w:val="center"/>
          </w:tcPr>
          <w:p w:rsidR="00DC313D" w:rsidRPr="00A756D8" w:rsidRDefault="00DC313D" w:rsidP="00A756D8">
            <w:pPr>
              <w:jc w:val="center"/>
              <w:rPr>
                <w:rStyle w:val="Hyperlink0"/>
                <w:rFonts w:hAnsi="Arial Unicode MS" w:cs="Arial Unicode MS"/>
                <w:color w:val="000000"/>
                <w:sz w:val="20"/>
                <w:lang w:eastAsia="en-GB"/>
              </w:rPr>
            </w:pPr>
            <w:r w:rsidRPr="00A756D8">
              <w:rPr>
                <w:rFonts w:cs="Arial Unicode MS"/>
              </w:rPr>
              <w:t>Θ</w:t>
            </w:r>
          </w:p>
        </w:tc>
      </w:tr>
    </w:tbl>
    <w:p w:rsidR="00DC313D" w:rsidRPr="0020150A" w:rsidRDefault="00DC313D" w:rsidP="00DC313D">
      <w:pPr>
        <w:pStyle w:val="Body"/>
      </w:pPr>
    </w:p>
    <w:p w:rsidR="00DC313D" w:rsidRPr="0020150A" w:rsidRDefault="00DC313D" w:rsidP="00DC313D">
      <w:pPr>
        <w:pStyle w:val="Body"/>
      </w:pPr>
    </w:p>
    <w:p w:rsidR="00DC313D" w:rsidRPr="0020150A" w:rsidRDefault="00DC313D" w:rsidP="00DC313D">
      <w:pPr>
        <w:pStyle w:val="Heading3"/>
        <w:numPr>
          <w:ilvl w:val="0"/>
          <w:numId w:val="0"/>
        </w:numPr>
        <w:rPr>
          <w:lang w:val="en-GB"/>
        </w:rPr>
      </w:pPr>
      <w:bookmarkStart w:id="2408" w:name="_Toc427937799"/>
      <w:r w:rsidRPr="0020150A">
        <w:rPr>
          <w:lang w:val="en-GB"/>
        </w:rPr>
        <w:t>Aeronautical quantities</w:t>
      </w:r>
      <w:bookmarkEnd w:id="2408"/>
    </w:p>
    <w:p w:rsidR="00DC313D" w:rsidRPr="0020150A" w:rsidRDefault="00DC313D" w:rsidP="00DC313D">
      <w:pPr>
        <w:pStyle w:val="Body"/>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3806"/>
        <w:gridCol w:w="7555"/>
        <w:gridCol w:w="1484"/>
      </w:tblGrid>
      <w:tr w:rsidR="00DC313D" w:rsidRPr="0020150A" w:rsidTr="00A756D8">
        <w:trPr>
          <w:trHeight w:val="488"/>
          <w:tblHeader/>
        </w:trPr>
        <w:tc>
          <w:tcPr>
            <w:tcW w:w="0" w:type="auto"/>
            <w:shd w:val="clear" w:color="auto" w:fill="EEECE1"/>
            <w:vAlign w:val="center"/>
          </w:tcPr>
          <w:p w:rsidR="00DC313D" w:rsidRPr="00A756D8" w:rsidRDefault="00DC313D" w:rsidP="00A756D8">
            <w:pPr>
              <w:pStyle w:val="TableStyle1"/>
              <w:jc w:val="center"/>
              <w:rPr>
                <w:rFonts w:eastAsia="Arial Unicode MS" w:hAnsi="Arial Unicode MS" w:cs="Arial Unicode MS"/>
              </w:rPr>
            </w:pPr>
            <w:r w:rsidRPr="00A756D8">
              <w:rPr>
                <w:rFonts w:eastAsia="Arial Unicode MS" w:hAnsi="Arial Unicode MS" w:cs="Arial Unicode MS"/>
              </w:rPr>
              <w:t>Label</w:t>
            </w:r>
          </w:p>
        </w:tc>
        <w:tc>
          <w:tcPr>
            <w:tcW w:w="0" w:type="auto"/>
            <w:shd w:val="clear" w:color="auto" w:fill="EEECE1"/>
            <w:vAlign w:val="center"/>
          </w:tcPr>
          <w:p w:rsidR="00DC313D" w:rsidRPr="0020150A" w:rsidRDefault="00DC313D" w:rsidP="00A756D8">
            <w:pPr>
              <w:pStyle w:val="TableStyle1"/>
              <w:jc w:val="center"/>
            </w:pPr>
            <w:r w:rsidRPr="00A756D8">
              <w:rPr>
                <w:rFonts w:eastAsia="Arial Unicode MS" w:hAnsi="Arial Unicode MS" w:cs="Arial Unicode MS"/>
              </w:rPr>
              <w:t>Notation</w:t>
            </w:r>
          </w:p>
        </w:tc>
        <w:tc>
          <w:tcPr>
            <w:tcW w:w="0" w:type="auto"/>
            <w:shd w:val="clear" w:color="auto" w:fill="EEECE1"/>
            <w:vAlign w:val="center"/>
          </w:tcPr>
          <w:p w:rsidR="00DC313D" w:rsidRPr="0020150A" w:rsidRDefault="00DC313D" w:rsidP="00A756D8">
            <w:pPr>
              <w:pStyle w:val="TableStyle1"/>
              <w:jc w:val="center"/>
            </w:pPr>
            <w:r w:rsidRPr="0020150A">
              <w:t>Description</w:t>
            </w:r>
          </w:p>
        </w:tc>
        <w:tc>
          <w:tcPr>
            <w:tcW w:w="0" w:type="auto"/>
            <w:shd w:val="clear" w:color="auto" w:fill="EEECE1"/>
            <w:vAlign w:val="center"/>
          </w:tcPr>
          <w:p w:rsidR="00DC313D" w:rsidRPr="0020150A" w:rsidRDefault="00DC313D" w:rsidP="00A756D8">
            <w:pPr>
              <w:pStyle w:val="TableStyle1"/>
              <w:jc w:val="center"/>
            </w:pPr>
            <w:r w:rsidRPr="00A756D8">
              <w:rPr>
                <w:rFonts w:eastAsia="Arial Unicode MS" w:hAnsi="Arial Unicode MS" w:cs="Arial Unicode MS"/>
              </w:rPr>
              <w:t>Dimensions</w:t>
            </w:r>
          </w:p>
        </w:tc>
      </w:tr>
      <w:tr w:rsidR="00DC313D" w:rsidRPr="0020150A" w:rsidTr="00A756D8">
        <w:trPr>
          <w:cantSplit/>
          <w:trHeight w:val="728"/>
        </w:trPr>
        <w:tc>
          <w:tcPr>
            <w:tcW w:w="0" w:type="auto"/>
            <w:shd w:val="clear" w:color="auto" w:fill="auto"/>
            <w:vAlign w:val="center"/>
          </w:tcPr>
          <w:p w:rsidR="00DC313D" w:rsidRPr="0020150A" w:rsidRDefault="00DC313D" w:rsidP="00A756D8">
            <w:pPr>
              <w:pStyle w:val="TableStyle2"/>
              <w:jc w:val="center"/>
            </w:pPr>
            <w:r w:rsidRPr="0020150A">
              <w:t>Aerodrome maximum wind gust speed</w:t>
            </w:r>
          </w:p>
        </w:tc>
        <w:tc>
          <w:tcPr>
            <w:tcW w:w="0" w:type="auto"/>
            <w:shd w:val="clear" w:color="auto" w:fill="auto"/>
            <w:vAlign w:val="center"/>
          </w:tcPr>
          <w:p w:rsidR="00DC313D" w:rsidRPr="0020150A" w:rsidRDefault="00DC313D" w:rsidP="00A756D8">
            <w:pPr>
              <w:pStyle w:val="TableStyle2"/>
              <w:jc w:val="center"/>
            </w:pPr>
            <w:r w:rsidRPr="0020150A">
              <w:t>aerodromeMaximumWindGustSpeed</w:t>
            </w:r>
          </w:p>
        </w:tc>
        <w:tc>
          <w:tcPr>
            <w:tcW w:w="0" w:type="auto"/>
            <w:shd w:val="clear" w:color="auto" w:fill="auto"/>
            <w:vAlign w:val="center"/>
          </w:tcPr>
          <w:p w:rsidR="00DC313D" w:rsidRPr="0020150A" w:rsidRDefault="00DC313D" w:rsidP="00A756D8">
            <w:pPr>
              <w:pStyle w:val="TableStyle2"/>
            </w:pPr>
            <w:r w:rsidRPr="0020150A">
              <w:t>Maximum wind speed in the 10 minute period of observation. It is reported only if exceeds the mean speed by 5 m s</w:t>
            </w:r>
            <w:r w:rsidRPr="00A756D8">
              <w:rPr>
                <w:vertAlign w:val="superscript"/>
              </w:rPr>
              <w:t>–1</w:t>
            </w:r>
            <w:r w:rsidRPr="0020150A">
              <w:t xml:space="preserve"> (10 knots).</w:t>
            </w:r>
          </w:p>
        </w:tc>
        <w:tc>
          <w:tcPr>
            <w:tcW w:w="0" w:type="auto"/>
            <w:shd w:val="clear" w:color="auto" w:fill="auto"/>
            <w:vAlign w:val="center"/>
          </w:tcPr>
          <w:p w:rsidR="00DC313D" w:rsidRPr="00A756D8" w:rsidRDefault="00DC313D" w:rsidP="00A756D8">
            <w:pPr>
              <w:pStyle w:val="TableStyle2"/>
              <w:jc w:val="center"/>
              <w:rPr>
                <w:rFonts w:eastAsia="Arial Unicode MS" w:cs="Arial Unicode MS"/>
              </w:rPr>
            </w:pPr>
            <w:r w:rsidRPr="00A756D8">
              <w:rPr>
                <w:rFonts w:eastAsia="Arial Unicode MS" w:cs="Arial Unicode MS"/>
              </w:rPr>
              <w:t>LT</w:t>
            </w:r>
            <w:r w:rsidRPr="00A756D8">
              <w:rPr>
                <w:rFonts w:eastAsia="Arial Unicode MS" w:cs="Arial Unicode MS"/>
                <w:vertAlign w:val="superscript"/>
              </w:rPr>
              <w:t>-1</w:t>
            </w:r>
          </w:p>
        </w:tc>
      </w:tr>
      <w:tr w:rsidR="00DC313D" w:rsidRPr="0020150A" w:rsidTr="00A756D8">
        <w:trPr>
          <w:cantSplit/>
          <w:trHeight w:val="728"/>
        </w:trPr>
        <w:tc>
          <w:tcPr>
            <w:tcW w:w="0" w:type="auto"/>
            <w:shd w:val="clear" w:color="auto" w:fill="auto"/>
            <w:vAlign w:val="center"/>
          </w:tcPr>
          <w:p w:rsidR="00DC313D" w:rsidRPr="0020150A" w:rsidRDefault="00DC313D" w:rsidP="00A756D8">
            <w:pPr>
              <w:pStyle w:val="TableStyle2"/>
              <w:jc w:val="center"/>
            </w:pPr>
            <w:r w:rsidRPr="0020150A">
              <w:t>Aerodrome mean wind direction</w:t>
            </w:r>
          </w:p>
        </w:tc>
        <w:tc>
          <w:tcPr>
            <w:tcW w:w="0" w:type="auto"/>
            <w:shd w:val="clear" w:color="auto" w:fill="auto"/>
            <w:vAlign w:val="center"/>
          </w:tcPr>
          <w:p w:rsidR="00DC313D" w:rsidRPr="0020150A" w:rsidRDefault="00DC313D" w:rsidP="00A756D8">
            <w:pPr>
              <w:pStyle w:val="TableStyle2"/>
              <w:jc w:val="center"/>
            </w:pPr>
            <w:r w:rsidRPr="0020150A">
              <w:t>aerodromeMeanWindDirection</w:t>
            </w:r>
          </w:p>
        </w:tc>
        <w:tc>
          <w:tcPr>
            <w:tcW w:w="0" w:type="auto"/>
            <w:shd w:val="clear" w:color="auto" w:fill="auto"/>
            <w:vAlign w:val="center"/>
          </w:tcPr>
          <w:p w:rsidR="00DC313D" w:rsidRPr="0020150A" w:rsidRDefault="00DC313D" w:rsidP="00A756D8">
            <w:pPr>
              <w:pStyle w:val="TableStyle2"/>
            </w:pPr>
            <w:r w:rsidRPr="0020150A">
              <w:t>The mean true direction in degrees from which the wind is blowing over the 10-minute period immediately preceding the observation. When the 10-minute period includes a marked discontinuity in the wind characteristics (1), only data after the discontinuity shall be used for mean wind direction and variations of the wind direction, hence the time interval in these circumstances shall be correspondingly reduced.</w:t>
            </w:r>
          </w:p>
        </w:tc>
        <w:tc>
          <w:tcPr>
            <w:tcW w:w="0" w:type="auto"/>
            <w:shd w:val="clear" w:color="auto" w:fill="auto"/>
            <w:vAlign w:val="center"/>
          </w:tcPr>
          <w:p w:rsidR="00DC313D" w:rsidRPr="00A756D8" w:rsidRDefault="00DC313D" w:rsidP="00A756D8">
            <w:pPr>
              <w:pStyle w:val="TableStyle2"/>
              <w:jc w:val="center"/>
              <w:rPr>
                <w:rFonts w:eastAsia="Arial Unicode MS" w:cs="Arial Unicode MS"/>
              </w:rPr>
            </w:pPr>
            <w:r w:rsidRPr="00A756D8">
              <w:rPr>
                <w:rFonts w:eastAsia="Arial Unicode MS" w:cs="Arial Unicode MS"/>
              </w:rPr>
              <w:t>dimensionless</w:t>
            </w:r>
          </w:p>
        </w:tc>
      </w:tr>
      <w:tr w:rsidR="00DC313D" w:rsidRPr="0020150A" w:rsidTr="00A756D8">
        <w:trPr>
          <w:cantSplit/>
          <w:trHeight w:val="728"/>
        </w:trPr>
        <w:tc>
          <w:tcPr>
            <w:tcW w:w="0" w:type="auto"/>
            <w:shd w:val="clear" w:color="auto" w:fill="auto"/>
            <w:vAlign w:val="center"/>
          </w:tcPr>
          <w:p w:rsidR="00DC313D" w:rsidRPr="0020150A" w:rsidRDefault="00DC313D" w:rsidP="00A756D8">
            <w:pPr>
              <w:pStyle w:val="TableStyle2"/>
              <w:jc w:val="center"/>
            </w:pPr>
            <w:r w:rsidRPr="0020150A">
              <w:t>Aerodrome mean wind speed</w:t>
            </w:r>
          </w:p>
        </w:tc>
        <w:tc>
          <w:tcPr>
            <w:tcW w:w="0" w:type="auto"/>
            <w:shd w:val="clear" w:color="auto" w:fill="auto"/>
            <w:vAlign w:val="center"/>
          </w:tcPr>
          <w:p w:rsidR="00DC313D" w:rsidRPr="0020150A" w:rsidRDefault="00DC313D" w:rsidP="00A756D8">
            <w:pPr>
              <w:pStyle w:val="TableStyle2"/>
              <w:jc w:val="center"/>
            </w:pPr>
            <w:r w:rsidRPr="0020150A">
              <w:t>aerodromeMeanWindSpeed</w:t>
            </w:r>
          </w:p>
        </w:tc>
        <w:tc>
          <w:tcPr>
            <w:tcW w:w="0" w:type="auto"/>
            <w:shd w:val="clear" w:color="auto" w:fill="auto"/>
            <w:vAlign w:val="center"/>
          </w:tcPr>
          <w:p w:rsidR="00DC313D" w:rsidRPr="0020150A" w:rsidRDefault="00DC313D" w:rsidP="00A756D8">
            <w:pPr>
              <w:pStyle w:val="TableStyle2"/>
            </w:pPr>
            <w:r w:rsidRPr="0020150A">
              <w:t>The mean speed of the wind over the 10-minute period immediately preceding the observation. When the 10-minute period includes a marked discontinuity in the wind characteristics (1), only data after the discontinuity shall be used for obtaining mean wind speed, hence the time interval in these circumstances shall be correspondingly reduced.</w:t>
            </w:r>
          </w:p>
        </w:tc>
        <w:tc>
          <w:tcPr>
            <w:tcW w:w="0" w:type="auto"/>
            <w:shd w:val="clear" w:color="auto" w:fill="auto"/>
            <w:vAlign w:val="center"/>
          </w:tcPr>
          <w:p w:rsidR="00DC313D" w:rsidRPr="00A756D8" w:rsidRDefault="00DC313D" w:rsidP="00A756D8">
            <w:pPr>
              <w:pStyle w:val="TableStyle2"/>
              <w:jc w:val="center"/>
              <w:rPr>
                <w:rFonts w:eastAsia="Arial Unicode MS" w:cs="Arial Unicode MS"/>
              </w:rPr>
            </w:pPr>
            <w:r w:rsidRPr="00A756D8">
              <w:rPr>
                <w:rFonts w:eastAsia="Arial Unicode MS" w:cs="Arial Unicode MS"/>
              </w:rPr>
              <w:t>LT</w:t>
            </w:r>
            <w:r w:rsidRPr="00A756D8">
              <w:rPr>
                <w:rFonts w:eastAsia="Arial Unicode MS" w:cs="Arial Unicode MS"/>
                <w:vertAlign w:val="superscript"/>
              </w:rPr>
              <w:t>-1</w:t>
            </w:r>
          </w:p>
        </w:tc>
      </w:tr>
      <w:tr w:rsidR="00DC313D" w:rsidRPr="0020150A" w:rsidTr="00A756D8">
        <w:trPr>
          <w:cantSplit/>
          <w:trHeight w:val="728"/>
        </w:trPr>
        <w:tc>
          <w:tcPr>
            <w:tcW w:w="0" w:type="auto"/>
            <w:shd w:val="clear" w:color="auto" w:fill="auto"/>
            <w:vAlign w:val="center"/>
          </w:tcPr>
          <w:p w:rsidR="00DC313D" w:rsidRPr="0020150A" w:rsidRDefault="00DC313D" w:rsidP="00A756D8">
            <w:pPr>
              <w:pStyle w:val="TableStyle2"/>
              <w:jc w:val="center"/>
            </w:pPr>
            <w:r w:rsidRPr="0020150A">
              <w:t>Aerodrome minimum horizontal visibility</w:t>
            </w:r>
          </w:p>
        </w:tc>
        <w:tc>
          <w:tcPr>
            <w:tcW w:w="0" w:type="auto"/>
            <w:shd w:val="clear" w:color="auto" w:fill="auto"/>
            <w:vAlign w:val="center"/>
          </w:tcPr>
          <w:p w:rsidR="00DC313D" w:rsidRPr="0020150A" w:rsidRDefault="00DC313D" w:rsidP="00A756D8">
            <w:pPr>
              <w:pStyle w:val="TableStyle2"/>
              <w:jc w:val="center"/>
            </w:pPr>
            <w:r w:rsidRPr="0020150A">
              <w:t>aerodromeMinimumHorizontalVisibility</w:t>
            </w:r>
          </w:p>
        </w:tc>
        <w:tc>
          <w:tcPr>
            <w:tcW w:w="0" w:type="auto"/>
            <w:shd w:val="clear" w:color="auto" w:fill="auto"/>
            <w:vAlign w:val="center"/>
          </w:tcPr>
          <w:p w:rsidR="00DC313D" w:rsidRPr="0020150A" w:rsidRDefault="00DC313D" w:rsidP="00A756D8">
            <w:pPr>
              <w:pStyle w:val="TableStyle2"/>
            </w:pPr>
            <w:r w:rsidRPr="0020150A">
              <w:t>The minimum horizontal visibility that is reported when the horizontal visibility is not the same in different directions and when the minimum visibility is different from the prevailing visibility, and less than 1500 metres or less than 50% of the prevailing visibility, and less than 5000 metres.</w:t>
            </w:r>
          </w:p>
        </w:tc>
        <w:tc>
          <w:tcPr>
            <w:tcW w:w="0" w:type="auto"/>
            <w:shd w:val="clear" w:color="auto" w:fill="auto"/>
            <w:vAlign w:val="center"/>
          </w:tcPr>
          <w:p w:rsidR="00DC313D" w:rsidRPr="00A756D8" w:rsidRDefault="00DC313D" w:rsidP="00A756D8">
            <w:pPr>
              <w:pStyle w:val="TableStyle2"/>
              <w:jc w:val="center"/>
              <w:rPr>
                <w:rFonts w:eastAsia="Arial Unicode MS" w:cs="Arial Unicode MS"/>
              </w:rPr>
            </w:pPr>
            <w:r w:rsidRPr="00A756D8">
              <w:rPr>
                <w:rFonts w:eastAsia="Arial Unicode MS" w:cs="Arial Unicode MS"/>
              </w:rPr>
              <w:t>L</w:t>
            </w:r>
          </w:p>
        </w:tc>
      </w:tr>
      <w:tr w:rsidR="00DC313D" w:rsidRPr="0020150A" w:rsidTr="00A756D8">
        <w:trPr>
          <w:cantSplit/>
          <w:trHeight w:val="728"/>
        </w:trPr>
        <w:tc>
          <w:tcPr>
            <w:tcW w:w="0" w:type="auto"/>
            <w:shd w:val="clear" w:color="auto" w:fill="auto"/>
            <w:vAlign w:val="center"/>
          </w:tcPr>
          <w:p w:rsidR="00DC313D" w:rsidRPr="0020150A" w:rsidRDefault="00DC313D" w:rsidP="00A756D8">
            <w:pPr>
              <w:pStyle w:val="TableStyle2"/>
              <w:jc w:val="center"/>
            </w:pPr>
            <w:r w:rsidRPr="0020150A">
              <w:t>Aerodrome minimum visibility direction</w:t>
            </w:r>
          </w:p>
        </w:tc>
        <w:tc>
          <w:tcPr>
            <w:tcW w:w="0" w:type="auto"/>
            <w:shd w:val="clear" w:color="auto" w:fill="auto"/>
            <w:vAlign w:val="center"/>
          </w:tcPr>
          <w:p w:rsidR="00DC313D" w:rsidRPr="0020150A" w:rsidRDefault="00DC313D" w:rsidP="00A756D8">
            <w:pPr>
              <w:pStyle w:val="TableStyle2"/>
              <w:jc w:val="center"/>
            </w:pPr>
            <w:r w:rsidRPr="0020150A">
              <w:t>aerodromeMinimumVisibilityDirection</w:t>
            </w:r>
          </w:p>
        </w:tc>
        <w:tc>
          <w:tcPr>
            <w:tcW w:w="0" w:type="auto"/>
            <w:shd w:val="clear" w:color="auto" w:fill="auto"/>
            <w:vAlign w:val="center"/>
          </w:tcPr>
          <w:p w:rsidR="00DC313D" w:rsidRPr="0020150A" w:rsidRDefault="00DC313D" w:rsidP="00A756D8">
            <w:pPr>
              <w:pStyle w:val="TableStyle2"/>
            </w:pPr>
            <w:r w:rsidRPr="0020150A">
              <w:t>When the minimum horizontal visibility is reported, its general direction in relation to the aerodrome reference point has to be reported and indicated by reference to one of the eight points of the compass. If the minimum visibility is observed in more than one direction, the Dv shall represent the most operationally significant direction.</w:t>
            </w:r>
          </w:p>
        </w:tc>
        <w:tc>
          <w:tcPr>
            <w:tcW w:w="0" w:type="auto"/>
            <w:shd w:val="clear" w:color="auto" w:fill="auto"/>
            <w:vAlign w:val="center"/>
          </w:tcPr>
          <w:p w:rsidR="00DC313D" w:rsidRPr="00A756D8" w:rsidRDefault="00DC313D" w:rsidP="00A756D8">
            <w:pPr>
              <w:pStyle w:val="TableStyle2"/>
              <w:jc w:val="center"/>
              <w:rPr>
                <w:rFonts w:eastAsia="Arial Unicode MS" w:cs="Arial Unicode MS"/>
              </w:rPr>
            </w:pPr>
            <w:r w:rsidRPr="00A756D8">
              <w:rPr>
                <w:rFonts w:eastAsia="Arial Unicode MS" w:cs="Arial Unicode MS"/>
              </w:rPr>
              <w:t>dimensionless</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Aeronautical prevailing horizontal visibility</w:t>
            </w:r>
          </w:p>
        </w:tc>
        <w:tc>
          <w:tcPr>
            <w:tcW w:w="0" w:type="auto"/>
            <w:shd w:val="clear" w:color="auto" w:fill="auto"/>
            <w:vAlign w:val="center"/>
          </w:tcPr>
          <w:p w:rsidR="00DC313D" w:rsidRPr="0020150A" w:rsidRDefault="00DC313D" w:rsidP="00A756D8">
            <w:pPr>
              <w:pStyle w:val="TableStyle2"/>
              <w:jc w:val="center"/>
            </w:pPr>
            <w:r w:rsidRPr="0020150A">
              <w:t>aeronauticalPrevailingHorizontalVisibility</w:t>
            </w:r>
          </w:p>
        </w:tc>
        <w:tc>
          <w:tcPr>
            <w:tcW w:w="0" w:type="auto"/>
            <w:shd w:val="clear" w:color="auto" w:fill="auto"/>
            <w:vAlign w:val="center"/>
          </w:tcPr>
          <w:p w:rsidR="00DC313D" w:rsidRPr="00A756D8" w:rsidRDefault="00DC313D" w:rsidP="00A756D8">
            <w:pPr>
              <w:pStyle w:val="TableStyle2"/>
              <w:rPr>
                <w:rFonts w:eastAsia="Arial Unicode MS" w:hAnsi="Arial Unicode MS" w:cs="Arial Unicode MS"/>
              </w:rPr>
            </w:pPr>
            <w:r w:rsidRPr="00A756D8">
              <w:rPr>
                <w:rFonts w:eastAsia="Arial Unicode MS" w:hAnsi="Arial Unicode MS" w:cs="Arial Unicode MS"/>
              </w:rPr>
              <w:t xml:space="preserve">The greatest visibility value, observed in accordance with the definition of </w:t>
            </w:r>
            <w:r w:rsidRPr="00A756D8">
              <w:rPr>
                <w:rFonts w:eastAsia="Arial Unicode MS" w:hAnsi="Arial Unicode MS" w:cs="Arial Unicode MS"/>
              </w:rPr>
              <w:t>“</w:t>
            </w:r>
            <w:r w:rsidRPr="00A756D8">
              <w:rPr>
                <w:rFonts w:eastAsia="Arial Unicode MS" w:hAnsi="Arial Unicode MS" w:cs="Arial Unicode MS"/>
              </w:rPr>
              <w:t>visibility</w:t>
            </w:r>
            <w:r w:rsidRPr="00A756D8">
              <w:rPr>
                <w:rFonts w:eastAsia="Arial Unicode MS" w:hAnsi="Arial Unicode MS" w:cs="Arial Unicode MS"/>
              </w:rPr>
              <w:t>”</w:t>
            </w:r>
            <w:r w:rsidRPr="00A756D8">
              <w:rPr>
                <w:rFonts w:eastAsia="Arial Unicode MS" w:hAnsi="Arial Unicode MS" w:cs="Arial Unicode MS"/>
              </w:rPr>
              <w:t>, which is reached within at least half the horizon circle or within at least half of the surface of the aerodrome. These areas could comprise contiguous or non-contiguous sectors.</w:t>
            </w:r>
          </w:p>
        </w:tc>
        <w:tc>
          <w:tcPr>
            <w:tcW w:w="0" w:type="auto"/>
            <w:shd w:val="clear" w:color="auto" w:fill="auto"/>
            <w:vAlign w:val="center"/>
          </w:tcPr>
          <w:p w:rsidR="00DC313D" w:rsidRPr="00A756D8" w:rsidRDefault="00DC313D" w:rsidP="00A756D8">
            <w:pPr>
              <w:jc w:val="center"/>
              <w:rPr>
                <w:sz w:val="20"/>
              </w:rPr>
            </w:pPr>
            <w:r w:rsidRPr="00A756D8">
              <w:rPr>
                <w:sz w:val="20"/>
              </w:rPr>
              <w:t>L</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Aeronautical visibility</w:t>
            </w:r>
          </w:p>
        </w:tc>
        <w:tc>
          <w:tcPr>
            <w:tcW w:w="0" w:type="auto"/>
            <w:shd w:val="clear" w:color="auto" w:fill="auto"/>
            <w:vAlign w:val="center"/>
          </w:tcPr>
          <w:p w:rsidR="00DC313D" w:rsidRPr="0020150A" w:rsidRDefault="00DC313D" w:rsidP="00A756D8">
            <w:pPr>
              <w:pStyle w:val="TableStyle2"/>
              <w:jc w:val="center"/>
            </w:pPr>
            <w:r w:rsidRPr="0020150A">
              <w:t>aeronauticalVisibility</w:t>
            </w:r>
          </w:p>
        </w:tc>
        <w:tc>
          <w:tcPr>
            <w:tcW w:w="0" w:type="auto"/>
            <w:shd w:val="clear" w:color="auto" w:fill="auto"/>
            <w:vAlign w:val="center"/>
          </w:tcPr>
          <w:p w:rsidR="00DC313D" w:rsidRPr="00A756D8" w:rsidRDefault="00DC313D" w:rsidP="00A756D8">
            <w:pPr>
              <w:pStyle w:val="TableStyle2"/>
              <w:rPr>
                <w:rFonts w:eastAsia="Arial Unicode MS" w:hAnsi="Arial Unicode MS" w:cs="Arial Unicode MS"/>
              </w:rPr>
            </w:pPr>
            <w:r w:rsidRPr="00A756D8">
              <w:rPr>
                <w:rFonts w:eastAsia="Arial Unicode MS" w:hAnsi="Arial Unicode MS" w:cs="Arial Unicode MS"/>
              </w:rPr>
              <w:t>The greater of:</w:t>
            </w:r>
            <w:r w:rsidRPr="00A756D8">
              <w:rPr>
                <w:rFonts w:eastAsia="Arial Unicode MS" w:hAnsi="Arial Unicode MS" w:cs="Arial Unicode MS"/>
              </w:rPr>
              <w:cr/>
              <w:t>(a) The greatest distance at which a black object of suitable dimensions, situated near the ground, can be seen and recognized when observed against a bright background;</w:t>
            </w:r>
          </w:p>
          <w:p w:rsidR="00DC313D" w:rsidRPr="00A756D8" w:rsidRDefault="00DC313D" w:rsidP="00A756D8">
            <w:pPr>
              <w:pStyle w:val="TableStyle2"/>
              <w:rPr>
                <w:rFonts w:eastAsia="Arial Unicode MS" w:hAnsi="Arial Unicode MS" w:cs="Arial Unicode MS"/>
              </w:rPr>
            </w:pPr>
            <w:r w:rsidRPr="00A756D8">
              <w:rPr>
                <w:rFonts w:eastAsia="Arial Unicode MS" w:hAnsi="Arial Unicode MS" w:cs="Arial Unicode MS"/>
              </w:rPr>
              <w:t>(b) The greatest distance at which lights in the vicinity of 1000 candelas can be seen and identified against an unlit background.</w:t>
            </w:r>
          </w:p>
        </w:tc>
        <w:tc>
          <w:tcPr>
            <w:tcW w:w="0" w:type="auto"/>
            <w:shd w:val="clear" w:color="auto" w:fill="auto"/>
            <w:vAlign w:val="center"/>
          </w:tcPr>
          <w:p w:rsidR="00DC313D" w:rsidRPr="00A756D8" w:rsidRDefault="00DC313D" w:rsidP="00A756D8">
            <w:pPr>
              <w:jc w:val="center"/>
              <w:rPr>
                <w:sz w:val="20"/>
              </w:rPr>
            </w:pPr>
            <w:r w:rsidRPr="00A756D8">
              <w:rPr>
                <w:sz w:val="20"/>
              </w:rPr>
              <w:t>L</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Altimeter setting (QNH)</w:t>
            </w:r>
          </w:p>
        </w:tc>
        <w:tc>
          <w:tcPr>
            <w:tcW w:w="0" w:type="auto"/>
            <w:shd w:val="clear" w:color="auto" w:fill="auto"/>
            <w:vAlign w:val="center"/>
          </w:tcPr>
          <w:p w:rsidR="00DC313D" w:rsidRPr="0020150A" w:rsidRDefault="009D638D" w:rsidP="00A756D8">
            <w:pPr>
              <w:pStyle w:val="TableStyle2"/>
              <w:jc w:val="center"/>
            </w:pPr>
            <w:hyperlink r:id="rId720" w:history="1">
              <w:r w:rsidR="00DC313D" w:rsidRPr="00A756D8">
                <w:rPr>
                  <w:rStyle w:val="Hyperlink0"/>
                  <w:rFonts w:eastAsia="Arial Unicode MS" w:hAnsi="Arial Unicode MS" w:cs="Arial Unicode MS"/>
                </w:rPr>
                <w:t>altimeterSettingQnh</w:t>
              </w:r>
            </w:hyperlink>
          </w:p>
        </w:tc>
        <w:tc>
          <w:tcPr>
            <w:tcW w:w="0" w:type="auto"/>
            <w:shd w:val="clear" w:color="auto" w:fill="auto"/>
            <w:vAlign w:val="center"/>
          </w:tcPr>
          <w:p w:rsidR="00DC313D" w:rsidRPr="0020150A" w:rsidRDefault="00DC313D" w:rsidP="00A756D8">
            <w:pPr>
              <w:pStyle w:val="TableStyle2"/>
            </w:pPr>
            <w:r w:rsidRPr="00A756D8">
              <w:rPr>
                <w:rFonts w:eastAsia="Arial Unicode MS" w:hAnsi="Arial Unicode MS" w:cs="Arial Unicode MS"/>
              </w:rPr>
              <w:t>Altimeter setting (also known as QNH) is defined as barometric pressure adjusted to sea level. It is a pressure setting used by pilots, air traffic control (ATC), and low frequency weather beacons to refer to the barometric setting which, when set on an aircraft's altimeter, will cause the altimeter to read altitude above mean sea level within a certain defined region.</w:t>
            </w:r>
          </w:p>
        </w:tc>
        <w:tc>
          <w:tcPr>
            <w:tcW w:w="0" w:type="auto"/>
            <w:shd w:val="clear" w:color="auto" w:fill="auto"/>
            <w:vAlign w:val="center"/>
          </w:tcPr>
          <w:p w:rsidR="00DC313D" w:rsidRPr="00A756D8" w:rsidRDefault="00DC313D" w:rsidP="00A756D8">
            <w:pPr>
              <w:jc w:val="center"/>
              <w:rPr>
                <w:sz w:val="20"/>
              </w:rPr>
            </w:pPr>
            <w:r w:rsidRPr="00A756D8">
              <w:rPr>
                <w:sz w:val="20"/>
              </w:rPr>
              <w:t>ML</w:t>
            </w:r>
            <w:r w:rsidRPr="00A756D8">
              <w:rPr>
                <w:sz w:val="20"/>
                <w:vertAlign w:val="superscript"/>
              </w:rPr>
              <w:t>-1</w:t>
            </w:r>
            <w:r w:rsidRPr="00A756D8">
              <w:rPr>
                <w:sz w:val="20"/>
              </w:rPr>
              <w:t>T</w:t>
            </w:r>
            <w:r w:rsidRPr="00A756D8">
              <w:rPr>
                <w:sz w:val="20"/>
                <w:vertAlign w:val="superscript"/>
              </w:rPr>
              <w:t>-2</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Depth of runway deposit</w:t>
            </w:r>
          </w:p>
        </w:tc>
        <w:tc>
          <w:tcPr>
            <w:tcW w:w="0" w:type="auto"/>
            <w:shd w:val="clear" w:color="auto" w:fill="auto"/>
            <w:vAlign w:val="center"/>
          </w:tcPr>
          <w:p w:rsidR="00DC313D" w:rsidRPr="0020150A" w:rsidRDefault="00DC313D" w:rsidP="00A756D8">
            <w:pPr>
              <w:pStyle w:val="TableStyle2"/>
              <w:jc w:val="center"/>
            </w:pPr>
            <w:r w:rsidRPr="0020150A">
              <w:t>depthOfRunwayDeposit</w:t>
            </w:r>
          </w:p>
        </w:tc>
        <w:tc>
          <w:tcPr>
            <w:tcW w:w="0" w:type="auto"/>
            <w:shd w:val="clear" w:color="auto" w:fill="auto"/>
            <w:vAlign w:val="center"/>
          </w:tcPr>
          <w:p w:rsidR="00DC313D" w:rsidRPr="00A756D8" w:rsidRDefault="00DC313D" w:rsidP="00A756D8">
            <w:pPr>
              <w:pStyle w:val="TableStyle2"/>
              <w:rPr>
                <w:rFonts w:eastAsia="Arial Unicode MS" w:hAnsi="Arial Unicode MS" w:cs="Arial Unicode MS"/>
              </w:rPr>
            </w:pPr>
            <w:r w:rsidRPr="00A756D8">
              <w:rPr>
                <w:rFonts w:eastAsia="Arial Unicode MS" w:hAnsi="Arial Unicode MS" w:cs="Arial Unicode MS"/>
              </w:rPr>
              <w:t>Depth of deposit on surface of runway</w:t>
            </w:r>
          </w:p>
        </w:tc>
        <w:tc>
          <w:tcPr>
            <w:tcW w:w="0" w:type="auto"/>
            <w:shd w:val="clear" w:color="auto" w:fill="auto"/>
            <w:vAlign w:val="center"/>
          </w:tcPr>
          <w:p w:rsidR="00DC313D" w:rsidRPr="00A756D8" w:rsidRDefault="00DC313D" w:rsidP="00A756D8">
            <w:pPr>
              <w:jc w:val="center"/>
              <w:rPr>
                <w:sz w:val="20"/>
              </w:rPr>
            </w:pPr>
            <w:r w:rsidRPr="00A756D8">
              <w:rPr>
                <w:sz w:val="20"/>
              </w:rPr>
              <w:t>L</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Runway contamination coverage</w:t>
            </w:r>
          </w:p>
        </w:tc>
        <w:tc>
          <w:tcPr>
            <w:tcW w:w="0" w:type="auto"/>
            <w:shd w:val="clear" w:color="auto" w:fill="auto"/>
            <w:vAlign w:val="center"/>
          </w:tcPr>
          <w:p w:rsidR="00DC313D" w:rsidRPr="0020150A" w:rsidRDefault="00DC313D" w:rsidP="00A756D8">
            <w:pPr>
              <w:pStyle w:val="TableStyle2"/>
              <w:jc w:val="center"/>
            </w:pPr>
            <w:r w:rsidRPr="0020150A">
              <w:t>runwayContaminationCoverage</w:t>
            </w:r>
          </w:p>
        </w:tc>
        <w:tc>
          <w:tcPr>
            <w:tcW w:w="0" w:type="auto"/>
            <w:shd w:val="clear" w:color="auto" w:fill="auto"/>
            <w:vAlign w:val="center"/>
          </w:tcPr>
          <w:p w:rsidR="00DC313D" w:rsidRPr="00A756D8" w:rsidRDefault="00DC313D" w:rsidP="00A756D8">
            <w:pPr>
              <w:pStyle w:val="TableStyle2"/>
              <w:rPr>
                <w:rFonts w:eastAsia="Arial Unicode MS" w:hAnsi="Arial Unicode MS" w:cs="Arial Unicode MS"/>
              </w:rPr>
            </w:pPr>
            <w:r w:rsidRPr="00A756D8">
              <w:rPr>
                <w:rFonts w:eastAsia="Arial Unicode MS" w:hAnsi="Arial Unicode MS" w:cs="Arial Unicode MS"/>
              </w:rPr>
              <w:t>Proportion of runway that is contaminated. A runway is considered to be contaminated when more than 25% of the runway surface area</w:t>
            </w:r>
            <w:r w:rsidRPr="00A756D8">
              <w:rPr>
                <w:rFonts w:eastAsia="Arial Unicode MS" w:hAnsi="Arial Unicode MS" w:cs="Arial Unicode MS"/>
              </w:rPr>
              <w:cr/>
              <w:t>(whether in isolated areas or not) within the required length and width being used is covered by the following:</w:t>
            </w:r>
            <w:r w:rsidRPr="00A756D8">
              <w:rPr>
                <w:rFonts w:eastAsia="Arial Unicode MS" w:hAnsi="Arial Unicode MS" w:cs="Arial Unicode MS"/>
              </w:rPr>
              <w:cr/>
              <w:t>(a)  Surface water more than 3 mm deep, or by slush or loose snow equivalent to more than 3 mm of water;</w:t>
            </w:r>
          </w:p>
          <w:p w:rsidR="00DC313D" w:rsidRPr="00A756D8" w:rsidRDefault="00DC313D" w:rsidP="00A756D8">
            <w:pPr>
              <w:pStyle w:val="TableStyle2"/>
              <w:rPr>
                <w:rFonts w:eastAsia="Arial Unicode MS" w:hAnsi="Arial Unicode MS" w:cs="Arial Unicode MS"/>
              </w:rPr>
            </w:pPr>
            <w:r w:rsidRPr="00A756D8">
              <w:rPr>
                <w:rFonts w:eastAsia="Arial Unicode MS" w:hAnsi="Arial Unicode MS" w:cs="Arial Unicode MS"/>
              </w:rPr>
              <w:t>(b) Snow which has been compressed into a solid mass which resists further compression and will hold together or break into lumps if picked up (compacted snow); or</w:t>
            </w:r>
          </w:p>
          <w:p w:rsidR="00DC313D" w:rsidRPr="00A756D8" w:rsidRDefault="00DC313D" w:rsidP="00A756D8">
            <w:pPr>
              <w:pStyle w:val="TableStyle2"/>
              <w:rPr>
                <w:rFonts w:eastAsia="Arial Unicode MS" w:hAnsi="Arial Unicode MS" w:cs="Arial Unicode MS"/>
              </w:rPr>
            </w:pPr>
            <w:r w:rsidRPr="00A756D8">
              <w:rPr>
                <w:rFonts w:eastAsia="Arial Unicode MS" w:hAnsi="Arial Unicode MS" w:cs="Arial Unicode MS"/>
              </w:rPr>
              <w:t>(c) Ice, including wet ice.</w:t>
            </w:r>
          </w:p>
        </w:tc>
        <w:tc>
          <w:tcPr>
            <w:tcW w:w="0" w:type="auto"/>
            <w:shd w:val="clear" w:color="auto" w:fill="auto"/>
            <w:vAlign w:val="center"/>
          </w:tcPr>
          <w:p w:rsidR="00DC313D" w:rsidRPr="00A756D8" w:rsidRDefault="00DC313D" w:rsidP="00A756D8">
            <w:pPr>
              <w:jc w:val="center"/>
              <w:rPr>
                <w:sz w:val="20"/>
              </w:rPr>
            </w:pPr>
            <w:r w:rsidRPr="00A756D8">
              <w:rPr>
                <w:sz w:val="20"/>
              </w:rPr>
              <w:t>dimensionless</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Runway friction coefficient</w:t>
            </w:r>
          </w:p>
        </w:tc>
        <w:tc>
          <w:tcPr>
            <w:tcW w:w="0" w:type="auto"/>
            <w:shd w:val="clear" w:color="auto" w:fill="auto"/>
            <w:vAlign w:val="center"/>
          </w:tcPr>
          <w:p w:rsidR="00DC313D" w:rsidRPr="00A756D8" w:rsidRDefault="009D638D" w:rsidP="00A756D8">
            <w:pPr>
              <w:pStyle w:val="TableStyle2"/>
              <w:jc w:val="center"/>
              <w:rPr>
                <w:rStyle w:val="Hyperlink0"/>
                <w:rFonts w:eastAsia="Arial Unicode MS" w:hAnsi="Arial Unicode MS" w:cs="Arial Unicode MS"/>
              </w:rPr>
            </w:pPr>
            <w:hyperlink r:id="rId721" w:history="1">
              <w:r w:rsidR="00DC313D" w:rsidRPr="00A756D8">
                <w:rPr>
                  <w:rStyle w:val="Hyperlink0"/>
                  <w:rFonts w:eastAsia="Arial Unicode MS" w:hAnsi="Arial Unicode MS" w:cs="Arial Unicode MS"/>
                </w:rPr>
                <w:t>runwayFrictionCoefficient</w:t>
              </w:r>
            </w:hyperlink>
          </w:p>
        </w:tc>
        <w:tc>
          <w:tcPr>
            <w:tcW w:w="0" w:type="auto"/>
            <w:shd w:val="clear" w:color="auto" w:fill="auto"/>
            <w:vAlign w:val="center"/>
          </w:tcPr>
          <w:p w:rsidR="00DC313D" w:rsidRPr="00A756D8" w:rsidRDefault="00DC313D" w:rsidP="00A756D8">
            <w:pPr>
              <w:pStyle w:val="TableStyle2"/>
              <w:rPr>
                <w:rStyle w:val="Hyperlink0"/>
                <w:rFonts w:eastAsia="Arial Unicode MS" w:hAnsi="Arial Unicode MS" w:cs="Arial Unicode MS"/>
              </w:rPr>
            </w:pPr>
            <w:r w:rsidRPr="00A756D8">
              <w:rPr>
                <w:rStyle w:val="Hyperlink0"/>
                <w:rFonts w:hAnsi="Arial Unicode MS"/>
              </w:rPr>
              <w:t>Quantitative assessment of friction coefficient of runway surface.</w:t>
            </w:r>
          </w:p>
        </w:tc>
        <w:tc>
          <w:tcPr>
            <w:tcW w:w="0" w:type="auto"/>
            <w:shd w:val="clear" w:color="auto" w:fill="auto"/>
            <w:vAlign w:val="center"/>
          </w:tcPr>
          <w:p w:rsidR="00DC313D" w:rsidRPr="00A756D8" w:rsidRDefault="00DC313D" w:rsidP="00A756D8">
            <w:pPr>
              <w:jc w:val="center"/>
              <w:rPr>
                <w:rStyle w:val="Hyperlink0"/>
                <w:rFonts w:hAnsi="Arial Unicode MS" w:cs="Arial Unicode MS"/>
                <w:color w:val="000000"/>
                <w:sz w:val="20"/>
                <w:lang w:eastAsia="en-GB"/>
              </w:rPr>
            </w:pPr>
            <w:r w:rsidRPr="00A756D8">
              <w:rPr>
                <w:rStyle w:val="Hyperlink0"/>
                <w:rFonts w:hAnsi="Arial Unicode MS" w:cs="Arial Unicode MS"/>
                <w:color w:val="000000"/>
                <w:sz w:val="20"/>
                <w:lang w:eastAsia="en-GB"/>
              </w:rPr>
              <w:t>dimensionless</w:t>
            </w:r>
          </w:p>
        </w:tc>
      </w:tr>
      <w:tr w:rsidR="00DC313D" w:rsidRPr="0020150A" w:rsidTr="00A756D8">
        <w:trPr>
          <w:cantSplit/>
          <w:trHeight w:val="245"/>
        </w:trPr>
        <w:tc>
          <w:tcPr>
            <w:tcW w:w="0" w:type="auto"/>
            <w:shd w:val="clear" w:color="auto" w:fill="auto"/>
            <w:vAlign w:val="center"/>
          </w:tcPr>
          <w:p w:rsidR="00DC313D" w:rsidRPr="0020150A" w:rsidRDefault="00DC313D" w:rsidP="00A756D8">
            <w:pPr>
              <w:pStyle w:val="TableStyle2"/>
              <w:jc w:val="center"/>
            </w:pPr>
            <w:r w:rsidRPr="0020150A">
              <w:t>Runway visual range (RVR)</w:t>
            </w:r>
          </w:p>
        </w:tc>
        <w:tc>
          <w:tcPr>
            <w:tcW w:w="0" w:type="auto"/>
            <w:shd w:val="clear" w:color="auto" w:fill="auto"/>
            <w:vAlign w:val="center"/>
          </w:tcPr>
          <w:p w:rsidR="00DC313D" w:rsidRPr="00A756D8" w:rsidRDefault="009D638D" w:rsidP="00A756D8">
            <w:pPr>
              <w:pStyle w:val="TableStyle2"/>
              <w:jc w:val="center"/>
              <w:rPr>
                <w:rStyle w:val="Hyperlink0"/>
                <w:rFonts w:eastAsia="Arial Unicode MS" w:hAnsi="Arial Unicode MS" w:cs="Arial Unicode MS"/>
              </w:rPr>
            </w:pPr>
            <w:hyperlink r:id="rId722" w:history="1">
              <w:r w:rsidR="00DC313D" w:rsidRPr="00A756D8">
                <w:rPr>
                  <w:rStyle w:val="Hyperlink0"/>
                  <w:rFonts w:eastAsia="Arial Unicode MS" w:hAnsi="Arial Unicode MS" w:cs="Arial Unicode MS"/>
                </w:rPr>
                <w:t>runwayVisualRangeRvr</w:t>
              </w:r>
            </w:hyperlink>
          </w:p>
        </w:tc>
        <w:tc>
          <w:tcPr>
            <w:tcW w:w="0" w:type="auto"/>
            <w:shd w:val="clear" w:color="auto" w:fill="auto"/>
            <w:vAlign w:val="center"/>
          </w:tcPr>
          <w:p w:rsidR="00DC313D" w:rsidRPr="00A756D8" w:rsidRDefault="00DC313D" w:rsidP="00A756D8">
            <w:pPr>
              <w:pStyle w:val="TableStyle2"/>
              <w:rPr>
                <w:rStyle w:val="Hyperlink0"/>
                <w:rFonts w:eastAsia="Arial Unicode MS" w:hAnsi="Arial Unicode MS" w:cs="Arial Unicode MS"/>
              </w:rPr>
            </w:pPr>
            <w:r w:rsidRPr="00A756D8">
              <w:rPr>
                <w:rStyle w:val="Hyperlink0"/>
                <w:rFonts w:hAnsi="Arial Unicode MS"/>
              </w:rPr>
              <w:t>The range over which the pilot of an aircraft on the centre line of a runway can see the runway surface markings or the lights delineating the runway or identifying its centre line.</w:t>
            </w:r>
          </w:p>
        </w:tc>
        <w:tc>
          <w:tcPr>
            <w:tcW w:w="0" w:type="auto"/>
            <w:shd w:val="clear" w:color="auto" w:fill="auto"/>
            <w:vAlign w:val="center"/>
          </w:tcPr>
          <w:p w:rsidR="00DC313D" w:rsidRPr="00A756D8" w:rsidRDefault="00DC313D" w:rsidP="00A756D8">
            <w:pPr>
              <w:jc w:val="center"/>
              <w:rPr>
                <w:rStyle w:val="Hyperlink0"/>
                <w:rFonts w:hAnsi="Arial Unicode MS" w:cs="Arial Unicode MS"/>
                <w:color w:val="000000"/>
                <w:sz w:val="20"/>
                <w:lang w:eastAsia="en-GB"/>
              </w:rPr>
            </w:pPr>
            <w:r w:rsidRPr="00A756D8">
              <w:rPr>
                <w:rStyle w:val="Hyperlink0"/>
                <w:rFonts w:hAnsi="Arial Unicode MS" w:cs="Arial Unicode MS"/>
                <w:color w:val="000000"/>
                <w:sz w:val="20"/>
                <w:lang w:eastAsia="en-GB"/>
              </w:rPr>
              <w:t>L</w:t>
            </w:r>
          </w:p>
        </w:tc>
      </w:tr>
    </w:tbl>
    <w:p w:rsidR="00DC313D" w:rsidRPr="0020150A" w:rsidRDefault="00DC313D" w:rsidP="00DC313D">
      <w:pPr>
        <w:pStyle w:val="Body"/>
      </w:pPr>
    </w:p>
    <w:p w:rsidR="00DC313D" w:rsidRPr="0020150A" w:rsidRDefault="00DC313D" w:rsidP="00DC313D">
      <w:pPr>
        <w:pStyle w:val="Body"/>
      </w:pPr>
    </w:p>
    <w:p w:rsidR="00DC313D" w:rsidRPr="0020150A" w:rsidRDefault="00DC313D" w:rsidP="00DC313D">
      <w:pPr>
        <w:pStyle w:val="Body"/>
        <w:rPr>
          <w:b/>
        </w:rPr>
      </w:pPr>
      <w:r w:rsidRPr="0020150A">
        <w:rPr>
          <w:b/>
        </w:rPr>
        <w:t>NOTES:</w:t>
      </w:r>
    </w:p>
    <w:p w:rsidR="00DC313D" w:rsidRPr="0020150A" w:rsidRDefault="00DC313D" w:rsidP="00DC313D">
      <w:pPr>
        <w:pStyle w:val="Body"/>
      </w:pPr>
    </w:p>
    <w:p w:rsidR="00DC313D" w:rsidRPr="0020150A" w:rsidRDefault="00DC313D" w:rsidP="00DC313D">
      <w:pPr>
        <w:pStyle w:val="WMOList1"/>
        <w:numPr>
          <w:ilvl w:val="0"/>
          <w:numId w:val="39"/>
        </w:numPr>
      </w:pPr>
      <w:r w:rsidRPr="0020150A">
        <w:t>A marked discontinuity occurs when there is an abrupt and sustained change in wind direction of 30°  or  more</w:t>
      </w:r>
      <w:r w:rsidR="00F608C7">
        <w:t>,  with  a  wind  speed  of  5  </w:t>
      </w:r>
      <w:r w:rsidRPr="0020150A">
        <w:t>m</w:t>
      </w:r>
      <w:r w:rsidR="00F608C7">
        <w:t> </w:t>
      </w:r>
      <w:r w:rsidRPr="0020150A">
        <w:t>s</w:t>
      </w:r>
      <w:r w:rsidRPr="0020150A">
        <w:rPr>
          <w:vertAlign w:val="superscript"/>
        </w:rPr>
        <w:t>–1</w:t>
      </w:r>
      <w:r w:rsidRPr="0020150A">
        <w:t xml:space="preserve"> (10  KT)  or  more  before  or  after  the change, or a change in wind speed of 5</w:t>
      </w:r>
      <w:r w:rsidR="00F608C7">
        <w:t> </w:t>
      </w:r>
      <w:r w:rsidRPr="0020150A">
        <w:t>m</w:t>
      </w:r>
      <w:r w:rsidR="00F608C7">
        <w:t> </w:t>
      </w:r>
      <w:r w:rsidRPr="0020150A">
        <w:t>s</w:t>
      </w:r>
      <w:r w:rsidRPr="0020150A">
        <w:rPr>
          <w:vertAlign w:val="superscript"/>
        </w:rPr>
        <w:t>–1</w:t>
      </w:r>
      <w:r w:rsidRPr="0020150A">
        <w:t xml:space="preserve"> (10 KT) or more, lasting at least two minutes.</w:t>
      </w:r>
    </w:p>
    <w:p w:rsidR="001D52DF" w:rsidRPr="0020150A" w:rsidRDefault="001D52DF" w:rsidP="0020150A">
      <w:pPr>
        <w:pStyle w:val="SubHeading"/>
        <w:rPr>
          <w:rFonts w:hint="eastAsia"/>
        </w:rPr>
      </w:pPr>
      <w:r w:rsidRPr="0020150A">
        <w:br w:type="page"/>
      </w:r>
      <w:bookmarkStart w:id="2409" w:name="_Toc427937800"/>
      <w:r w:rsidR="0020150A">
        <w:t>Code table:</w:t>
      </w:r>
      <w:r w:rsidRPr="0020150A">
        <w:t xml:space="preserve"> FM201 – Collect</w:t>
      </w:r>
      <w:bookmarkEnd w:id="2409"/>
    </w:p>
    <w:p w:rsidR="00DC313D" w:rsidRPr="0020150A" w:rsidRDefault="00DC313D" w:rsidP="00DC313D">
      <w:pPr>
        <w:pStyle w:val="WMOBodyText"/>
      </w:pPr>
      <w:r w:rsidRPr="0020150A">
        <w:rPr>
          <w:rFonts w:eastAsia="Times New Roman" w:cs="Times New Roman"/>
          <w:b/>
          <w:bCs/>
          <w:sz w:val="20"/>
          <w:szCs w:val="20"/>
        </w:rPr>
        <w:t xml:space="preserve">There are no code </w:t>
      </w:r>
      <w:proofErr w:type="gramStart"/>
      <w:r w:rsidR="0020150A" w:rsidRPr="0020150A">
        <w:rPr>
          <w:rFonts w:eastAsia="Times New Roman" w:cs="Times New Roman"/>
          <w:b/>
          <w:bCs/>
          <w:sz w:val="20"/>
          <w:szCs w:val="20"/>
        </w:rPr>
        <w:t xml:space="preserve">tables </w:t>
      </w:r>
      <w:r w:rsidRPr="0020150A">
        <w:rPr>
          <w:rFonts w:eastAsia="Times New Roman" w:cs="Times New Roman"/>
          <w:b/>
          <w:bCs/>
          <w:sz w:val="20"/>
          <w:szCs w:val="20"/>
        </w:rPr>
        <w:t xml:space="preserve"> that</w:t>
      </w:r>
      <w:proofErr w:type="gramEnd"/>
      <w:r w:rsidRPr="0020150A">
        <w:rPr>
          <w:rFonts w:eastAsia="Times New Roman" w:cs="Times New Roman"/>
          <w:b/>
          <w:bCs/>
          <w:sz w:val="20"/>
          <w:szCs w:val="20"/>
        </w:rPr>
        <w:t xml:space="preserve"> are specific to FM201.</w:t>
      </w:r>
    </w:p>
    <w:p w:rsidR="001D52DF" w:rsidRPr="0020150A" w:rsidRDefault="001D52DF" w:rsidP="000745B5">
      <w:pPr>
        <w:pStyle w:val="WMOBodyText"/>
      </w:pPr>
    </w:p>
    <w:p w:rsidR="001D52DF" w:rsidRPr="006551AC" w:rsidRDefault="001D52DF" w:rsidP="0020150A">
      <w:pPr>
        <w:pStyle w:val="SubHeading"/>
        <w:rPr>
          <w:rFonts w:hint="eastAsia"/>
          <w:lang w:val="fr-CH"/>
        </w:rPr>
      </w:pPr>
      <w:r w:rsidRPr="00F608C7">
        <w:rPr>
          <w:lang w:val="fr-CH"/>
        </w:rPr>
        <w:br w:type="page"/>
      </w:r>
      <w:bookmarkStart w:id="2410" w:name="_Toc427937801"/>
      <w:r w:rsidR="0020150A" w:rsidRPr="006551AC">
        <w:rPr>
          <w:lang w:val="fr-CH"/>
        </w:rPr>
        <w:t>Code table</w:t>
      </w:r>
      <w:r w:rsidRPr="006551AC">
        <w:rPr>
          <w:lang w:val="fr-CH"/>
        </w:rPr>
        <w:t>: FM202 – Metce</w:t>
      </w:r>
      <w:bookmarkEnd w:id="2410"/>
    </w:p>
    <w:p w:rsidR="001D52DF" w:rsidRPr="006551AC" w:rsidRDefault="001D52DF" w:rsidP="000745B5">
      <w:pPr>
        <w:rPr>
          <w:lang w:val="fr-CH"/>
        </w:rPr>
      </w:pPr>
    </w:p>
    <w:p w:rsidR="001D52DF" w:rsidRPr="006551AC" w:rsidRDefault="001D52DF" w:rsidP="000745B5">
      <w:pPr>
        <w:rPr>
          <w:lang w:val="fr-CH"/>
        </w:rPr>
      </w:pPr>
    </w:p>
    <w:p w:rsidR="001D52DF" w:rsidRPr="006551AC" w:rsidRDefault="001D52DF" w:rsidP="000745B5">
      <w:pPr>
        <w:pStyle w:val="WMOBodyText"/>
        <w:rPr>
          <w:lang w:val="fr-CH"/>
        </w:rPr>
      </w:pPr>
    </w:p>
    <w:p w:rsidR="001D52DF" w:rsidRPr="006551AC" w:rsidRDefault="001D52DF" w:rsidP="000745B5">
      <w:pPr>
        <w:pStyle w:val="WMOBodyText"/>
        <w:rPr>
          <w:lang w:val="fr-CH"/>
        </w:rPr>
      </w:pPr>
    </w:p>
    <w:p w:rsidR="001D52DF" w:rsidRPr="006551AC" w:rsidRDefault="001D52DF" w:rsidP="000745B5">
      <w:pPr>
        <w:pStyle w:val="WMOBodyText"/>
        <w:rPr>
          <w:lang w:val="fr-CH"/>
        </w:rPr>
        <w:sectPr w:rsidR="001D52DF" w:rsidRPr="006551AC" w:rsidSect="006551AC">
          <w:pgSz w:w="16840" w:h="11907" w:orient="landscape" w:code="9"/>
          <w:pgMar w:top="1134" w:right="1134" w:bottom="1134" w:left="1134" w:header="1134" w:footer="1134" w:gutter="0"/>
          <w:cols w:space="720"/>
          <w:docGrid w:linePitch="360"/>
        </w:sectPr>
      </w:pPr>
    </w:p>
    <w:p w:rsidR="001D52DF" w:rsidRPr="00FE300C" w:rsidRDefault="001D52DF" w:rsidP="0020150A">
      <w:pPr>
        <w:pStyle w:val="SubHeading"/>
        <w:rPr>
          <w:rFonts w:hint="eastAsia"/>
          <w:lang w:val="fr-CH"/>
        </w:rPr>
      </w:pPr>
      <w:bookmarkStart w:id="2411" w:name="_Toc427937802"/>
      <w:r w:rsidRPr="00FE300C">
        <w:rPr>
          <w:lang w:val="fr-CH"/>
        </w:rPr>
        <w:t>Code Table D-</w:t>
      </w:r>
      <w:r w:rsidR="00DC313D" w:rsidRPr="00FE300C">
        <w:rPr>
          <w:lang w:val="fr-CH"/>
        </w:rPr>
        <w:t>3</w:t>
      </w:r>
      <w:r w:rsidRPr="00FE300C">
        <w:rPr>
          <w:lang w:val="fr-CH"/>
        </w:rPr>
        <w:t xml:space="preserve">: METCE </w:t>
      </w:r>
      <w:r w:rsidR="0020150A" w:rsidRPr="00FE300C">
        <w:rPr>
          <w:lang w:val="fr-CH"/>
        </w:rPr>
        <w:t>observation types</w:t>
      </w:r>
      <w:bookmarkEnd w:id="2411"/>
    </w:p>
    <w:p w:rsidR="001D52DF" w:rsidRPr="0020150A" w:rsidRDefault="001D52DF" w:rsidP="000745B5">
      <w:pPr>
        <w:pStyle w:val="WMOBodyText"/>
      </w:pPr>
      <w:r w:rsidRPr="00B769D3">
        <w:rPr>
          <w:lang w:val="fr-CH"/>
        </w:rPr>
        <w:t xml:space="preserve">The items within this code table are specialized observation or measurement types defined within 'Modèle pour l'Échange des informations sur le Temps, le Climat et l'Eau' (METCE). </w:t>
      </w:r>
      <w:r w:rsidRPr="0020150A">
        <w:t xml:space="preserve">Each observation or measurement type listed herein is specified as a class in METCE that derives from the </w:t>
      </w:r>
      <w:r w:rsidRPr="0020150A">
        <w:rPr>
          <w:highlight w:val="cyan"/>
        </w:rPr>
        <w:t>OM_Observation</w:t>
      </w:r>
      <w:r w:rsidRPr="0020150A">
        <w:t xml:space="preserve"> class (defined in ISO 19156, Geographic information - Observations and measurements, clause 6.2) or sub-class thereof. A URI for each observation type is composed by appending the </w:t>
      </w:r>
      <w:r w:rsidRPr="0020150A">
        <w:rPr>
          <w:i/>
        </w:rPr>
        <w:t>notation</w:t>
      </w:r>
      <w:r w:rsidRPr="0020150A">
        <w:t xml:space="preserve"> to the </w:t>
      </w:r>
      <w:r w:rsidRPr="0020150A">
        <w:rPr>
          <w:i/>
        </w:rPr>
        <w:t>code-space</w:t>
      </w:r>
      <w:r w:rsidRPr="0020150A">
        <w:t xml:space="preserve">. As an example, the URI of </w:t>
      </w:r>
      <w:r w:rsidRPr="0020150A">
        <w:rPr>
          <w:highlight w:val="cyan"/>
        </w:rPr>
        <w:t>ComplexSamplingMeasurement</w:t>
      </w:r>
      <w:r w:rsidRPr="0020150A">
        <w:t xml:space="preserve"> is </w:t>
      </w:r>
      <w:hyperlink r:id="rId723" w:history="1">
        <w:r w:rsidRPr="0020150A">
          <w:rPr>
            <w:rStyle w:val="Hyperlink"/>
            <w:highlight w:val="cyan"/>
          </w:rPr>
          <w:t>http://codes.wmo.int/common/observation-type/METCE/2013/ComplexSamplingMeasurement</w:t>
        </w:r>
      </w:hyperlink>
      <w:r w:rsidRPr="0020150A">
        <w:t xml:space="preserve">. The URI is also a URL providing additional information about the associated observation type. This code table is published at </w:t>
      </w:r>
      <w:hyperlink r:id="rId724" w:history="1">
        <w:r w:rsidRPr="0020150A">
          <w:rPr>
            <w:rStyle w:val="Hyperlink"/>
            <w:highlight w:val="cyan"/>
          </w:rPr>
          <w:t>http://codes.wmo.int/common/observation-type/METCE/2013</w:t>
        </w:r>
      </w:hyperlink>
      <w:r w:rsidRPr="0020150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977"/>
        <w:gridCol w:w="3544"/>
        <w:gridCol w:w="5324"/>
      </w:tblGrid>
      <w:tr w:rsidR="001D52DF" w:rsidRPr="0020150A" w:rsidTr="0000393C">
        <w:trPr>
          <w:tblHeader/>
        </w:trPr>
        <w:tc>
          <w:tcPr>
            <w:tcW w:w="2943" w:type="dxa"/>
            <w:shd w:val="clear" w:color="auto" w:fill="F2F2F2"/>
          </w:tcPr>
          <w:p w:rsidR="001D52DF" w:rsidRPr="0020150A" w:rsidRDefault="001D52DF" w:rsidP="000745B5">
            <w:pPr>
              <w:pStyle w:val="WMOBodyText"/>
              <w:jc w:val="center"/>
              <w:rPr>
                <w:b/>
                <w:sz w:val="20"/>
                <w:szCs w:val="20"/>
              </w:rPr>
            </w:pPr>
            <w:r w:rsidRPr="0020150A">
              <w:rPr>
                <w:b/>
                <w:sz w:val="20"/>
                <w:szCs w:val="20"/>
              </w:rPr>
              <w:t>Label</w:t>
            </w:r>
          </w:p>
        </w:tc>
        <w:tc>
          <w:tcPr>
            <w:tcW w:w="2977" w:type="dxa"/>
            <w:shd w:val="clear" w:color="auto" w:fill="F2F2F2"/>
          </w:tcPr>
          <w:p w:rsidR="001D52DF" w:rsidRPr="0020150A" w:rsidRDefault="001D52DF" w:rsidP="000745B5">
            <w:pPr>
              <w:pStyle w:val="WMOBodyText"/>
              <w:jc w:val="center"/>
              <w:rPr>
                <w:b/>
                <w:sz w:val="20"/>
                <w:szCs w:val="20"/>
              </w:rPr>
            </w:pPr>
            <w:r w:rsidRPr="0020150A">
              <w:rPr>
                <w:b/>
                <w:sz w:val="20"/>
                <w:szCs w:val="20"/>
              </w:rPr>
              <w:t>Notation</w:t>
            </w:r>
          </w:p>
        </w:tc>
        <w:tc>
          <w:tcPr>
            <w:tcW w:w="3544" w:type="dxa"/>
            <w:shd w:val="clear" w:color="auto" w:fill="F2F2F2"/>
          </w:tcPr>
          <w:p w:rsidR="001D52DF" w:rsidRPr="0020150A" w:rsidRDefault="001D52DF" w:rsidP="000745B5">
            <w:pPr>
              <w:pStyle w:val="WMOBodyText"/>
              <w:jc w:val="center"/>
              <w:rPr>
                <w:b/>
                <w:sz w:val="20"/>
                <w:szCs w:val="20"/>
              </w:rPr>
            </w:pPr>
            <w:r w:rsidRPr="0020150A">
              <w:rPr>
                <w:b/>
                <w:sz w:val="20"/>
                <w:szCs w:val="20"/>
              </w:rPr>
              <w:t>Code-space</w:t>
            </w:r>
          </w:p>
        </w:tc>
        <w:tc>
          <w:tcPr>
            <w:tcW w:w="5324" w:type="dxa"/>
            <w:shd w:val="clear" w:color="auto" w:fill="F2F2F2"/>
          </w:tcPr>
          <w:p w:rsidR="001D52DF" w:rsidRPr="0020150A" w:rsidRDefault="001D52DF" w:rsidP="000745B5">
            <w:pPr>
              <w:pStyle w:val="WMOBodyText"/>
              <w:jc w:val="center"/>
              <w:rPr>
                <w:b/>
                <w:sz w:val="20"/>
                <w:szCs w:val="20"/>
              </w:rPr>
            </w:pPr>
            <w:r w:rsidRPr="0020150A">
              <w:rPr>
                <w:b/>
                <w:sz w:val="20"/>
                <w:szCs w:val="20"/>
              </w:rPr>
              <w:t>Description</w:t>
            </w:r>
          </w:p>
        </w:tc>
      </w:tr>
      <w:tr w:rsidR="001D52DF" w:rsidRPr="0020150A" w:rsidTr="0000393C">
        <w:tc>
          <w:tcPr>
            <w:tcW w:w="2943" w:type="dxa"/>
          </w:tcPr>
          <w:p w:rsidR="001D52DF" w:rsidRPr="0020150A" w:rsidRDefault="001D52DF" w:rsidP="000745B5">
            <w:pPr>
              <w:pStyle w:val="WMOBodyText"/>
              <w:rPr>
                <w:sz w:val="18"/>
                <w:szCs w:val="18"/>
              </w:rPr>
            </w:pPr>
            <w:r w:rsidRPr="0020150A">
              <w:rPr>
                <w:sz w:val="18"/>
                <w:szCs w:val="18"/>
              </w:rPr>
              <w:t>Complex sampling measurement</w:t>
            </w:r>
          </w:p>
        </w:tc>
        <w:tc>
          <w:tcPr>
            <w:tcW w:w="2977" w:type="dxa"/>
          </w:tcPr>
          <w:p w:rsidR="001D52DF" w:rsidRPr="0020150A" w:rsidRDefault="001D52DF" w:rsidP="000745B5">
            <w:pPr>
              <w:pStyle w:val="WMOBodyText"/>
              <w:rPr>
                <w:sz w:val="18"/>
                <w:szCs w:val="18"/>
                <w:highlight w:val="cyan"/>
              </w:rPr>
            </w:pPr>
            <w:r w:rsidRPr="0020150A">
              <w:rPr>
                <w:sz w:val="18"/>
                <w:szCs w:val="18"/>
                <w:highlight w:val="cyan"/>
              </w:rPr>
              <w:t>ComplexSamplingMeasurement</w:t>
            </w:r>
          </w:p>
        </w:tc>
        <w:tc>
          <w:tcPr>
            <w:tcW w:w="3544" w:type="dxa"/>
          </w:tcPr>
          <w:p w:rsidR="001D52DF" w:rsidRPr="0020150A" w:rsidRDefault="009D638D" w:rsidP="000745B5">
            <w:pPr>
              <w:pStyle w:val="WMOBodyText"/>
              <w:rPr>
                <w:sz w:val="18"/>
                <w:szCs w:val="18"/>
                <w:highlight w:val="cyan"/>
              </w:rPr>
            </w:pPr>
            <w:hyperlink r:id="rId725" w:history="1">
              <w:r w:rsidR="001D52DF" w:rsidRPr="0020150A">
                <w:rPr>
                  <w:rStyle w:val="Hyperlink"/>
                  <w:sz w:val="18"/>
                  <w:szCs w:val="18"/>
                  <w:highlight w:val="cyan"/>
                </w:rPr>
                <w:t>http://codes.wmo.int/common/observation-type/METCE/2013/</w:t>
              </w:r>
            </w:hyperlink>
            <w:r w:rsidR="001D52DF" w:rsidRPr="0020150A">
              <w:rPr>
                <w:sz w:val="18"/>
                <w:szCs w:val="18"/>
                <w:highlight w:val="cyan"/>
              </w:rPr>
              <w:t xml:space="preserve">  </w:t>
            </w:r>
          </w:p>
        </w:tc>
        <w:tc>
          <w:tcPr>
            <w:tcW w:w="5324" w:type="dxa"/>
          </w:tcPr>
          <w:p w:rsidR="001D52DF" w:rsidRDefault="001D52DF" w:rsidP="000745B5">
            <w:pPr>
              <w:pStyle w:val="WMOBodyText"/>
              <w:rPr>
                <w:ins w:id="2412" w:author="Jeremy" w:date="2015-08-20T17:31:00Z"/>
                <w:sz w:val="18"/>
                <w:szCs w:val="18"/>
              </w:rPr>
            </w:pPr>
            <w:r w:rsidRPr="0020150A">
              <w:rPr>
                <w:sz w:val="18"/>
                <w:szCs w:val="18"/>
                <w:highlight w:val="cyan"/>
              </w:rPr>
              <w:t>ComplexSamplingMeasurement</w:t>
            </w:r>
            <w:r w:rsidRPr="0020150A">
              <w:rPr>
                <w:sz w:val="18"/>
                <w:szCs w:val="18"/>
              </w:rPr>
              <w:t xml:space="preserve"> (a subclass of </w:t>
            </w:r>
            <w:r w:rsidRPr="0020150A">
              <w:rPr>
                <w:sz w:val="18"/>
                <w:szCs w:val="18"/>
                <w:highlight w:val="cyan"/>
              </w:rPr>
              <w:t>OM_ComplexObservation</w:t>
            </w:r>
            <w:r w:rsidRPr="0020150A">
              <w:rPr>
                <w:sz w:val="18"/>
                <w:szCs w:val="18"/>
              </w:rPr>
              <w:t xml:space="preserve">) is intended for use where the observation event is concerned with the evaluation of multiple measurands at a specified location and time instant or duration. The result of this observation type shall refer to an entity of metatype </w:t>
            </w:r>
            <w:r w:rsidRPr="0020150A">
              <w:rPr>
                <w:sz w:val="18"/>
                <w:szCs w:val="18"/>
                <w:highlight w:val="cyan"/>
              </w:rPr>
              <w:t>Record</w:t>
            </w:r>
            <w:r w:rsidRPr="0020150A">
              <w:rPr>
                <w:sz w:val="18"/>
                <w:szCs w:val="18"/>
              </w:rPr>
              <w:t xml:space="preserve"> (from ISO 19103). </w:t>
            </w:r>
            <w:r w:rsidRPr="0020150A">
              <w:rPr>
                <w:sz w:val="18"/>
                <w:szCs w:val="18"/>
                <w:highlight w:val="cyan"/>
              </w:rPr>
              <w:t>ComplexSamplingMeasurement</w:t>
            </w:r>
            <w:r w:rsidRPr="0020150A">
              <w:rPr>
                <w:sz w:val="18"/>
                <w:szCs w:val="18"/>
              </w:rPr>
              <w:t xml:space="preserve"> enforces the following additional constraints: '</w:t>
            </w:r>
            <w:r w:rsidRPr="0020150A">
              <w:rPr>
                <w:sz w:val="18"/>
                <w:szCs w:val="18"/>
                <w:highlight w:val="cyan"/>
              </w:rPr>
              <w:t>featureOfInterest</w:t>
            </w:r>
            <w:r w:rsidRPr="0020150A">
              <w:rPr>
                <w:sz w:val="18"/>
                <w:szCs w:val="18"/>
              </w:rPr>
              <w:t xml:space="preserve">' shall refer to an entity of type </w:t>
            </w:r>
            <w:r w:rsidRPr="0020150A">
              <w:rPr>
                <w:sz w:val="18"/>
                <w:szCs w:val="18"/>
                <w:highlight w:val="cyan"/>
              </w:rPr>
              <w:t>SF_SpatialSamplingFeature</w:t>
            </w:r>
            <w:r w:rsidRPr="0020150A">
              <w:rPr>
                <w:sz w:val="18"/>
                <w:szCs w:val="18"/>
              </w:rPr>
              <w:t xml:space="preserve"> (from ISO 19156), or subclass thereof; and '</w:t>
            </w:r>
            <w:r w:rsidRPr="0020150A">
              <w:rPr>
                <w:sz w:val="18"/>
                <w:szCs w:val="18"/>
                <w:highlight w:val="cyan"/>
              </w:rPr>
              <w:t>procedure</w:t>
            </w:r>
            <w:r w:rsidRPr="0020150A">
              <w:rPr>
                <w:sz w:val="18"/>
                <w:szCs w:val="18"/>
              </w:rPr>
              <w:t xml:space="preserve">' shall refer to an entity of type </w:t>
            </w:r>
            <w:r w:rsidRPr="0020150A">
              <w:rPr>
                <w:sz w:val="18"/>
                <w:szCs w:val="18"/>
                <w:highlight w:val="cyan"/>
              </w:rPr>
              <w:t>Process</w:t>
            </w:r>
            <w:r w:rsidRPr="0020150A">
              <w:rPr>
                <w:sz w:val="18"/>
                <w:szCs w:val="18"/>
              </w:rPr>
              <w:t xml:space="preserve"> (from METCE), or subclass thereof. The </w:t>
            </w:r>
            <w:r w:rsidRPr="0020150A">
              <w:rPr>
                <w:sz w:val="18"/>
                <w:szCs w:val="18"/>
                <w:highlight w:val="cyan"/>
              </w:rPr>
              <w:t>OM_ComplexObservation</w:t>
            </w:r>
            <w:r w:rsidRPr="0020150A">
              <w:rPr>
                <w:sz w:val="18"/>
                <w:szCs w:val="18"/>
              </w:rPr>
              <w:t xml:space="preserve"> is used because the '</w:t>
            </w:r>
            <w:r w:rsidRPr="0020150A">
              <w:rPr>
                <w:sz w:val="18"/>
                <w:szCs w:val="18"/>
                <w:highlight w:val="cyan"/>
              </w:rPr>
              <w:t>result</w:t>
            </w:r>
            <w:r w:rsidRPr="0020150A">
              <w:rPr>
                <w:sz w:val="18"/>
                <w:szCs w:val="18"/>
              </w:rPr>
              <w:t>' of this class of observations is a group of measures, provided as a record. Again, this matches the WMO application domain wherein multiple phenomena are measured within a single 'observation event'. The term ‘measurement’ is used in the name in an attempt to reduce confusion arising from the overloading of the term ‘observation’.</w:t>
            </w:r>
          </w:p>
          <w:p w:rsidR="000859F6" w:rsidRPr="0020150A" w:rsidRDefault="000859F6" w:rsidP="000745B5">
            <w:pPr>
              <w:pStyle w:val="WMOBodyText"/>
              <w:rPr>
                <w:sz w:val="18"/>
                <w:szCs w:val="18"/>
              </w:rPr>
            </w:pPr>
            <w:ins w:id="2413" w:author="Jeremy" w:date="2015-08-20T17:31:00Z">
              <w:r>
                <w:rPr>
                  <w:sz w:val="18"/>
                  <w:szCs w:val="18"/>
                </w:rPr>
                <w:t>This term is deprecated.</w:t>
              </w:r>
            </w:ins>
          </w:p>
        </w:tc>
      </w:tr>
      <w:tr w:rsidR="001D52DF" w:rsidRPr="0020150A" w:rsidTr="0000393C">
        <w:tc>
          <w:tcPr>
            <w:tcW w:w="2943" w:type="dxa"/>
          </w:tcPr>
          <w:p w:rsidR="001D52DF" w:rsidRPr="0020150A" w:rsidRDefault="001D52DF" w:rsidP="000745B5">
            <w:pPr>
              <w:pStyle w:val="WMOBodyText"/>
              <w:rPr>
                <w:sz w:val="18"/>
                <w:szCs w:val="18"/>
              </w:rPr>
            </w:pPr>
            <w:r w:rsidRPr="0020150A">
              <w:rPr>
                <w:sz w:val="18"/>
                <w:szCs w:val="18"/>
              </w:rPr>
              <w:t>Sampling coverage measurement</w:t>
            </w:r>
          </w:p>
        </w:tc>
        <w:tc>
          <w:tcPr>
            <w:tcW w:w="2977" w:type="dxa"/>
          </w:tcPr>
          <w:p w:rsidR="001D52DF" w:rsidRPr="0020150A" w:rsidRDefault="001D52DF" w:rsidP="000745B5">
            <w:pPr>
              <w:pStyle w:val="WMOBodyText"/>
              <w:rPr>
                <w:sz w:val="18"/>
                <w:szCs w:val="18"/>
                <w:highlight w:val="cyan"/>
              </w:rPr>
            </w:pPr>
            <w:r w:rsidRPr="0020150A">
              <w:rPr>
                <w:sz w:val="18"/>
                <w:szCs w:val="18"/>
                <w:highlight w:val="cyan"/>
              </w:rPr>
              <w:t>SamplingCoverageMeasurement</w:t>
            </w:r>
          </w:p>
        </w:tc>
        <w:tc>
          <w:tcPr>
            <w:tcW w:w="3544" w:type="dxa"/>
          </w:tcPr>
          <w:p w:rsidR="001D52DF" w:rsidRPr="0020150A" w:rsidRDefault="009D638D" w:rsidP="000745B5">
            <w:pPr>
              <w:pStyle w:val="WMOBodyText"/>
              <w:rPr>
                <w:sz w:val="18"/>
                <w:szCs w:val="18"/>
                <w:highlight w:val="cyan"/>
              </w:rPr>
            </w:pPr>
            <w:hyperlink r:id="rId726" w:history="1">
              <w:r w:rsidR="001D52DF" w:rsidRPr="0020150A">
                <w:rPr>
                  <w:rStyle w:val="Hyperlink"/>
                  <w:sz w:val="18"/>
                  <w:szCs w:val="18"/>
                  <w:highlight w:val="cyan"/>
                </w:rPr>
                <w:t>http://codes.wmo.int/common/observation-type/METCE/2013/</w:t>
              </w:r>
            </w:hyperlink>
          </w:p>
        </w:tc>
        <w:tc>
          <w:tcPr>
            <w:tcW w:w="5324" w:type="dxa"/>
          </w:tcPr>
          <w:p w:rsidR="001D52DF" w:rsidRDefault="001D52DF" w:rsidP="000745B5">
            <w:pPr>
              <w:pStyle w:val="WMOBodyText"/>
              <w:rPr>
                <w:ins w:id="2414" w:author="Jeremy" w:date="2015-08-20T17:32:00Z"/>
                <w:sz w:val="18"/>
                <w:szCs w:val="18"/>
              </w:rPr>
            </w:pPr>
            <w:r w:rsidRPr="0020150A">
              <w:rPr>
                <w:sz w:val="18"/>
                <w:szCs w:val="18"/>
                <w:highlight w:val="cyan"/>
              </w:rPr>
              <w:t>SamplingCoverageMeasurement</w:t>
            </w:r>
            <w:r w:rsidRPr="0020150A">
              <w:rPr>
                <w:sz w:val="18"/>
                <w:szCs w:val="18"/>
              </w:rPr>
              <w:t xml:space="preserve"> (a subclass of </w:t>
            </w:r>
            <w:r w:rsidRPr="0020150A">
              <w:rPr>
                <w:sz w:val="18"/>
                <w:szCs w:val="18"/>
                <w:highlight w:val="cyan"/>
              </w:rPr>
              <w:t>OM_DiscreteCoverageObservation</w:t>
            </w:r>
            <w:r w:rsidRPr="0020150A">
              <w:rPr>
                <w:sz w:val="18"/>
                <w:szCs w:val="18"/>
              </w:rPr>
              <w:t xml:space="preserve">) is intended for use where the observation is concerned with the evaluation of measurands that vary with respect to space and/or time - the result of this observation type shall refer to an entity of type </w:t>
            </w:r>
            <w:r w:rsidRPr="0020150A">
              <w:rPr>
                <w:sz w:val="18"/>
                <w:szCs w:val="18"/>
                <w:highlight w:val="cyan"/>
              </w:rPr>
              <w:t>CV_DiscreteCoverage</w:t>
            </w:r>
            <w:r w:rsidRPr="0020150A">
              <w:rPr>
                <w:sz w:val="18"/>
                <w:szCs w:val="18"/>
              </w:rPr>
              <w:t xml:space="preserve"> (from ISO 19123). </w:t>
            </w:r>
            <w:r w:rsidRPr="0020150A">
              <w:rPr>
                <w:sz w:val="18"/>
                <w:szCs w:val="18"/>
                <w:highlight w:val="cyan"/>
              </w:rPr>
              <w:t>ComplexSamplingMeasurement</w:t>
            </w:r>
            <w:r w:rsidRPr="0020150A">
              <w:rPr>
                <w:sz w:val="18"/>
                <w:szCs w:val="18"/>
              </w:rPr>
              <w:t xml:space="preserve"> enforces the following additional constraints: '</w:t>
            </w:r>
            <w:r w:rsidRPr="0020150A">
              <w:rPr>
                <w:sz w:val="18"/>
                <w:szCs w:val="18"/>
                <w:highlight w:val="cyan"/>
              </w:rPr>
              <w:t>featureOfInterest</w:t>
            </w:r>
            <w:r w:rsidRPr="0020150A">
              <w:rPr>
                <w:sz w:val="18"/>
                <w:szCs w:val="18"/>
              </w:rPr>
              <w:t xml:space="preserve">' shall refer to an entity of type </w:t>
            </w:r>
            <w:r w:rsidRPr="0020150A">
              <w:rPr>
                <w:sz w:val="18"/>
                <w:szCs w:val="18"/>
                <w:highlight w:val="cyan"/>
              </w:rPr>
              <w:t>SF_SpatialSamplingFeature</w:t>
            </w:r>
            <w:r w:rsidRPr="0020150A">
              <w:rPr>
                <w:sz w:val="18"/>
                <w:szCs w:val="18"/>
              </w:rPr>
              <w:t xml:space="preserve"> (from ISO 19156), or subclass thereof; and '</w:t>
            </w:r>
            <w:r w:rsidRPr="0020150A">
              <w:rPr>
                <w:sz w:val="18"/>
                <w:szCs w:val="18"/>
                <w:highlight w:val="cyan"/>
              </w:rPr>
              <w:t>procedure</w:t>
            </w:r>
            <w:r w:rsidRPr="0020150A">
              <w:rPr>
                <w:sz w:val="18"/>
                <w:szCs w:val="18"/>
              </w:rPr>
              <w:t xml:space="preserve">' shall refer to an entity of type </w:t>
            </w:r>
            <w:r w:rsidRPr="0020150A">
              <w:rPr>
                <w:sz w:val="18"/>
                <w:szCs w:val="18"/>
                <w:highlight w:val="cyan"/>
              </w:rPr>
              <w:t>Process</w:t>
            </w:r>
            <w:r w:rsidRPr="0020150A">
              <w:rPr>
                <w:sz w:val="18"/>
                <w:szCs w:val="18"/>
              </w:rPr>
              <w:t xml:space="preserve"> (from METCE), or subclass thereof. The Class ‘</w:t>
            </w:r>
            <w:r w:rsidRPr="0020150A">
              <w:rPr>
                <w:sz w:val="18"/>
                <w:szCs w:val="18"/>
                <w:highlight w:val="cyan"/>
              </w:rPr>
              <w:t>SamplingCoverageMeasurement</w:t>
            </w:r>
            <w:r w:rsidRPr="0020150A">
              <w:rPr>
                <w:sz w:val="18"/>
                <w:szCs w:val="18"/>
              </w:rPr>
              <w:t xml:space="preserve">’ is based on the </w:t>
            </w:r>
            <w:r w:rsidRPr="0020150A">
              <w:rPr>
                <w:sz w:val="18"/>
                <w:szCs w:val="18"/>
                <w:highlight w:val="cyan"/>
              </w:rPr>
              <w:t>SamplingCoverageObservation</w:t>
            </w:r>
            <w:r w:rsidRPr="0020150A">
              <w:rPr>
                <w:sz w:val="18"/>
                <w:szCs w:val="18"/>
              </w:rPr>
              <w:t xml:space="preserve"> which is defined in an informative annex of ISO 19156. The term ‘measurement’ is used in the name in an attempt to reduce confusion arising from the overloading of the term ‘observation’.</w:t>
            </w:r>
          </w:p>
          <w:p w:rsidR="000859F6" w:rsidRPr="0020150A" w:rsidRDefault="000859F6" w:rsidP="000745B5">
            <w:pPr>
              <w:pStyle w:val="WMOBodyText"/>
              <w:rPr>
                <w:sz w:val="18"/>
                <w:szCs w:val="18"/>
              </w:rPr>
            </w:pPr>
            <w:ins w:id="2415" w:author="Jeremy" w:date="2015-08-20T17:32:00Z">
              <w:r>
                <w:rPr>
                  <w:sz w:val="18"/>
                  <w:szCs w:val="18"/>
                </w:rPr>
                <w:t>This term is deprecated.</w:t>
              </w:r>
            </w:ins>
          </w:p>
        </w:tc>
      </w:tr>
      <w:tr w:rsidR="001D52DF" w:rsidRPr="0020150A" w:rsidTr="0000393C">
        <w:tc>
          <w:tcPr>
            <w:tcW w:w="2943" w:type="dxa"/>
          </w:tcPr>
          <w:p w:rsidR="001D52DF" w:rsidRPr="0020150A" w:rsidRDefault="001D52DF" w:rsidP="000745B5">
            <w:pPr>
              <w:pStyle w:val="WMOBodyText"/>
              <w:rPr>
                <w:sz w:val="18"/>
                <w:szCs w:val="18"/>
              </w:rPr>
            </w:pPr>
            <w:r w:rsidRPr="0020150A">
              <w:rPr>
                <w:sz w:val="18"/>
                <w:szCs w:val="18"/>
              </w:rPr>
              <w:t>Sampling observation</w:t>
            </w:r>
          </w:p>
        </w:tc>
        <w:tc>
          <w:tcPr>
            <w:tcW w:w="2977" w:type="dxa"/>
          </w:tcPr>
          <w:p w:rsidR="001D52DF" w:rsidRPr="0020150A" w:rsidRDefault="001D52DF" w:rsidP="000745B5">
            <w:pPr>
              <w:pStyle w:val="WMOBodyText"/>
              <w:rPr>
                <w:sz w:val="18"/>
                <w:szCs w:val="18"/>
                <w:highlight w:val="cyan"/>
              </w:rPr>
            </w:pPr>
            <w:r w:rsidRPr="0020150A">
              <w:rPr>
                <w:sz w:val="18"/>
                <w:szCs w:val="18"/>
                <w:highlight w:val="cyan"/>
              </w:rPr>
              <w:t>SamplingObservation</w:t>
            </w:r>
          </w:p>
        </w:tc>
        <w:tc>
          <w:tcPr>
            <w:tcW w:w="3544" w:type="dxa"/>
          </w:tcPr>
          <w:p w:rsidR="001D52DF" w:rsidRPr="0020150A" w:rsidRDefault="009D638D" w:rsidP="000745B5">
            <w:pPr>
              <w:pStyle w:val="WMOBodyText"/>
              <w:rPr>
                <w:sz w:val="18"/>
                <w:szCs w:val="18"/>
                <w:highlight w:val="cyan"/>
              </w:rPr>
            </w:pPr>
            <w:hyperlink r:id="rId727" w:history="1">
              <w:r w:rsidR="001D52DF" w:rsidRPr="0020150A">
                <w:rPr>
                  <w:rStyle w:val="Hyperlink"/>
                  <w:sz w:val="18"/>
                  <w:szCs w:val="18"/>
                  <w:highlight w:val="cyan"/>
                </w:rPr>
                <w:t>http://codes.wmo.int/common/observation-type/METCE/2013/</w:t>
              </w:r>
            </w:hyperlink>
          </w:p>
        </w:tc>
        <w:tc>
          <w:tcPr>
            <w:tcW w:w="5324" w:type="dxa"/>
          </w:tcPr>
          <w:p w:rsidR="001D52DF" w:rsidRDefault="001D52DF" w:rsidP="000745B5">
            <w:pPr>
              <w:pStyle w:val="WMOBodyText"/>
              <w:rPr>
                <w:ins w:id="2416" w:author="Jeremy" w:date="2015-08-20T17:32:00Z"/>
                <w:sz w:val="18"/>
                <w:szCs w:val="18"/>
              </w:rPr>
            </w:pPr>
            <w:r w:rsidRPr="0020150A">
              <w:rPr>
                <w:sz w:val="18"/>
                <w:szCs w:val="18"/>
                <w:highlight w:val="cyan"/>
              </w:rPr>
              <w:t>SamplingObservation</w:t>
            </w:r>
            <w:r w:rsidRPr="0020150A">
              <w:rPr>
                <w:sz w:val="18"/>
                <w:szCs w:val="18"/>
              </w:rPr>
              <w:t xml:space="preserve"> (a subclass of </w:t>
            </w:r>
            <w:r w:rsidRPr="0020150A">
              <w:rPr>
                <w:sz w:val="18"/>
                <w:szCs w:val="18"/>
                <w:highlight w:val="cyan"/>
              </w:rPr>
              <w:t>OM_Observation</w:t>
            </w:r>
            <w:r w:rsidRPr="0020150A">
              <w:rPr>
                <w:sz w:val="18"/>
                <w:szCs w:val="18"/>
              </w:rPr>
              <w:t>) provides a general purpose observation type. It enforces the following additional constraints: '</w:t>
            </w:r>
            <w:r w:rsidRPr="0020150A">
              <w:rPr>
                <w:sz w:val="18"/>
                <w:szCs w:val="18"/>
                <w:highlight w:val="cyan"/>
              </w:rPr>
              <w:t>featureOfInterest</w:t>
            </w:r>
            <w:r w:rsidRPr="0020150A">
              <w:rPr>
                <w:sz w:val="18"/>
                <w:szCs w:val="18"/>
              </w:rPr>
              <w:t xml:space="preserve">' shall refer to an entity of type </w:t>
            </w:r>
            <w:r w:rsidRPr="0020150A">
              <w:rPr>
                <w:sz w:val="18"/>
                <w:szCs w:val="18"/>
                <w:highlight w:val="cyan"/>
              </w:rPr>
              <w:t>SF_SpatialSamplingFeature</w:t>
            </w:r>
            <w:r w:rsidRPr="0020150A">
              <w:rPr>
                <w:sz w:val="18"/>
                <w:szCs w:val="18"/>
              </w:rPr>
              <w:t xml:space="preserve"> (from ISO 19156), or subclass thereof; and '</w:t>
            </w:r>
            <w:r w:rsidRPr="0020150A">
              <w:rPr>
                <w:sz w:val="18"/>
                <w:szCs w:val="18"/>
                <w:highlight w:val="cyan"/>
              </w:rPr>
              <w:t>procedure</w:t>
            </w:r>
            <w:r w:rsidRPr="0020150A">
              <w:rPr>
                <w:sz w:val="18"/>
                <w:szCs w:val="18"/>
              </w:rPr>
              <w:t xml:space="preserve">' shall refer to an entity of type </w:t>
            </w:r>
            <w:r w:rsidRPr="0020150A">
              <w:rPr>
                <w:sz w:val="18"/>
                <w:szCs w:val="18"/>
                <w:highlight w:val="cyan"/>
              </w:rPr>
              <w:t>Process</w:t>
            </w:r>
            <w:r w:rsidRPr="0020150A">
              <w:rPr>
                <w:sz w:val="18"/>
                <w:szCs w:val="18"/>
              </w:rPr>
              <w:t xml:space="preserve"> (from METCE), or subclass thereof. </w:t>
            </w:r>
            <w:r w:rsidRPr="0020150A">
              <w:rPr>
                <w:sz w:val="18"/>
                <w:szCs w:val="18"/>
                <w:highlight w:val="cyan"/>
              </w:rPr>
              <w:t>SamplingObservation</w:t>
            </w:r>
            <w:r w:rsidRPr="0020150A">
              <w:rPr>
                <w:sz w:val="18"/>
                <w:szCs w:val="18"/>
              </w:rPr>
              <w:t xml:space="preserve"> is intended for use where measurement of physical phenomena is not the goal of the procedure. For example, the procedure executed to define SIGMET reports results in the identification of areas of turbulence, icing or other meteorological phenomena.</w:t>
            </w:r>
          </w:p>
          <w:p w:rsidR="00A8224B" w:rsidRPr="0020150A" w:rsidRDefault="00A8224B" w:rsidP="000745B5">
            <w:pPr>
              <w:pStyle w:val="WMOBodyText"/>
              <w:rPr>
                <w:sz w:val="18"/>
                <w:szCs w:val="18"/>
              </w:rPr>
            </w:pPr>
            <w:ins w:id="2417" w:author="Jeremy" w:date="2015-08-20T17:32:00Z">
              <w:r>
                <w:rPr>
                  <w:sz w:val="18"/>
                  <w:szCs w:val="18"/>
                </w:rPr>
                <w:t>This term is deprecated.</w:t>
              </w:r>
            </w:ins>
          </w:p>
        </w:tc>
      </w:tr>
      <w:tr w:rsidR="00BD3E65" w:rsidRPr="00BD3E65" w:rsidTr="0000393C">
        <w:trPr>
          <w:ins w:id="2418" w:author="Jeremy" w:date="2015-08-20T17:05:00Z"/>
        </w:trPr>
        <w:tc>
          <w:tcPr>
            <w:tcW w:w="2943" w:type="dxa"/>
          </w:tcPr>
          <w:p w:rsidR="00BD3E65" w:rsidRPr="00BD3E65" w:rsidRDefault="00BD3E65" w:rsidP="000745B5">
            <w:pPr>
              <w:pStyle w:val="WMOBodyText"/>
              <w:rPr>
                <w:ins w:id="2419" w:author="Jeremy" w:date="2015-08-20T17:05:00Z"/>
                <w:sz w:val="18"/>
                <w:szCs w:val="18"/>
              </w:rPr>
            </w:pPr>
            <w:ins w:id="2420" w:author="Jeremy" w:date="2015-08-20T17:10:00Z">
              <w:r>
                <w:rPr>
                  <w:sz w:val="18"/>
                  <w:szCs w:val="18"/>
                </w:rPr>
                <w:t>Category observation</w:t>
              </w:r>
            </w:ins>
          </w:p>
        </w:tc>
        <w:tc>
          <w:tcPr>
            <w:tcW w:w="2977" w:type="dxa"/>
          </w:tcPr>
          <w:p w:rsidR="00BD3E65" w:rsidRPr="003F1801" w:rsidRDefault="00BD3E65" w:rsidP="000745B5">
            <w:pPr>
              <w:pStyle w:val="WMOBodyText"/>
              <w:rPr>
                <w:ins w:id="2421" w:author="Jeremy" w:date="2015-08-20T17:05:00Z"/>
                <w:sz w:val="18"/>
                <w:szCs w:val="18"/>
                <w:highlight w:val="cyan"/>
              </w:rPr>
            </w:pPr>
            <w:ins w:id="2422" w:author="Jeremy" w:date="2015-08-20T17:07:00Z">
              <w:r w:rsidRPr="003F1801">
                <w:rPr>
                  <w:sz w:val="18"/>
                  <w:szCs w:val="18"/>
                  <w:highlight w:val="cyan"/>
                </w:rPr>
                <w:t>OM_CategoryObservation</w:t>
              </w:r>
            </w:ins>
          </w:p>
        </w:tc>
        <w:tc>
          <w:tcPr>
            <w:tcW w:w="3544" w:type="dxa"/>
          </w:tcPr>
          <w:p w:rsidR="00BD3E65" w:rsidRPr="00BD3E65" w:rsidRDefault="00BD3E65" w:rsidP="000745B5">
            <w:pPr>
              <w:pStyle w:val="WMOBodyText"/>
              <w:rPr>
                <w:ins w:id="2423" w:author="Jeremy" w:date="2015-08-20T17:05:00Z"/>
                <w:sz w:val="18"/>
                <w:szCs w:val="18"/>
              </w:rPr>
            </w:pPr>
            <w:ins w:id="2424" w:author="Jeremy" w:date="2015-08-20T17:06:00Z">
              <w:r w:rsidRPr="00BD3E65">
                <w:rPr>
                  <w:sz w:val="18"/>
                  <w:szCs w:val="18"/>
                  <w:highlight w:val="cyan"/>
                </w:rPr>
                <w:fldChar w:fldCharType="begin"/>
              </w:r>
              <w:r w:rsidRPr="00BD3E65">
                <w:rPr>
                  <w:sz w:val="18"/>
                  <w:szCs w:val="18"/>
                  <w:highlight w:val="cyan"/>
                </w:rPr>
                <w:instrText xml:space="preserve"> HYPERLINK "http://www.opengis.net/def/observationType/OGC-OM/2.0/" </w:instrText>
              </w:r>
              <w:r w:rsidRPr="00BD3E65">
                <w:rPr>
                  <w:sz w:val="18"/>
                  <w:szCs w:val="18"/>
                  <w:highlight w:val="cyan"/>
                </w:rPr>
                <w:fldChar w:fldCharType="separate"/>
              </w:r>
              <w:r w:rsidRPr="00BD3E65">
                <w:rPr>
                  <w:rStyle w:val="Hyperlink"/>
                  <w:sz w:val="18"/>
                  <w:szCs w:val="18"/>
                  <w:highlight w:val="cyan"/>
                </w:rPr>
                <w:t>http://www.opengis.net/def/observationType/OGC-OM/2.0/</w:t>
              </w:r>
              <w:r w:rsidRPr="00BD3E65">
                <w:rPr>
                  <w:sz w:val="18"/>
                  <w:szCs w:val="18"/>
                  <w:highlight w:val="cyan"/>
                </w:rPr>
                <w:fldChar w:fldCharType="end"/>
              </w:r>
              <w:r w:rsidRPr="00BD3E65">
                <w:rPr>
                  <w:sz w:val="18"/>
                  <w:szCs w:val="18"/>
                </w:rPr>
                <w:t xml:space="preserve"> </w:t>
              </w:r>
            </w:ins>
          </w:p>
        </w:tc>
        <w:tc>
          <w:tcPr>
            <w:tcW w:w="5324" w:type="dxa"/>
          </w:tcPr>
          <w:p w:rsidR="00BD3E65" w:rsidRDefault="003F1801" w:rsidP="003F1801">
            <w:pPr>
              <w:pStyle w:val="WMOBodyText"/>
              <w:rPr>
                <w:ins w:id="2425" w:author="Jeremy" w:date="2015-08-20T17:23:00Z"/>
                <w:sz w:val="18"/>
                <w:szCs w:val="18"/>
              </w:rPr>
            </w:pPr>
            <w:ins w:id="2426" w:author="Jeremy" w:date="2015-08-20T17:11:00Z">
              <w:r w:rsidRPr="003F1801">
                <w:rPr>
                  <w:sz w:val="18"/>
                  <w:szCs w:val="18"/>
                </w:rPr>
                <w:t>Observation</w:t>
              </w:r>
              <w:r>
                <w:rPr>
                  <w:sz w:val="18"/>
                  <w:szCs w:val="18"/>
                </w:rPr>
                <w:t xml:space="preserve"> whose result is a </w:t>
              </w:r>
              <w:r w:rsidRPr="003F1801">
                <w:rPr>
                  <w:sz w:val="18"/>
                  <w:szCs w:val="18"/>
                  <w:highlight w:val="cyan"/>
                </w:rPr>
                <w:t>Scoped Name</w:t>
              </w:r>
            </w:ins>
            <w:ins w:id="2427" w:author="Jeremy" w:date="2015-08-20T17:12:00Z">
              <w:r>
                <w:rPr>
                  <w:sz w:val="18"/>
                  <w:szCs w:val="18"/>
                </w:rPr>
                <w:t xml:space="preserve"> (as defined in </w:t>
              </w:r>
            </w:ins>
            <w:ins w:id="2428" w:author="Jeremy" w:date="2015-08-20T17:11:00Z">
              <w:r>
                <w:rPr>
                  <w:sz w:val="18"/>
                  <w:szCs w:val="18"/>
                </w:rPr>
                <w:t>ISO 19156:2011</w:t>
              </w:r>
              <w:r w:rsidRPr="003F1801">
                <w:rPr>
                  <w:sz w:val="18"/>
                  <w:szCs w:val="18"/>
                </w:rPr>
                <w:t xml:space="preserve"> Clause 7.2.2</w:t>
              </w:r>
            </w:ins>
            <w:ins w:id="2429" w:author="Jeremy" w:date="2015-08-20T17:12:00Z">
              <w:r>
                <w:rPr>
                  <w:sz w:val="18"/>
                  <w:szCs w:val="18"/>
                </w:rPr>
                <w:t>).</w:t>
              </w:r>
            </w:ins>
          </w:p>
          <w:p w:rsidR="00410FAC" w:rsidRPr="00BD3E65" w:rsidRDefault="00410FAC" w:rsidP="00410FAC">
            <w:pPr>
              <w:pStyle w:val="WMOBodyText"/>
              <w:rPr>
                <w:ins w:id="2430" w:author="Jeremy" w:date="2015-08-20T17:05:00Z"/>
                <w:sz w:val="18"/>
                <w:szCs w:val="18"/>
                <w:highlight w:val="cyan"/>
              </w:rPr>
            </w:pPr>
            <w:ins w:id="2431" w:author="Jeremy" w:date="2015-08-20T17:23:00Z">
              <w:r>
                <w:rPr>
                  <w:sz w:val="18"/>
                  <w:szCs w:val="18"/>
                </w:rPr>
                <w:t>For e</w:t>
              </w:r>
              <w:r w:rsidRPr="00410FAC">
                <w:rPr>
                  <w:sz w:val="18"/>
                  <w:szCs w:val="18"/>
                </w:rPr>
                <w:t>xample: A category observation of the "taxon" (property-type) of "specimen 123" (feature-of-interest) by "Amy Bachrach" (procedure) had the result "Eucalyptus caesia" (from the Flora of Australia)</w:t>
              </w:r>
            </w:ins>
            <w:ins w:id="2432" w:author="Jeremy" w:date="2015-08-20T17:26:00Z">
              <w:r>
                <w:rPr>
                  <w:sz w:val="18"/>
                  <w:szCs w:val="18"/>
                </w:rPr>
                <w:t>.</w:t>
              </w:r>
            </w:ins>
          </w:p>
        </w:tc>
      </w:tr>
      <w:tr w:rsidR="00BD3E65" w:rsidRPr="00BD3E65" w:rsidTr="0000393C">
        <w:trPr>
          <w:ins w:id="2433" w:author="Jeremy" w:date="2015-08-20T17:05:00Z"/>
        </w:trPr>
        <w:tc>
          <w:tcPr>
            <w:tcW w:w="2943" w:type="dxa"/>
          </w:tcPr>
          <w:p w:rsidR="00BD3E65" w:rsidRPr="00BD3E65" w:rsidRDefault="00BD3E65" w:rsidP="000745B5">
            <w:pPr>
              <w:pStyle w:val="WMOBodyText"/>
              <w:rPr>
                <w:ins w:id="2434" w:author="Jeremy" w:date="2015-08-20T17:05:00Z"/>
                <w:sz w:val="18"/>
                <w:szCs w:val="18"/>
              </w:rPr>
            </w:pPr>
            <w:ins w:id="2435" w:author="Jeremy" w:date="2015-08-20T17:10:00Z">
              <w:r>
                <w:rPr>
                  <w:sz w:val="18"/>
                  <w:szCs w:val="18"/>
                </w:rPr>
                <w:t>Complex observation</w:t>
              </w:r>
            </w:ins>
          </w:p>
        </w:tc>
        <w:tc>
          <w:tcPr>
            <w:tcW w:w="2977" w:type="dxa"/>
          </w:tcPr>
          <w:p w:rsidR="00BD3E65" w:rsidRPr="003F1801" w:rsidRDefault="00BD3E65" w:rsidP="000745B5">
            <w:pPr>
              <w:pStyle w:val="WMOBodyText"/>
              <w:rPr>
                <w:ins w:id="2436" w:author="Jeremy" w:date="2015-08-20T17:05:00Z"/>
                <w:sz w:val="18"/>
                <w:szCs w:val="18"/>
                <w:highlight w:val="cyan"/>
              </w:rPr>
            </w:pPr>
            <w:ins w:id="2437" w:author="Jeremy" w:date="2015-08-20T17:07:00Z">
              <w:r w:rsidRPr="003F1801">
                <w:rPr>
                  <w:sz w:val="18"/>
                  <w:szCs w:val="18"/>
                  <w:highlight w:val="cyan"/>
                </w:rPr>
                <w:t>OM_ComplexObservation</w:t>
              </w:r>
            </w:ins>
          </w:p>
        </w:tc>
        <w:tc>
          <w:tcPr>
            <w:tcW w:w="3544" w:type="dxa"/>
          </w:tcPr>
          <w:p w:rsidR="00BD3E65" w:rsidRPr="00BD3E65" w:rsidRDefault="00BD3E65" w:rsidP="000745B5">
            <w:pPr>
              <w:pStyle w:val="WMOBodyText"/>
              <w:rPr>
                <w:ins w:id="2438" w:author="Jeremy" w:date="2015-08-20T17:05:00Z"/>
                <w:sz w:val="18"/>
                <w:szCs w:val="18"/>
              </w:rPr>
            </w:pPr>
            <w:ins w:id="2439" w:author="Jeremy" w:date="2015-08-20T17:07:00Z">
              <w:r w:rsidRPr="00BD3E65">
                <w:rPr>
                  <w:sz w:val="18"/>
                  <w:szCs w:val="18"/>
                  <w:highlight w:val="cyan"/>
                </w:rPr>
                <w:fldChar w:fldCharType="begin"/>
              </w:r>
              <w:r w:rsidRPr="00BD3E65">
                <w:rPr>
                  <w:sz w:val="18"/>
                  <w:szCs w:val="18"/>
                  <w:highlight w:val="cyan"/>
                </w:rPr>
                <w:instrText xml:space="preserve"> HYPERLINK "http://www.opengis.net/def/observationType/OGC-OM/2.0/" </w:instrText>
              </w:r>
              <w:r w:rsidRPr="00BD3E65">
                <w:rPr>
                  <w:sz w:val="18"/>
                  <w:szCs w:val="18"/>
                  <w:highlight w:val="cyan"/>
                </w:rPr>
                <w:fldChar w:fldCharType="separate"/>
              </w:r>
              <w:r w:rsidRPr="00BD3E65">
                <w:rPr>
                  <w:rStyle w:val="Hyperlink"/>
                  <w:sz w:val="18"/>
                  <w:szCs w:val="18"/>
                  <w:highlight w:val="cyan"/>
                </w:rPr>
                <w:t>http://www.opengis.net/def/observationType/OGC-OM/2.0/</w:t>
              </w:r>
              <w:r w:rsidRPr="00BD3E65">
                <w:rPr>
                  <w:sz w:val="18"/>
                  <w:szCs w:val="18"/>
                  <w:highlight w:val="cyan"/>
                </w:rPr>
                <w:fldChar w:fldCharType="end"/>
              </w:r>
            </w:ins>
          </w:p>
        </w:tc>
        <w:tc>
          <w:tcPr>
            <w:tcW w:w="5324" w:type="dxa"/>
          </w:tcPr>
          <w:p w:rsidR="00BD3E65" w:rsidRDefault="003F1801" w:rsidP="003F1801">
            <w:pPr>
              <w:pStyle w:val="WMOBodyText"/>
              <w:rPr>
                <w:ins w:id="2440" w:author="Jeremy" w:date="2015-08-20T17:27:00Z"/>
                <w:sz w:val="18"/>
                <w:szCs w:val="18"/>
              </w:rPr>
            </w:pPr>
            <w:ins w:id="2441" w:author="Jeremy" w:date="2015-08-20T17:12:00Z">
              <w:r w:rsidRPr="003F1801">
                <w:rPr>
                  <w:sz w:val="18"/>
                  <w:szCs w:val="18"/>
                </w:rPr>
                <w:t>Observation</w:t>
              </w:r>
              <w:r>
                <w:rPr>
                  <w:sz w:val="18"/>
                  <w:szCs w:val="18"/>
                </w:rPr>
                <w:t xml:space="preserve"> whose result is a </w:t>
              </w:r>
            </w:ins>
            <w:ins w:id="2442" w:author="Jeremy" w:date="2015-08-20T17:13:00Z">
              <w:r w:rsidRPr="003F1801">
                <w:rPr>
                  <w:sz w:val="18"/>
                  <w:szCs w:val="18"/>
                  <w:highlight w:val="cyan"/>
                </w:rPr>
                <w:t>Record</w:t>
              </w:r>
            </w:ins>
            <w:ins w:id="2443" w:author="Jeremy" w:date="2015-08-20T17:12:00Z">
              <w:r>
                <w:rPr>
                  <w:sz w:val="18"/>
                  <w:szCs w:val="18"/>
                </w:rPr>
                <w:t xml:space="preserve"> (as defined in ISO 19156:2011</w:t>
              </w:r>
              <w:r w:rsidRPr="003F1801">
                <w:rPr>
                  <w:sz w:val="18"/>
                  <w:szCs w:val="18"/>
                </w:rPr>
                <w:t xml:space="preserve"> Clause 7.2.2</w:t>
              </w:r>
              <w:r>
                <w:rPr>
                  <w:sz w:val="18"/>
                  <w:szCs w:val="18"/>
                </w:rPr>
                <w:t>).</w:t>
              </w:r>
            </w:ins>
          </w:p>
          <w:p w:rsidR="00410FAC" w:rsidRDefault="00410FAC" w:rsidP="00410FAC">
            <w:pPr>
              <w:pStyle w:val="WMOBodyText"/>
              <w:rPr>
                <w:ins w:id="2444" w:author="Jeremy" w:date="2015-08-20T17:36:00Z"/>
                <w:sz w:val="18"/>
                <w:szCs w:val="18"/>
              </w:rPr>
            </w:pPr>
            <w:ins w:id="2445" w:author="Jeremy" w:date="2015-08-20T17:28:00Z">
              <w:r>
                <w:rPr>
                  <w:sz w:val="18"/>
                  <w:szCs w:val="18"/>
                </w:rPr>
                <w:t>For</w:t>
              </w:r>
              <w:r>
                <w:t xml:space="preserve"> </w:t>
              </w:r>
              <w:r>
                <w:rPr>
                  <w:sz w:val="18"/>
                  <w:szCs w:val="18"/>
                </w:rPr>
                <w:t>e</w:t>
              </w:r>
              <w:r w:rsidRPr="00410FAC">
                <w:rPr>
                  <w:sz w:val="18"/>
                  <w:szCs w:val="18"/>
                </w:rPr>
                <w:t>xample: A complex observation of "major element composition" (property-type) for "specimen h8j" (feature-of-interest) using the "ICPMS" (procedure) had the result "(… array of element proportions …)"</w:t>
              </w:r>
            </w:ins>
            <w:ins w:id="2446" w:author="Jeremy" w:date="2015-08-20T17:36:00Z">
              <w:r w:rsidR="00AE0F5E">
                <w:rPr>
                  <w:sz w:val="18"/>
                  <w:szCs w:val="18"/>
                </w:rPr>
                <w:t>.</w:t>
              </w:r>
            </w:ins>
          </w:p>
          <w:p w:rsidR="00AE0F5E" w:rsidRPr="00BD3E65" w:rsidRDefault="00AE0F5E" w:rsidP="00410FAC">
            <w:pPr>
              <w:pStyle w:val="WMOBodyText"/>
              <w:rPr>
                <w:ins w:id="2447" w:author="Jeremy" w:date="2015-08-20T17:05:00Z"/>
                <w:sz w:val="18"/>
                <w:szCs w:val="18"/>
                <w:highlight w:val="cyan"/>
              </w:rPr>
            </w:pPr>
            <w:ins w:id="2448" w:author="Jeremy" w:date="2015-08-20T17:36:00Z">
              <w:r w:rsidRPr="00AE0F5E">
                <w:rPr>
                  <w:sz w:val="18"/>
                  <w:szCs w:val="18"/>
                  <w:highlight w:val="cyan"/>
                </w:rPr>
                <w:t>OM_ComplexObservation</w:t>
              </w:r>
              <w:r w:rsidRPr="00AE0F5E">
                <w:rPr>
                  <w:sz w:val="18"/>
                  <w:szCs w:val="18"/>
                </w:rPr>
                <w:t xml:space="preserve"> is intended for use where the observation event is concerned with the evaluation of multiple properties at a specified location and time instant or duration. The 'result' of this class of observations is a group of values, provided as a Record (as defined in ISO 19103:2005 Geographic information – Conceptual schema language).</w:t>
              </w:r>
            </w:ins>
          </w:p>
        </w:tc>
      </w:tr>
      <w:tr w:rsidR="00BD3E65" w:rsidRPr="00BD3E65" w:rsidTr="0000393C">
        <w:trPr>
          <w:ins w:id="2449" w:author="Jeremy" w:date="2015-08-20T17:05:00Z"/>
        </w:trPr>
        <w:tc>
          <w:tcPr>
            <w:tcW w:w="2943" w:type="dxa"/>
          </w:tcPr>
          <w:p w:rsidR="00BD3E65" w:rsidRPr="00BD3E65" w:rsidRDefault="00BD3E65" w:rsidP="000745B5">
            <w:pPr>
              <w:pStyle w:val="WMOBodyText"/>
              <w:rPr>
                <w:ins w:id="2450" w:author="Jeremy" w:date="2015-08-20T17:05:00Z"/>
                <w:sz w:val="18"/>
                <w:szCs w:val="18"/>
              </w:rPr>
            </w:pPr>
            <w:ins w:id="2451" w:author="Jeremy" w:date="2015-08-20T17:10:00Z">
              <w:r>
                <w:rPr>
                  <w:sz w:val="18"/>
                  <w:szCs w:val="18"/>
                </w:rPr>
                <w:t>Count observation</w:t>
              </w:r>
            </w:ins>
          </w:p>
        </w:tc>
        <w:tc>
          <w:tcPr>
            <w:tcW w:w="2977" w:type="dxa"/>
          </w:tcPr>
          <w:p w:rsidR="00BD3E65" w:rsidRPr="003F1801" w:rsidRDefault="00BD3E65" w:rsidP="000745B5">
            <w:pPr>
              <w:pStyle w:val="WMOBodyText"/>
              <w:rPr>
                <w:ins w:id="2452" w:author="Jeremy" w:date="2015-08-20T17:05:00Z"/>
                <w:sz w:val="18"/>
                <w:szCs w:val="18"/>
                <w:highlight w:val="cyan"/>
              </w:rPr>
            </w:pPr>
            <w:ins w:id="2453" w:author="Jeremy" w:date="2015-08-20T17:08:00Z">
              <w:r w:rsidRPr="003F1801">
                <w:rPr>
                  <w:sz w:val="18"/>
                  <w:szCs w:val="18"/>
                  <w:highlight w:val="cyan"/>
                </w:rPr>
                <w:t>OM_CountObservation</w:t>
              </w:r>
            </w:ins>
          </w:p>
        </w:tc>
        <w:tc>
          <w:tcPr>
            <w:tcW w:w="3544" w:type="dxa"/>
          </w:tcPr>
          <w:p w:rsidR="00BD3E65" w:rsidRPr="00BD3E65" w:rsidRDefault="00BD3E65" w:rsidP="000745B5">
            <w:pPr>
              <w:pStyle w:val="WMOBodyText"/>
              <w:rPr>
                <w:ins w:id="2454" w:author="Jeremy" w:date="2015-08-20T17:05:00Z"/>
                <w:sz w:val="18"/>
                <w:szCs w:val="18"/>
              </w:rPr>
            </w:pPr>
            <w:ins w:id="2455" w:author="Jeremy" w:date="2015-08-20T17:07:00Z">
              <w:r w:rsidRPr="00BD3E65">
                <w:rPr>
                  <w:sz w:val="18"/>
                  <w:szCs w:val="18"/>
                  <w:highlight w:val="cyan"/>
                </w:rPr>
                <w:fldChar w:fldCharType="begin"/>
              </w:r>
              <w:r w:rsidRPr="00BD3E65">
                <w:rPr>
                  <w:sz w:val="18"/>
                  <w:szCs w:val="18"/>
                  <w:highlight w:val="cyan"/>
                </w:rPr>
                <w:instrText xml:space="preserve"> HYPERLINK "http://www.opengis.net/def/observationType/OGC-OM/2.0/" </w:instrText>
              </w:r>
              <w:r w:rsidRPr="00BD3E65">
                <w:rPr>
                  <w:sz w:val="18"/>
                  <w:szCs w:val="18"/>
                  <w:highlight w:val="cyan"/>
                </w:rPr>
                <w:fldChar w:fldCharType="separate"/>
              </w:r>
              <w:r w:rsidRPr="00BD3E65">
                <w:rPr>
                  <w:rStyle w:val="Hyperlink"/>
                  <w:sz w:val="18"/>
                  <w:szCs w:val="18"/>
                  <w:highlight w:val="cyan"/>
                </w:rPr>
                <w:t>http://www.opengis.net/def/observationType/OGC-OM/2.0/</w:t>
              </w:r>
              <w:r w:rsidRPr="00BD3E65">
                <w:rPr>
                  <w:sz w:val="18"/>
                  <w:szCs w:val="18"/>
                  <w:highlight w:val="cyan"/>
                </w:rPr>
                <w:fldChar w:fldCharType="end"/>
              </w:r>
            </w:ins>
          </w:p>
        </w:tc>
        <w:tc>
          <w:tcPr>
            <w:tcW w:w="5324" w:type="dxa"/>
          </w:tcPr>
          <w:p w:rsidR="00BD3E65" w:rsidRDefault="003F1801" w:rsidP="003F1801">
            <w:pPr>
              <w:pStyle w:val="WMOBodyText"/>
              <w:rPr>
                <w:ins w:id="2456" w:author="Jeremy" w:date="2015-08-20T17:24:00Z"/>
                <w:sz w:val="18"/>
                <w:szCs w:val="18"/>
              </w:rPr>
            </w:pPr>
            <w:ins w:id="2457" w:author="Jeremy" w:date="2015-08-20T17:12:00Z">
              <w:r w:rsidRPr="003F1801">
                <w:rPr>
                  <w:sz w:val="18"/>
                  <w:szCs w:val="18"/>
                </w:rPr>
                <w:t>Observation</w:t>
              </w:r>
              <w:r>
                <w:rPr>
                  <w:sz w:val="18"/>
                  <w:szCs w:val="18"/>
                </w:rPr>
                <w:t xml:space="preserve"> whose result is </w:t>
              </w:r>
            </w:ins>
            <w:ins w:id="2458" w:author="Jeremy" w:date="2015-08-20T17:14:00Z">
              <w:r>
                <w:rPr>
                  <w:sz w:val="18"/>
                  <w:szCs w:val="18"/>
                </w:rPr>
                <w:t xml:space="preserve">an </w:t>
              </w:r>
              <w:r w:rsidRPr="003F1801">
                <w:rPr>
                  <w:sz w:val="18"/>
                  <w:szCs w:val="18"/>
                  <w:highlight w:val="cyan"/>
                </w:rPr>
                <w:t>Integer</w:t>
              </w:r>
            </w:ins>
            <w:ins w:id="2459" w:author="Jeremy" w:date="2015-08-20T17:12:00Z">
              <w:r>
                <w:rPr>
                  <w:sz w:val="18"/>
                  <w:szCs w:val="18"/>
                </w:rPr>
                <w:t xml:space="preserve"> (as defined in ISO 19156:2011</w:t>
              </w:r>
              <w:r w:rsidRPr="003F1801">
                <w:rPr>
                  <w:sz w:val="18"/>
                  <w:szCs w:val="18"/>
                </w:rPr>
                <w:t xml:space="preserve"> Clause 7.2.2</w:t>
              </w:r>
              <w:r>
                <w:rPr>
                  <w:sz w:val="18"/>
                  <w:szCs w:val="18"/>
                </w:rPr>
                <w:t>).</w:t>
              </w:r>
            </w:ins>
          </w:p>
          <w:p w:rsidR="00410FAC" w:rsidRPr="00BD3E65" w:rsidRDefault="00410FAC" w:rsidP="003F1801">
            <w:pPr>
              <w:pStyle w:val="WMOBodyText"/>
              <w:rPr>
                <w:ins w:id="2460" w:author="Jeremy" w:date="2015-08-20T17:05:00Z"/>
                <w:sz w:val="18"/>
                <w:szCs w:val="18"/>
                <w:highlight w:val="cyan"/>
              </w:rPr>
            </w:pPr>
            <w:ins w:id="2461" w:author="Jeremy" w:date="2015-08-20T17:24:00Z">
              <w:r>
                <w:rPr>
                  <w:sz w:val="18"/>
                  <w:szCs w:val="18"/>
                </w:rPr>
                <w:t>For e</w:t>
              </w:r>
              <w:r w:rsidRPr="00410FAC">
                <w:rPr>
                  <w:sz w:val="18"/>
                  <w:szCs w:val="18"/>
                </w:rPr>
                <w:t>xample: A count observation of "the number of votes cast" (property-type) at "the municipal election" (feature-of-interest) using     the "electronic voting machine tally" (procedure) had the result "3542"</w:t>
              </w:r>
            </w:ins>
            <w:ins w:id="2462" w:author="Jeremy" w:date="2015-08-20T17:26:00Z">
              <w:r>
                <w:rPr>
                  <w:sz w:val="18"/>
                  <w:szCs w:val="18"/>
                </w:rPr>
                <w:t>.</w:t>
              </w:r>
            </w:ins>
          </w:p>
        </w:tc>
      </w:tr>
      <w:tr w:rsidR="00BD3E65" w:rsidRPr="00BD3E65" w:rsidTr="0000393C">
        <w:trPr>
          <w:ins w:id="2463" w:author="Jeremy" w:date="2015-08-20T17:05:00Z"/>
        </w:trPr>
        <w:tc>
          <w:tcPr>
            <w:tcW w:w="2943" w:type="dxa"/>
          </w:tcPr>
          <w:p w:rsidR="00BD3E65" w:rsidRPr="00BD3E65" w:rsidRDefault="00BD3E65" w:rsidP="000745B5">
            <w:pPr>
              <w:pStyle w:val="WMOBodyText"/>
              <w:rPr>
                <w:ins w:id="2464" w:author="Jeremy" w:date="2015-08-20T17:05:00Z"/>
                <w:sz w:val="18"/>
                <w:szCs w:val="18"/>
              </w:rPr>
            </w:pPr>
            <w:ins w:id="2465" w:author="Jeremy" w:date="2015-08-20T17:10:00Z">
              <w:r>
                <w:rPr>
                  <w:sz w:val="18"/>
                  <w:szCs w:val="18"/>
                </w:rPr>
                <w:t>Discrete coverage observation</w:t>
              </w:r>
            </w:ins>
          </w:p>
        </w:tc>
        <w:tc>
          <w:tcPr>
            <w:tcW w:w="2977" w:type="dxa"/>
          </w:tcPr>
          <w:p w:rsidR="00BD3E65" w:rsidRPr="003F1801" w:rsidRDefault="00BD3E65" w:rsidP="000745B5">
            <w:pPr>
              <w:pStyle w:val="WMOBodyText"/>
              <w:rPr>
                <w:ins w:id="2466" w:author="Jeremy" w:date="2015-08-20T17:05:00Z"/>
                <w:sz w:val="18"/>
                <w:szCs w:val="18"/>
                <w:highlight w:val="cyan"/>
              </w:rPr>
            </w:pPr>
            <w:ins w:id="2467" w:author="Jeremy" w:date="2015-08-20T17:08:00Z">
              <w:r w:rsidRPr="003F1801">
                <w:rPr>
                  <w:sz w:val="18"/>
                  <w:szCs w:val="18"/>
                  <w:highlight w:val="cyan"/>
                </w:rPr>
                <w:t>OM_DiscreteCoverageObservation</w:t>
              </w:r>
            </w:ins>
          </w:p>
        </w:tc>
        <w:tc>
          <w:tcPr>
            <w:tcW w:w="3544" w:type="dxa"/>
          </w:tcPr>
          <w:p w:rsidR="00BD3E65" w:rsidRPr="00BD3E65" w:rsidRDefault="00BD3E65" w:rsidP="000745B5">
            <w:pPr>
              <w:pStyle w:val="WMOBodyText"/>
              <w:rPr>
                <w:ins w:id="2468" w:author="Jeremy" w:date="2015-08-20T17:05:00Z"/>
                <w:sz w:val="18"/>
                <w:szCs w:val="18"/>
              </w:rPr>
            </w:pPr>
            <w:ins w:id="2469" w:author="Jeremy" w:date="2015-08-20T17:07:00Z">
              <w:r w:rsidRPr="00BD3E65">
                <w:rPr>
                  <w:sz w:val="18"/>
                  <w:szCs w:val="18"/>
                  <w:highlight w:val="cyan"/>
                </w:rPr>
                <w:fldChar w:fldCharType="begin"/>
              </w:r>
              <w:r w:rsidRPr="00BD3E65">
                <w:rPr>
                  <w:sz w:val="18"/>
                  <w:szCs w:val="18"/>
                  <w:highlight w:val="cyan"/>
                </w:rPr>
                <w:instrText xml:space="preserve"> HYPERLINK "http://www.opengis.net/def/observationType/OGC-OM/2.0/" </w:instrText>
              </w:r>
              <w:r w:rsidRPr="00BD3E65">
                <w:rPr>
                  <w:sz w:val="18"/>
                  <w:szCs w:val="18"/>
                  <w:highlight w:val="cyan"/>
                </w:rPr>
                <w:fldChar w:fldCharType="separate"/>
              </w:r>
              <w:r w:rsidRPr="00BD3E65">
                <w:rPr>
                  <w:rStyle w:val="Hyperlink"/>
                  <w:sz w:val="18"/>
                  <w:szCs w:val="18"/>
                  <w:highlight w:val="cyan"/>
                </w:rPr>
                <w:t>http://www.opengis.net/def/observationType/OGC-OM/2.0/</w:t>
              </w:r>
              <w:r w:rsidRPr="00BD3E65">
                <w:rPr>
                  <w:sz w:val="18"/>
                  <w:szCs w:val="18"/>
                  <w:highlight w:val="cyan"/>
                </w:rPr>
                <w:fldChar w:fldCharType="end"/>
              </w:r>
            </w:ins>
          </w:p>
        </w:tc>
        <w:tc>
          <w:tcPr>
            <w:tcW w:w="5324" w:type="dxa"/>
          </w:tcPr>
          <w:p w:rsidR="00BD3E65" w:rsidRDefault="003F1801" w:rsidP="003F1801">
            <w:pPr>
              <w:pStyle w:val="WMOBodyText"/>
              <w:rPr>
                <w:ins w:id="2470" w:author="Jeremy" w:date="2015-08-20T17:29:00Z"/>
                <w:sz w:val="18"/>
                <w:szCs w:val="18"/>
              </w:rPr>
            </w:pPr>
            <w:ins w:id="2471" w:author="Jeremy" w:date="2015-08-20T17:12:00Z">
              <w:r w:rsidRPr="003F1801">
                <w:rPr>
                  <w:sz w:val="18"/>
                  <w:szCs w:val="18"/>
                </w:rPr>
                <w:t>Observation</w:t>
              </w:r>
              <w:r>
                <w:rPr>
                  <w:sz w:val="18"/>
                  <w:szCs w:val="18"/>
                </w:rPr>
                <w:t xml:space="preserve"> whose result is a </w:t>
              </w:r>
            </w:ins>
            <w:ins w:id="2472" w:author="Jeremy" w:date="2015-08-20T17:14:00Z">
              <w:r w:rsidRPr="003F1801">
                <w:rPr>
                  <w:sz w:val="18"/>
                  <w:szCs w:val="18"/>
                  <w:highlight w:val="cyan"/>
                </w:rPr>
                <w:t>Discrete Coverage</w:t>
              </w:r>
            </w:ins>
            <w:ins w:id="2473" w:author="Jeremy" w:date="2015-08-20T17:12:00Z">
              <w:r>
                <w:rPr>
                  <w:sz w:val="18"/>
                  <w:szCs w:val="18"/>
                </w:rPr>
                <w:t xml:space="preserve"> (as defined in ISO 19156:2011 Clause 7.</w:t>
              </w:r>
            </w:ins>
            <w:ins w:id="2474" w:author="Jeremy" w:date="2015-08-20T17:14:00Z">
              <w:r>
                <w:rPr>
                  <w:sz w:val="18"/>
                  <w:szCs w:val="18"/>
                </w:rPr>
                <w:t>3</w:t>
              </w:r>
            </w:ins>
            <w:ins w:id="2475" w:author="Jeremy" w:date="2015-08-20T17:12:00Z">
              <w:r w:rsidRPr="003F1801">
                <w:rPr>
                  <w:sz w:val="18"/>
                  <w:szCs w:val="18"/>
                </w:rPr>
                <w:t>.2</w:t>
              </w:r>
              <w:r>
                <w:rPr>
                  <w:sz w:val="18"/>
                  <w:szCs w:val="18"/>
                </w:rPr>
                <w:t>).</w:t>
              </w:r>
            </w:ins>
          </w:p>
          <w:p w:rsidR="00410FAC" w:rsidRDefault="00410FAC" w:rsidP="003F1801">
            <w:pPr>
              <w:pStyle w:val="WMOBodyText"/>
              <w:rPr>
                <w:ins w:id="2476" w:author="Jeremy" w:date="2015-08-20T17:29:00Z"/>
                <w:sz w:val="18"/>
                <w:szCs w:val="18"/>
              </w:rPr>
            </w:pPr>
            <w:ins w:id="2477" w:author="Jeremy" w:date="2015-08-20T17:29:00Z">
              <w:r>
                <w:rPr>
                  <w:sz w:val="18"/>
                  <w:szCs w:val="18"/>
                </w:rPr>
                <w:t>Examples include:</w:t>
              </w:r>
            </w:ins>
          </w:p>
          <w:p w:rsidR="00410FAC" w:rsidRPr="00410FAC" w:rsidRDefault="00410FAC" w:rsidP="00410FAC">
            <w:pPr>
              <w:pStyle w:val="WMOBodyText"/>
              <w:rPr>
                <w:ins w:id="2478" w:author="Jeremy" w:date="2015-08-20T17:29:00Z"/>
                <w:sz w:val="18"/>
                <w:szCs w:val="18"/>
              </w:rPr>
            </w:pPr>
            <w:ins w:id="2479" w:author="Jeremy" w:date="2015-08-20T17:29:00Z">
              <w:r>
                <w:rPr>
                  <w:sz w:val="18"/>
                  <w:szCs w:val="18"/>
                </w:rPr>
                <w:t xml:space="preserve">(i) </w:t>
              </w:r>
              <w:r w:rsidRPr="00410FAC">
                <w:rPr>
                  <w:sz w:val="18"/>
                  <w:szCs w:val="18"/>
                </w:rPr>
                <w:t>The colour of a scene varies with position.</w:t>
              </w:r>
              <w:r>
                <w:rPr>
                  <w:sz w:val="18"/>
                  <w:szCs w:val="18"/>
                </w:rPr>
                <w:t xml:space="preserve"> </w:t>
              </w:r>
              <w:r w:rsidRPr="00410FAC">
                <w:rPr>
                  <w:sz w:val="18"/>
                  <w:szCs w:val="18"/>
                </w:rPr>
                <w:t xml:space="preserve">The result of an observation of the </w:t>
              </w:r>
              <w:proofErr w:type="gramStart"/>
              <w:r w:rsidRPr="00410FAC">
                <w:rPr>
                  <w:sz w:val="18"/>
                  <w:szCs w:val="18"/>
                </w:rPr>
                <w:t>property ”</w:t>
              </w:r>
              <w:proofErr w:type="gramEnd"/>
              <w:r w:rsidRPr="00410FAC">
                <w:rPr>
                  <w:sz w:val="18"/>
                  <w:szCs w:val="18"/>
                </w:rPr>
                <w:t>colour” of the scene is a coverage. Each domain element is a pixel whose index allows the spatial location within the scene to be obtained.</w:t>
              </w:r>
            </w:ins>
          </w:p>
          <w:p w:rsidR="00410FAC" w:rsidRDefault="00410FAC" w:rsidP="00410FAC">
            <w:pPr>
              <w:pStyle w:val="WMOBodyText"/>
              <w:rPr>
                <w:ins w:id="2480" w:author="Jeremy" w:date="2015-08-20T17:38:00Z"/>
                <w:sz w:val="18"/>
                <w:szCs w:val="18"/>
              </w:rPr>
            </w:pPr>
            <w:ins w:id="2481" w:author="Jeremy" w:date="2015-08-20T17:30:00Z">
              <w:r>
                <w:rPr>
                  <w:sz w:val="18"/>
                  <w:szCs w:val="18"/>
                </w:rPr>
                <w:t>(ii)</w:t>
              </w:r>
            </w:ins>
            <w:ins w:id="2482" w:author="Jeremy" w:date="2015-08-20T17:29:00Z">
              <w:r w:rsidRPr="00410FAC">
                <w:rPr>
                  <w:sz w:val="18"/>
                  <w:szCs w:val="18"/>
                </w:rPr>
                <w:t xml:space="preserve"> Temperature may be sampled using an array of weather stations. The temperature field of the region covered by the array may be represented as a discrete point coverage, whose domain-elements correspond to the station locations.</w:t>
              </w:r>
            </w:ins>
          </w:p>
          <w:p w:rsidR="00AE0F5E" w:rsidRPr="00BD3E65" w:rsidRDefault="00AE0F5E" w:rsidP="00410FAC">
            <w:pPr>
              <w:pStyle w:val="WMOBodyText"/>
              <w:rPr>
                <w:ins w:id="2483" w:author="Jeremy" w:date="2015-08-20T17:05:00Z"/>
                <w:sz w:val="18"/>
                <w:szCs w:val="18"/>
                <w:highlight w:val="cyan"/>
              </w:rPr>
            </w:pPr>
            <w:ins w:id="2484" w:author="Jeremy" w:date="2015-08-20T17:38:00Z">
              <w:r w:rsidRPr="00AE0F5E">
                <w:rPr>
                  <w:sz w:val="18"/>
                  <w:szCs w:val="18"/>
                  <w:highlight w:val="cyan"/>
                </w:rPr>
                <w:t>OM_DiscreteCoverageObservation</w:t>
              </w:r>
              <w:r w:rsidRPr="00AE0F5E">
                <w:rPr>
                  <w:sz w:val="18"/>
                  <w:szCs w:val="18"/>
                </w:rPr>
                <w:t xml:space="preserve"> is intended for use where the observation event is concerned with the evaluation of properties that vary with respect to space and/or time. The 'result' of this class of observations is a discrete coverage (as defined in ISO 19123:2005 Geographic information – Schema for coverage and geometry functions).</w:t>
              </w:r>
            </w:ins>
          </w:p>
        </w:tc>
      </w:tr>
      <w:tr w:rsidR="00BD3E65" w:rsidRPr="00BD3E65" w:rsidTr="0000393C">
        <w:trPr>
          <w:ins w:id="2485" w:author="Jeremy" w:date="2015-08-20T17:05:00Z"/>
        </w:trPr>
        <w:tc>
          <w:tcPr>
            <w:tcW w:w="2943" w:type="dxa"/>
          </w:tcPr>
          <w:p w:rsidR="00BD3E65" w:rsidRPr="00BD3E65" w:rsidRDefault="00BD3E65" w:rsidP="000745B5">
            <w:pPr>
              <w:pStyle w:val="WMOBodyText"/>
              <w:rPr>
                <w:ins w:id="2486" w:author="Jeremy" w:date="2015-08-20T17:05:00Z"/>
                <w:sz w:val="18"/>
                <w:szCs w:val="18"/>
              </w:rPr>
            </w:pPr>
            <w:ins w:id="2487" w:author="Jeremy" w:date="2015-08-20T17:10:00Z">
              <w:r>
                <w:rPr>
                  <w:sz w:val="18"/>
                  <w:szCs w:val="18"/>
                </w:rPr>
                <w:t>Geometry observation</w:t>
              </w:r>
            </w:ins>
          </w:p>
        </w:tc>
        <w:tc>
          <w:tcPr>
            <w:tcW w:w="2977" w:type="dxa"/>
          </w:tcPr>
          <w:p w:rsidR="00BD3E65" w:rsidRPr="003F1801" w:rsidRDefault="00BD3E65" w:rsidP="000745B5">
            <w:pPr>
              <w:pStyle w:val="WMOBodyText"/>
              <w:rPr>
                <w:ins w:id="2488" w:author="Jeremy" w:date="2015-08-20T17:05:00Z"/>
                <w:sz w:val="18"/>
                <w:szCs w:val="18"/>
                <w:highlight w:val="cyan"/>
              </w:rPr>
            </w:pPr>
            <w:ins w:id="2489" w:author="Jeremy" w:date="2015-08-20T17:08:00Z">
              <w:r w:rsidRPr="003F1801">
                <w:rPr>
                  <w:sz w:val="18"/>
                  <w:szCs w:val="18"/>
                  <w:highlight w:val="cyan"/>
                </w:rPr>
                <w:t>OM_GeometryObservation</w:t>
              </w:r>
            </w:ins>
          </w:p>
        </w:tc>
        <w:tc>
          <w:tcPr>
            <w:tcW w:w="3544" w:type="dxa"/>
          </w:tcPr>
          <w:p w:rsidR="00BD3E65" w:rsidRPr="00BD3E65" w:rsidRDefault="00BD3E65" w:rsidP="000745B5">
            <w:pPr>
              <w:pStyle w:val="WMOBodyText"/>
              <w:rPr>
                <w:ins w:id="2490" w:author="Jeremy" w:date="2015-08-20T17:05:00Z"/>
                <w:sz w:val="18"/>
                <w:szCs w:val="18"/>
              </w:rPr>
            </w:pPr>
            <w:ins w:id="2491" w:author="Jeremy" w:date="2015-08-20T17:07:00Z">
              <w:r w:rsidRPr="00BD3E65">
                <w:rPr>
                  <w:sz w:val="18"/>
                  <w:szCs w:val="18"/>
                  <w:highlight w:val="cyan"/>
                </w:rPr>
                <w:fldChar w:fldCharType="begin"/>
              </w:r>
              <w:r w:rsidRPr="00BD3E65">
                <w:rPr>
                  <w:sz w:val="18"/>
                  <w:szCs w:val="18"/>
                  <w:highlight w:val="cyan"/>
                </w:rPr>
                <w:instrText xml:space="preserve"> HYPERLINK "http://www.opengis.net/def/observationType/OGC-OM/2.0/" </w:instrText>
              </w:r>
              <w:r w:rsidRPr="00BD3E65">
                <w:rPr>
                  <w:sz w:val="18"/>
                  <w:szCs w:val="18"/>
                  <w:highlight w:val="cyan"/>
                </w:rPr>
                <w:fldChar w:fldCharType="separate"/>
              </w:r>
              <w:r w:rsidRPr="00BD3E65">
                <w:rPr>
                  <w:rStyle w:val="Hyperlink"/>
                  <w:sz w:val="18"/>
                  <w:szCs w:val="18"/>
                  <w:highlight w:val="cyan"/>
                </w:rPr>
                <w:t>http://www.opengis.net/def/observationType/OGC-OM/2.0/</w:t>
              </w:r>
              <w:r w:rsidRPr="00BD3E65">
                <w:rPr>
                  <w:sz w:val="18"/>
                  <w:szCs w:val="18"/>
                  <w:highlight w:val="cyan"/>
                </w:rPr>
                <w:fldChar w:fldCharType="end"/>
              </w:r>
            </w:ins>
          </w:p>
        </w:tc>
        <w:tc>
          <w:tcPr>
            <w:tcW w:w="5324" w:type="dxa"/>
          </w:tcPr>
          <w:p w:rsidR="00BD3E65" w:rsidRDefault="003F1801" w:rsidP="003F1801">
            <w:pPr>
              <w:pStyle w:val="WMOBodyText"/>
              <w:rPr>
                <w:ins w:id="2492" w:author="Jeremy" w:date="2015-08-20T17:27:00Z"/>
                <w:sz w:val="18"/>
                <w:szCs w:val="18"/>
              </w:rPr>
            </w:pPr>
            <w:ins w:id="2493" w:author="Jeremy" w:date="2015-08-20T17:12:00Z">
              <w:r w:rsidRPr="003F1801">
                <w:rPr>
                  <w:sz w:val="18"/>
                  <w:szCs w:val="18"/>
                </w:rPr>
                <w:t>Observation</w:t>
              </w:r>
              <w:r>
                <w:rPr>
                  <w:sz w:val="18"/>
                  <w:szCs w:val="18"/>
                </w:rPr>
                <w:t xml:space="preserve"> whose result is </w:t>
              </w:r>
              <w:proofErr w:type="gramStart"/>
              <w:r>
                <w:rPr>
                  <w:sz w:val="18"/>
                  <w:szCs w:val="18"/>
                </w:rPr>
                <w:t xml:space="preserve">a </w:t>
              </w:r>
            </w:ins>
            <w:ins w:id="2494" w:author="Jeremy" w:date="2015-08-20T17:15:00Z">
              <w:r>
                <w:rPr>
                  <w:sz w:val="18"/>
                  <w:szCs w:val="18"/>
                </w:rPr>
                <w:t>geometry</w:t>
              </w:r>
            </w:ins>
            <w:proofErr w:type="gramEnd"/>
            <w:ins w:id="2495" w:author="Jeremy" w:date="2015-08-20T17:12:00Z">
              <w:r>
                <w:rPr>
                  <w:sz w:val="18"/>
                  <w:szCs w:val="18"/>
                </w:rPr>
                <w:t xml:space="preserve"> (as defined in ISO 19156:2011</w:t>
              </w:r>
              <w:r w:rsidRPr="003F1801">
                <w:rPr>
                  <w:sz w:val="18"/>
                  <w:szCs w:val="18"/>
                </w:rPr>
                <w:t xml:space="preserve"> Clause 7.2.2</w:t>
              </w:r>
              <w:r>
                <w:rPr>
                  <w:sz w:val="18"/>
                  <w:szCs w:val="18"/>
                </w:rPr>
                <w:t>).</w:t>
              </w:r>
            </w:ins>
          </w:p>
          <w:p w:rsidR="00410FAC" w:rsidRPr="00BD3E65" w:rsidRDefault="00410FAC" w:rsidP="00410FAC">
            <w:pPr>
              <w:pStyle w:val="WMOBodyText"/>
              <w:rPr>
                <w:ins w:id="2496" w:author="Jeremy" w:date="2015-08-20T17:05:00Z"/>
                <w:sz w:val="18"/>
                <w:szCs w:val="18"/>
                <w:highlight w:val="cyan"/>
              </w:rPr>
            </w:pPr>
            <w:ins w:id="2497" w:author="Jeremy" w:date="2015-08-20T17:27:00Z">
              <w:r>
                <w:rPr>
                  <w:sz w:val="18"/>
                  <w:szCs w:val="18"/>
                </w:rPr>
                <w:t>For</w:t>
              </w:r>
              <w:r>
                <w:t xml:space="preserve"> </w:t>
              </w:r>
              <w:r>
                <w:rPr>
                  <w:sz w:val="18"/>
                  <w:szCs w:val="18"/>
                </w:rPr>
                <w:t>e</w:t>
              </w:r>
              <w:r w:rsidRPr="00410FAC">
                <w:rPr>
                  <w:sz w:val="18"/>
                  <w:szCs w:val="18"/>
                </w:rPr>
                <w:t>xample: A geometry observation of "perimeter" (property-type) for "plot 987" (feature-of-interest) using the "field survey GHJ" (procedure) had the result</w:t>
              </w:r>
              <w:r w:rsidR="00AE0F5E">
                <w:rPr>
                  <w:sz w:val="18"/>
                  <w:szCs w:val="18"/>
                </w:rPr>
                <w:t xml:space="preserve"> "(… description of polygon …)"</w:t>
              </w:r>
            </w:ins>
            <w:ins w:id="2498" w:author="Jeremy" w:date="2015-08-20T17:37:00Z">
              <w:r w:rsidR="00AE0F5E">
                <w:rPr>
                  <w:sz w:val="18"/>
                  <w:szCs w:val="18"/>
                </w:rPr>
                <w:t>.</w:t>
              </w:r>
            </w:ins>
            <w:ins w:id="2499" w:author="Jeremy" w:date="2015-08-20T17:27:00Z">
              <w:r w:rsidRPr="00410FAC">
                <w:rPr>
                  <w:sz w:val="18"/>
                  <w:szCs w:val="18"/>
                </w:rPr>
                <w:t xml:space="preserve"> </w:t>
              </w:r>
            </w:ins>
          </w:p>
        </w:tc>
      </w:tr>
      <w:tr w:rsidR="00BD3E65" w:rsidRPr="00BD3E65" w:rsidTr="0000393C">
        <w:trPr>
          <w:ins w:id="2500" w:author="Jeremy" w:date="2015-08-20T17:05:00Z"/>
        </w:trPr>
        <w:tc>
          <w:tcPr>
            <w:tcW w:w="2943" w:type="dxa"/>
          </w:tcPr>
          <w:p w:rsidR="00BD3E65" w:rsidRPr="00BD3E65" w:rsidRDefault="00BD3E65" w:rsidP="000745B5">
            <w:pPr>
              <w:pStyle w:val="WMOBodyText"/>
              <w:rPr>
                <w:ins w:id="2501" w:author="Jeremy" w:date="2015-08-20T17:05:00Z"/>
                <w:sz w:val="18"/>
                <w:szCs w:val="18"/>
              </w:rPr>
            </w:pPr>
            <w:ins w:id="2502" w:author="Jeremy" w:date="2015-08-20T17:10:00Z">
              <w:r>
                <w:rPr>
                  <w:sz w:val="18"/>
                  <w:szCs w:val="18"/>
                </w:rPr>
                <w:t>Measurement</w:t>
              </w:r>
            </w:ins>
          </w:p>
        </w:tc>
        <w:tc>
          <w:tcPr>
            <w:tcW w:w="2977" w:type="dxa"/>
          </w:tcPr>
          <w:p w:rsidR="00BD3E65" w:rsidRPr="003F1801" w:rsidRDefault="00BD3E65" w:rsidP="000745B5">
            <w:pPr>
              <w:pStyle w:val="WMOBodyText"/>
              <w:rPr>
                <w:ins w:id="2503" w:author="Jeremy" w:date="2015-08-20T17:05:00Z"/>
                <w:sz w:val="18"/>
                <w:szCs w:val="18"/>
                <w:highlight w:val="cyan"/>
              </w:rPr>
            </w:pPr>
            <w:ins w:id="2504" w:author="Jeremy" w:date="2015-08-20T17:08:00Z">
              <w:r w:rsidRPr="003F1801">
                <w:rPr>
                  <w:sz w:val="18"/>
                  <w:szCs w:val="18"/>
                  <w:highlight w:val="cyan"/>
                </w:rPr>
                <w:t>OM_Measurement</w:t>
              </w:r>
            </w:ins>
          </w:p>
        </w:tc>
        <w:tc>
          <w:tcPr>
            <w:tcW w:w="3544" w:type="dxa"/>
          </w:tcPr>
          <w:p w:rsidR="00BD3E65" w:rsidRPr="00BD3E65" w:rsidRDefault="00BD3E65" w:rsidP="000745B5">
            <w:pPr>
              <w:pStyle w:val="WMOBodyText"/>
              <w:rPr>
                <w:ins w:id="2505" w:author="Jeremy" w:date="2015-08-20T17:05:00Z"/>
                <w:sz w:val="18"/>
                <w:szCs w:val="18"/>
              </w:rPr>
            </w:pPr>
            <w:ins w:id="2506" w:author="Jeremy" w:date="2015-08-20T17:07:00Z">
              <w:r w:rsidRPr="00BD3E65">
                <w:rPr>
                  <w:sz w:val="18"/>
                  <w:szCs w:val="18"/>
                  <w:highlight w:val="cyan"/>
                </w:rPr>
                <w:fldChar w:fldCharType="begin"/>
              </w:r>
              <w:r w:rsidRPr="00BD3E65">
                <w:rPr>
                  <w:sz w:val="18"/>
                  <w:szCs w:val="18"/>
                  <w:highlight w:val="cyan"/>
                </w:rPr>
                <w:instrText xml:space="preserve"> HYPERLINK "http://www.opengis.net/def/observationType/OGC-OM/2.0/" </w:instrText>
              </w:r>
              <w:r w:rsidRPr="00BD3E65">
                <w:rPr>
                  <w:sz w:val="18"/>
                  <w:szCs w:val="18"/>
                  <w:highlight w:val="cyan"/>
                </w:rPr>
                <w:fldChar w:fldCharType="separate"/>
              </w:r>
              <w:r w:rsidRPr="00BD3E65">
                <w:rPr>
                  <w:rStyle w:val="Hyperlink"/>
                  <w:sz w:val="18"/>
                  <w:szCs w:val="18"/>
                  <w:highlight w:val="cyan"/>
                </w:rPr>
                <w:t>http://www.opengis.net/def/observationType/OGC-OM/2.0/</w:t>
              </w:r>
              <w:r w:rsidRPr="00BD3E65">
                <w:rPr>
                  <w:sz w:val="18"/>
                  <w:szCs w:val="18"/>
                  <w:highlight w:val="cyan"/>
                </w:rPr>
                <w:fldChar w:fldCharType="end"/>
              </w:r>
            </w:ins>
          </w:p>
        </w:tc>
        <w:tc>
          <w:tcPr>
            <w:tcW w:w="5324" w:type="dxa"/>
          </w:tcPr>
          <w:p w:rsidR="00BD3E65" w:rsidRDefault="003F1801" w:rsidP="003F1801">
            <w:pPr>
              <w:pStyle w:val="WMOBodyText"/>
              <w:rPr>
                <w:ins w:id="2507" w:author="Jeremy" w:date="2015-08-20T17:23:00Z"/>
                <w:sz w:val="18"/>
                <w:szCs w:val="18"/>
              </w:rPr>
            </w:pPr>
            <w:ins w:id="2508" w:author="Jeremy" w:date="2015-08-20T17:13:00Z">
              <w:r w:rsidRPr="003F1801">
                <w:rPr>
                  <w:sz w:val="18"/>
                  <w:szCs w:val="18"/>
                </w:rPr>
                <w:t>Observation</w:t>
              </w:r>
              <w:r>
                <w:rPr>
                  <w:sz w:val="18"/>
                  <w:szCs w:val="18"/>
                </w:rPr>
                <w:t xml:space="preserve"> whose result is a </w:t>
              </w:r>
            </w:ins>
            <w:ins w:id="2509" w:author="Jeremy" w:date="2015-08-20T17:15:00Z">
              <w:r>
                <w:rPr>
                  <w:sz w:val="18"/>
                  <w:szCs w:val="18"/>
                </w:rPr>
                <w:t xml:space="preserve">scaled number or </w:t>
              </w:r>
              <w:r w:rsidRPr="003F1801">
                <w:rPr>
                  <w:sz w:val="18"/>
                  <w:szCs w:val="18"/>
                  <w:highlight w:val="cyan"/>
                </w:rPr>
                <w:t>Measure</w:t>
              </w:r>
            </w:ins>
            <w:ins w:id="2510" w:author="Jeremy" w:date="2015-08-20T17:13:00Z">
              <w:r>
                <w:rPr>
                  <w:sz w:val="18"/>
                  <w:szCs w:val="18"/>
                </w:rPr>
                <w:t xml:space="preserve"> (as defined in ISO 19156:2011</w:t>
              </w:r>
              <w:r w:rsidRPr="003F1801">
                <w:rPr>
                  <w:sz w:val="18"/>
                  <w:szCs w:val="18"/>
                </w:rPr>
                <w:t xml:space="preserve"> Clause 7.2.2</w:t>
              </w:r>
              <w:r>
                <w:rPr>
                  <w:sz w:val="18"/>
                  <w:szCs w:val="18"/>
                </w:rPr>
                <w:t>).</w:t>
              </w:r>
            </w:ins>
          </w:p>
          <w:p w:rsidR="00410FAC" w:rsidRPr="00BD3E65" w:rsidRDefault="00410FAC" w:rsidP="003F1801">
            <w:pPr>
              <w:pStyle w:val="WMOBodyText"/>
              <w:rPr>
                <w:ins w:id="2511" w:author="Jeremy" w:date="2015-08-20T17:05:00Z"/>
                <w:sz w:val="18"/>
                <w:szCs w:val="18"/>
                <w:highlight w:val="cyan"/>
              </w:rPr>
            </w:pPr>
            <w:ins w:id="2512" w:author="Jeremy" w:date="2015-08-20T17:23:00Z">
              <w:r>
                <w:rPr>
                  <w:sz w:val="18"/>
                  <w:szCs w:val="18"/>
                </w:rPr>
                <w:t>For e</w:t>
              </w:r>
              <w:r w:rsidRPr="00410FAC">
                <w:rPr>
                  <w:sz w:val="18"/>
                  <w:szCs w:val="18"/>
                </w:rPr>
                <w:t>xample: A measurement of "mass" (property-type) of "the seventh banana" (feature-of-interest) using the "kitchen scales" (procedure) had the result "150g"</w:t>
              </w:r>
            </w:ins>
            <w:ins w:id="2513" w:author="Jeremy" w:date="2015-08-20T17:26:00Z">
              <w:r>
                <w:rPr>
                  <w:sz w:val="18"/>
                  <w:szCs w:val="18"/>
                </w:rPr>
                <w:t>.</w:t>
              </w:r>
            </w:ins>
          </w:p>
        </w:tc>
      </w:tr>
      <w:tr w:rsidR="00BD3E65" w:rsidRPr="00BD3E65" w:rsidTr="0000393C">
        <w:trPr>
          <w:ins w:id="2514" w:author="Jeremy" w:date="2015-08-20T17:05:00Z"/>
        </w:trPr>
        <w:tc>
          <w:tcPr>
            <w:tcW w:w="2943" w:type="dxa"/>
          </w:tcPr>
          <w:p w:rsidR="00BD3E65" w:rsidRPr="00BD3E65" w:rsidRDefault="00BD3E65" w:rsidP="000745B5">
            <w:pPr>
              <w:pStyle w:val="WMOBodyText"/>
              <w:rPr>
                <w:ins w:id="2515" w:author="Jeremy" w:date="2015-08-20T17:05:00Z"/>
                <w:sz w:val="18"/>
                <w:szCs w:val="18"/>
              </w:rPr>
            </w:pPr>
            <w:ins w:id="2516" w:author="Jeremy" w:date="2015-08-20T17:10:00Z">
              <w:r>
                <w:rPr>
                  <w:sz w:val="18"/>
                  <w:szCs w:val="18"/>
                </w:rPr>
                <w:t>Observation</w:t>
              </w:r>
            </w:ins>
          </w:p>
        </w:tc>
        <w:tc>
          <w:tcPr>
            <w:tcW w:w="2977" w:type="dxa"/>
          </w:tcPr>
          <w:p w:rsidR="00BD3E65" w:rsidRPr="003F1801" w:rsidRDefault="00BD3E65" w:rsidP="000745B5">
            <w:pPr>
              <w:pStyle w:val="WMOBodyText"/>
              <w:rPr>
                <w:ins w:id="2517" w:author="Jeremy" w:date="2015-08-20T17:05:00Z"/>
                <w:sz w:val="18"/>
                <w:szCs w:val="18"/>
                <w:highlight w:val="cyan"/>
              </w:rPr>
            </w:pPr>
            <w:ins w:id="2518" w:author="Jeremy" w:date="2015-08-20T17:09:00Z">
              <w:r w:rsidRPr="003F1801">
                <w:rPr>
                  <w:sz w:val="18"/>
                  <w:szCs w:val="18"/>
                  <w:highlight w:val="cyan"/>
                </w:rPr>
                <w:t>OM_Observation</w:t>
              </w:r>
            </w:ins>
          </w:p>
        </w:tc>
        <w:tc>
          <w:tcPr>
            <w:tcW w:w="3544" w:type="dxa"/>
          </w:tcPr>
          <w:p w:rsidR="00BD3E65" w:rsidRPr="00BD3E65" w:rsidRDefault="00BD3E65" w:rsidP="000745B5">
            <w:pPr>
              <w:pStyle w:val="WMOBodyText"/>
              <w:rPr>
                <w:ins w:id="2519" w:author="Jeremy" w:date="2015-08-20T17:05:00Z"/>
                <w:sz w:val="18"/>
                <w:szCs w:val="18"/>
              </w:rPr>
            </w:pPr>
            <w:ins w:id="2520" w:author="Jeremy" w:date="2015-08-20T17:07:00Z">
              <w:r w:rsidRPr="00BD3E65">
                <w:rPr>
                  <w:sz w:val="18"/>
                  <w:szCs w:val="18"/>
                  <w:highlight w:val="cyan"/>
                </w:rPr>
                <w:fldChar w:fldCharType="begin"/>
              </w:r>
              <w:r w:rsidRPr="00BD3E65">
                <w:rPr>
                  <w:sz w:val="18"/>
                  <w:szCs w:val="18"/>
                  <w:highlight w:val="cyan"/>
                </w:rPr>
                <w:instrText xml:space="preserve"> HYPERLINK "http://www.opengis.net/def/observationType/OGC-OM/2.0/" </w:instrText>
              </w:r>
              <w:r w:rsidRPr="00BD3E65">
                <w:rPr>
                  <w:sz w:val="18"/>
                  <w:szCs w:val="18"/>
                  <w:highlight w:val="cyan"/>
                </w:rPr>
                <w:fldChar w:fldCharType="separate"/>
              </w:r>
              <w:r w:rsidRPr="00BD3E65">
                <w:rPr>
                  <w:rStyle w:val="Hyperlink"/>
                  <w:sz w:val="18"/>
                  <w:szCs w:val="18"/>
                  <w:highlight w:val="cyan"/>
                </w:rPr>
                <w:t>http://www.opengis.net/def/observationType/OGC-OM/2.0/</w:t>
              </w:r>
              <w:r w:rsidRPr="00BD3E65">
                <w:rPr>
                  <w:sz w:val="18"/>
                  <w:szCs w:val="18"/>
                  <w:highlight w:val="cyan"/>
                </w:rPr>
                <w:fldChar w:fldCharType="end"/>
              </w:r>
            </w:ins>
          </w:p>
        </w:tc>
        <w:tc>
          <w:tcPr>
            <w:tcW w:w="5324" w:type="dxa"/>
          </w:tcPr>
          <w:p w:rsidR="00BD3E65" w:rsidRDefault="003F1801" w:rsidP="003F1801">
            <w:pPr>
              <w:pStyle w:val="WMOBodyText"/>
              <w:rPr>
                <w:ins w:id="2521" w:author="Jeremy" w:date="2015-08-20T17:22:00Z"/>
                <w:sz w:val="18"/>
                <w:szCs w:val="18"/>
              </w:rPr>
            </w:pPr>
            <w:ins w:id="2522" w:author="Jeremy" w:date="2015-08-20T17:13:00Z">
              <w:r w:rsidRPr="003F1801">
                <w:rPr>
                  <w:sz w:val="18"/>
                  <w:szCs w:val="18"/>
                </w:rPr>
                <w:t>Observation</w:t>
              </w:r>
              <w:r>
                <w:rPr>
                  <w:sz w:val="18"/>
                  <w:szCs w:val="18"/>
                </w:rPr>
                <w:t xml:space="preserve"> whose result type is unconstrained (as defined in ISO 19156:2011 Clause 7).</w:t>
              </w:r>
            </w:ins>
          </w:p>
          <w:p w:rsidR="00410FAC" w:rsidRPr="00BD3E65" w:rsidRDefault="00410FAC" w:rsidP="003F1801">
            <w:pPr>
              <w:pStyle w:val="WMOBodyText"/>
              <w:rPr>
                <w:ins w:id="2523" w:author="Jeremy" w:date="2015-08-20T17:05:00Z"/>
                <w:sz w:val="18"/>
                <w:szCs w:val="18"/>
                <w:highlight w:val="cyan"/>
              </w:rPr>
            </w:pPr>
            <w:ins w:id="2524" w:author="Jeremy" w:date="2015-08-20T17:22:00Z">
              <w:r w:rsidRPr="00410FAC">
                <w:rPr>
                  <w:sz w:val="18"/>
                  <w:szCs w:val="18"/>
                </w:rPr>
                <w:t xml:space="preserve">An observation is an act that results in the estimation of the value of a feature property, and involves application of a specified procedure, such as a sensor, instrument, </w:t>
              </w:r>
              <w:proofErr w:type="gramStart"/>
              <w:r w:rsidRPr="00410FAC">
                <w:rPr>
                  <w:sz w:val="18"/>
                  <w:szCs w:val="18"/>
                </w:rPr>
                <w:t>algorithm</w:t>
              </w:r>
              <w:proofErr w:type="gramEnd"/>
              <w:r w:rsidRPr="00410FAC">
                <w:rPr>
                  <w:sz w:val="18"/>
                  <w:szCs w:val="18"/>
                </w:rPr>
                <w:t xml:space="preserve"> or process chain. The procedure may be applied in-situ, remotely, or ex-situ with respect to the sampling location. Use of a common model allows observation data using different procedures to be combined unambiguously. Observation details are also important for data discovery and for data quality estimation. Observation feature types are defined by the properties that support these applications.</w:t>
              </w:r>
            </w:ins>
          </w:p>
        </w:tc>
      </w:tr>
      <w:tr w:rsidR="00BD3E65" w:rsidRPr="00BD3E65" w:rsidTr="0000393C">
        <w:trPr>
          <w:ins w:id="2525" w:author="Jeremy" w:date="2015-08-20T17:05:00Z"/>
        </w:trPr>
        <w:tc>
          <w:tcPr>
            <w:tcW w:w="2943" w:type="dxa"/>
          </w:tcPr>
          <w:p w:rsidR="00BD3E65" w:rsidRPr="00BD3E65" w:rsidRDefault="00BD3E65" w:rsidP="000745B5">
            <w:pPr>
              <w:pStyle w:val="WMOBodyText"/>
              <w:rPr>
                <w:ins w:id="2526" w:author="Jeremy" w:date="2015-08-20T17:05:00Z"/>
                <w:sz w:val="18"/>
                <w:szCs w:val="18"/>
              </w:rPr>
            </w:pPr>
            <w:ins w:id="2527" w:author="Jeremy" w:date="2015-08-20T17:10:00Z">
              <w:r>
                <w:rPr>
                  <w:sz w:val="18"/>
                  <w:szCs w:val="18"/>
                </w:rPr>
                <w:t>Temporal observation</w:t>
              </w:r>
            </w:ins>
          </w:p>
        </w:tc>
        <w:tc>
          <w:tcPr>
            <w:tcW w:w="2977" w:type="dxa"/>
          </w:tcPr>
          <w:p w:rsidR="00BD3E65" w:rsidRPr="003F1801" w:rsidRDefault="00BD3E65" w:rsidP="000745B5">
            <w:pPr>
              <w:pStyle w:val="WMOBodyText"/>
              <w:rPr>
                <w:ins w:id="2528" w:author="Jeremy" w:date="2015-08-20T17:05:00Z"/>
                <w:sz w:val="18"/>
                <w:szCs w:val="18"/>
                <w:highlight w:val="cyan"/>
              </w:rPr>
            </w:pPr>
            <w:ins w:id="2529" w:author="Jeremy" w:date="2015-08-20T17:09:00Z">
              <w:r w:rsidRPr="003F1801">
                <w:rPr>
                  <w:sz w:val="18"/>
                  <w:szCs w:val="18"/>
                  <w:highlight w:val="cyan"/>
                </w:rPr>
                <w:t>OM_TemporalObservation</w:t>
              </w:r>
            </w:ins>
          </w:p>
        </w:tc>
        <w:tc>
          <w:tcPr>
            <w:tcW w:w="3544" w:type="dxa"/>
          </w:tcPr>
          <w:p w:rsidR="00BD3E65" w:rsidRPr="00BD3E65" w:rsidRDefault="00BD3E65" w:rsidP="000745B5">
            <w:pPr>
              <w:pStyle w:val="WMOBodyText"/>
              <w:rPr>
                <w:ins w:id="2530" w:author="Jeremy" w:date="2015-08-20T17:05:00Z"/>
                <w:sz w:val="18"/>
                <w:szCs w:val="18"/>
              </w:rPr>
            </w:pPr>
            <w:ins w:id="2531" w:author="Jeremy" w:date="2015-08-20T17:07:00Z">
              <w:r w:rsidRPr="00BD3E65">
                <w:rPr>
                  <w:sz w:val="18"/>
                  <w:szCs w:val="18"/>
                  <w:highlight w:val="cyan"/>
                </w:rPr>
                <w:fldChar w:fldCharType="begin"/>
              </w:r>
              <w:r w:rsidRPr="00BD3E65">
                <w:rPr>
                  <w:sz w:val="18"/>
                  <w:szCs w:val="18"/>
                  <w:highlight w:val="cyan"/>
                </w:rPr>
                <w:instrText xml:space="preserve"> HYPERLINK "http://www.opengis.net/def/observationType/OGC-OM/2.0/" </w:instrText>
              </w:r>
              <w:r w:rsidRPr="00BD3E65">
                <w:rPr>
                  <w:sz w:val="18"/>
                  <w:szCs w:val="18"/>
                  <w:highlight w:val="cyan"/>
                </w:rPr>
                <w:fldChar w:fldCharType="separate"/>
              </w:r>
              <w:r w:rsidRPr="00BD3E65">
                <w:rPr>
                  <w:rStyle w:val="Hyperlink"/>
                  <w:sz w:val="18"/>
                  <w:szCs w:val="18"/>
                  <w:highlight w:val="cyan"/>
                </w:rPr>
                <w:t>http://www.opengis.net/def/observationType/OGC-OM/2.0/</w:t>
              </w:r>
              <w:r w:rsidRPr="00BD3E65">
                <w:rPr>
                  <w:sz w:val="18"/>
                  <w:szCs w:val="18"/>
                  <w:highlight w:val="cyan"/>
                </w:rPr>
                <w:fldChar w:fldCharType="end"/>
              </w:r>
            </w:ins>
          </w:p>
        </w:tc>
        <w:tc>
          <w:tcPr>
            <w:tcW w:w="5324" w:type="dxa"/>
          </w:tcPr>
          <w:p w:rsidR="00BD3E65" w:rsidRDefault="003F1801" w:rsidP="003F1801">
            <w:pPr>
              <w:pStyle w:val="WMOBodyText"/>
              <w:rPr>
                <w:ins w:id="2532" w:author="Jeremy" w:date="2015-08-20T17:25:00Z"/>
                <w:sz w:val="18"/>
                <w:szCs w:val="18"/>
              </w:rPr>
            </w:pPr>
            <w:ins w:id="2533" w:author="Jeremy" w:date="2015-08-20T17:13:00Z">
              <w:r w:rsidRPr="003F1801">
                <w:rPr>
                  <w:sz w:val="18"/>
                  <w:szCs w:val="18"/>
                </w:rPr>
                <w:t>Observation</w:t>
              </w:r>
              <w:r>
                <w:rPr>
                  <w:sz w:val="18"/>
                  <w:szCs w:val="18"/>
                </w:rPr>
                <w:t xml:space="preserve"> whose result is a </w:t>
              </w:r>
            </w:ins>
            <w:ins w:id="2534" w:author="Jeremy" w:date="2015-08-20T17:17:00Z">
              <w:r w:rsidRPr="003F1801">
                <w:rPr>
                  <w:sz w:val="18"/>
                  <w:szCs w:val="18"/>
                  <w:highlight w:val="cyan"/>
                </w:rPr>
                <w:t>TM_Object</w:t>
              </w:r>
            </w:ins>
            <w:ins w:id="2535" w:author="Jeremy" w:date="2015-08-20T17:13:00Z">
              <w:r>
                <w:rPr>
                  <w:sz w:val="18"/>
                  <w:szCs w:val="18"/>
                </w:rPr>
                <w:t xml:space="preserve"> (as defined in ISO 19156:2011</w:t>
              </w:r>
              <w:r w:rsidRPr="003F1801">
                <w:rPr>
                  <w:sz w:val="18"/>
                  <w:szCs w:val="18"/>
                </w:rPr>
                <w:t xml:space="preserve"> Clause 7.2.2</w:t>
              </w:r>
              <w:r>
                <w:rPr>
                  <w:sz w:val="18"/>
                  <w:szCs w:val="18"/>
                </w:rPr>
                <w:t>).</w:t>
              </w:r>
            </w:ins>
          </w:p>
          <w:p w:rsidR="00410FAC" w:rsidRPr="00BD3E65" w:rsidRDefault="00410FAC" w:rsidP="00410FAC">
            <w:pPr>
              <w:pStyle w:val="WMOBodyText"/>
              <w:rPr>
                <w:ins w:id="2536" w:author="Jeremy" w:date="2015-08-20T17:05:00Z"/>
                <w:sz w:val="18"/>
                <w:szCs w:val="18"/>
                <w:highlight w:val="cyan"/>
              </w:rPr>
            </w:pPr>
            <w:ins w:id="2537" w:author="Jeremy" w:date="2015-08-20T17:25:00Z">
              <w:r>
                <w:rPr>
                  <w:sz w:val="18"/>
                  <w:szCs w:val="18"/>
                </w:rPr>
                <w:t>For</w:t>
              </w:r>
            </w:ins>
            <w:ins w:id="2538" w:author="Jeremy" w:date="2015-08-20T17:26:00Z">
              <w:r>
                <w:t xml:space="preserve"> </w:t>
              </w:r>
              <w:r>
                <w:rPr>
                  <w:sz w:val="18"/>
                  <w:szCs w:val="18"/>
                </w:rPr>
                <w:t>e</w:t>
              </w:r>
              <w:r w:rsidRPr="00410FAC">
                <w:rPr>
                  <w:sz w:val="18"/>
                  <w:szCs w:val="18"/>
                </w:rPr>
                <w:t>xample: A temporal observation of "duration" (property-type) for "Usain Bolt 100m dash" (feature-of-interest) using the "stop watch" (procedure) had the result "9.6s"</w:t>
              </w:r>
              <w:r>
                <w:rPr>
                  <w:sz w:val="18"/>
                  <w:szCs w:val="18"/>
                </w:rPr>
                <w:t>.</w:t>
              </w:r>
            </w:ins>
          </w:p>
        </w:tc>
      </w:tr>
      <w:tr w:rsidR="00BD3E65" w:rsidRPr="00BD3E65" w:rsidTr="0000393C">
        <w:trPr>
          <w:ins w:id="2539" w:author="Jeremy" w:date="2015-08-20T17:05:00Z"/>
        </w:trPr>
        <w:tc>
          <w:tcPr>
            <w:tcW w:w="2943" w:type="dxa"/>
          </w:tcPr>
          <w:p w:rsidR="00BD3E65" w:rsidRPr="00BD3E65" w:rsidRDefault="00BD3E65" w:rsidP="000745B5">
            <w:pPr>
              <w:pStyle w:val="WMOBodyText"/>
              <w:rPr>
                <w:ins w:id="2540" w:author="Jeremy" w:date="2015-08-20T17:05:00Z"/>
                <w:sz w:val="18"/>
                <w:szCs w:val="18"/>
              </w:rPr>
            </w:pPr>
            <w:ins w:id="2541" w:author="Jeremy" w:date="2015-08-20T17:11:00Z">
              <w:r>
                <w:rPr>
                  <w:sz w:val="18"/>
                  <w:szCs w:val="18"/>
                </w:rPr>
                <w:t>Truth observation</w:t>
              </w:r>
            </w:ins>
          </w:p>
        </w:tc>
        <w:tc>
          <w:tcPr>
            <w:tcW w:w="2977" w:type="dxa"/>
          </w:tcPr>
          <w:p w:rsidR="00BD3E65" w:rsidRPr="003F1801" w:rsidRDefault="00BD3E65" w:rsidP="000745B5">
            <w:pPr>
              <w:pStyle w:val="WMOBodyText"/>
              <w:rPr>
                <w:ins w:id="2542" w:author="Jeremy" w:date="2015-08-20T17:05:00Z"/>
                <w:sz w:val="18"/>
                <w:szCs w:val="18"/>
                <w:highlight w:val="cyan"/>
              </w:rPr>
            </w:pPr>
            <w:ins w:id="2543" w:author="Jeremy" w:date="2015-08-20T17:09:00Z">
              <w:r w:rsidRPr="003F1801">
                <w:rPr>
                  <w:sz w:val="18"/>
                  <w:szCs w:val="18"/>
                  <w:highlight w:val="cyan"/>
                </w:rPr>
                <w:t>OM_TruthObservation</w:t>
              </w:r>
            </w:ins>
          </w:p>
        </w:tc>
        <w:tc>
          <w:tcPr>
            <w:tcW w:w="3544" w:type="dxa"/>
          </w:tcPr>
          <w:p w:rsidR="00BD3E65" w:rsidRPr="00BD3E65" w:rsidRDefault="00BD3E65" w:rsidP="000745B5">
            <w:pPr>
              <w:pStyle w:val="WMOBodyText"/>
              <w:rPr>
                <w:ins w:id="2544" w:author="Jeremy" w:date="2015-08-20T17:05:00Z"/>
                <w:sz w:val="18"/>
                <w:szCs w:val="18"/>
              </w:rPr>
            </w:pPr>
            <w:ins w:id="2545" w:author="Jeremy" w:date="2015-08-20T17:07:00Z">
              <w:r w:rsidRPr="00BD3E65">
                <w:rPr>
                  <w:sz w:val="18"/>
                  <w:szCs w:val="18"/>
                  <w:highlight w:val="cyan"/>
                </w:rPr>
                <w:fldChar w:fldCharType="begin"/>
              </w:r>
              <w:r w:rsidRPr="00BD3E65">
                <w:rPr>
                  <w:sz w:val="18"/>
                  <w:szCs w:val="18"/>
                  <w:highlight w:val="cyan"/>
                </w:rPr>
                <w:instrText xml:space="preserve"> HYPERLINK "http://www.opengis.net/def/observationType/OGC-OM/2.0/" </w:instrText>
              </w:r>
              <w:r w:rsidRPr="00BD3E65">
                <w:rPr>
                  <w:sz w:val="18"/>
                  <w:szCs w:val="18"/>
                  <w:highlight w:val="cyan"/>
                </w:rPr>
                <w:fldChar w:fldCharType="separate"/>
              </w:r>
              <w:r w:rsidRPr="00BD3E65">
                <w:rPr>
                  <w:rStyle w:val="Hyperlink"/>
                  <w:sz w:val="18"/>
                  <w:szCs w:val="18"/>
                  <w:highlight w:val="cyan"/>
                </w:rPr>
                <w:t>http://www.opengis.net/def/observationType/OGC-OM/2.0/</w:t>
              </w:r>
              <w:r w:rsidRPr="00BD3E65">
                <w:rPr>
                  <w:sz w:val="18"/>
                  <w:szCs w:val="18"/>
                  <w:highlight w:val="cyan"/>
                </w:rPr>
                <w:fldChar w:fldCharType="end"/>
              </w:r>
            </w:ins>
          </w:p>
        </w:tc>
        <w:tc>
          <w:tcPr>
            <w:tcW w:w="5324" w:type="dxa"/>
          </w:tcPr>
          <w:p w:rsidR="00BD3E65" w:rsidRDefault="003F1801" w:rsidP="003F1801">
            <w:pPr>
              <w:pStyle w:val="WMOBodyText"/>
              <w:rPr>
                <w:ins w:id="2546" w:author="Jeremy" w:date="2015-08-20T17:25:00Z"/>
                <w:sz w:val="18"/>
                <w:szCs w:val="18"/>
              </w:rPr>
            </w:pPr>
            <w:ins w:id="2547" w:author="Jeremy" w:date="2015-08-20T17:13:00Z">
              <w:r w:rsidRPr="003F1801">
                <w:rPr>
                  <w:sz w:val="18"/>
                  <w:szCs w:val="18"/>
                </w:rPr>
                <w:t>Observation</w:t>
              </w:r>
              <w:r>
                <w:rPr>
                  <w:sz w:val="18"/>
                  <w:szCs w:val="18"/>
                </w:rPr>
                <w:t xml:space="preserve"> whose result is a </w:t>
              </w:r>
            </w:ins>
            <w:ins w:id="2548" w:author="Jeremy" w:date="2015-08-20T17:18:00Z">
              <w:r w:rsidRPr="003F1801">
                <w:rPr>
                  <w:sz w:val="18"/>
                  <w:szCs w:val="18"/>
                  <w:highlight w:val="cyan"/>
                </w:rPr>
                <w:t>Boolean</w:t>
              </w:r>
            </w:ins>
            <w:ins w:id="2549" w:author="Jeremy" w:date="2015-08-20T17:13:00Z">
              <w:r>
                <w:rPr>
                  <w:sz w:val="18"/>
                  <w:szCs w:val="18"/>
                </w:rPr>
                <w:t xml:space="preserve"> (as defined in ISO 19156:2011</w:t>
              </w:r>
              <w:r w:rsidRPr="003F1801">
                <w:rPr>
                  <w:sz w:val="18"/>
                  <w:szCs w:val="18"/>
                </w:rPr>
                <w:t xml:space="preserve"> Clause 7.2.2</w:t>
              </w:r>
              <w:r>
                <w:rPr>
                  <w:sz w:val="18"/>
                  <w:szCs w:val="18"/>
                </w:rPr>
                <w:t>).</w:t>
              </w:r>
            </w:ins>
          </w:p>
          <w:p w:rsidR="00410FAC" w:rsidRPr="00BD3E65" w:rsidRDefault="00410FAC" w:rsidP="003F1801">
            <w:pPr>
              <w:pStyle w:val="WMOBodyText"/>
              <w:rPr>
                <w:ins w:id="2550" w:author="Jeremy" w:date="2015-08-20T17:05:00Z"/>
                <w:sz w:val="18"/>
                <w:szCs w:val="18"/>
                <w:highlight w:val="cyan"/>
              </w:rPr>
            </w:pPr>
            <w:ins w:id="2551" w:author="Jeremy" w:date="2015-08-20T17:25:00Z">
              <w:r>
                <w:rPr>
                  <w:sz w:val="18"/>
                  <w:szCs w:val="18"/>
                </w:rPr>
                <w:t>For e</w:t>
              </w:r>
              <w:r w:rsidRPr="00410FAC">
                <w:rPr>
                  <w:sz w:val="18"/>
                  <w:szCs w:val="18"/>
                </w:rPr>
                <w:t>xample: A truth observation of "presence" (property-type) of "intruder" (feature-of-interest) using the "CCTV" (procedure) had the result "false"</w:t>
              </w:r>
            </w:ins>
            <w:ins w:id="2552" w:author="Jeremy" w:date="2015-08-20T17:26:00Z">
              <w:r>
                <w:rPr>
                  <w:sz w:val="18"/>
                  <w:szCs w:val="18"/>
                </w:rPr>
                <w:t>.</w:t>
              </w:r>
            </w:ins>
          </w:p>
        </w:tc>
      </w:tr>
    </w:tbl>
    <w:p w:rsidR="001D52DF" w:rsidRPr="0020150A" w:rsidRDefault="001D52DF" w:rsidP="000745B5">
      <w:pPr>
        <w:pStyle w:val="WMOBodyText"/>
      </w:pPr>
    </w:p>
    <w:p w:rsidR="001D52DF" w:rsidRPr="0020150A" w:rsidRDefault="001D52DF" w:rsidP="0020150A">
      <w:pPr>
        <w:pStyle w:val="SubHeading"/>
        <w:rPr>
          <w:rFonts w:hint="eastAsia"/>
        </w:rPr>
      </w:pPr>
      <w:r w:rsidRPr="0020150A">
        <w:br w:type="page"/>
      </w:r>
      <w:bookmarkStart w:id="2553" w:name="_Toc427937803"/>
      <w:r w:rsidRPr="0020150A">
        <w:t xml:space="preserve">Code </w:t>
      </w:r>
      <w:r w:rsidR="0020150A">
        <w:t>t</w:t>
      </w:r>
      <w:r w:rsidR="0020150A" w:rsidRPr="0020150A">
        <w:t>able</w:t>
      </w:r>
      <w:r w:rsidRPr="0020150A">
        <w:t>: FM203 – OPM</w:t>
      </w:r>
      <w:bookmarkEnd w:id="2553"/>
    </w:p>
    <w:p w:rsidR="001D52DF" w:rsidRPr="0020150A" w:rsidRDefault="001D52DF" w:rsidP="000745B5">
      <w:pPr>
        <w:pStyle w:val="WMOBodyText"/>
      </w:pPr>
    </w:p>
    <w:p w:rsidR="001D52DF" w:rsidRPr="0020150A" w:rsidRDefault="00DC313D" w:rsidP="000745B5">
      <w:pPr>
        <w:pStyle w:val="WMOBodyText"/>
      </w:pPr>
      <w:r w:rsidRPr="0020150A">
        <w:rPr>
          <w:rFonts w:eastAsia="Times New Roman" w:cs="Times New Roman"/>
          <w:b/>
          <w:bCs/>
          <w:sz w:val="20"/>
          <w:szCs w:val="20"/>
        </w:rPr>
        <w:t xml:space="preserve">There are no code </w:t>
      </w:r>
      <w:r w:rsidR="0020150A">
        <w:rPr>
          <w:rFonts w:eastAsia="Times New Roman" w:cs="Times New Roman"/>
          <w:b/>
          <w:bCs/>
          <w:sz w:val="20"/>
          <w:szCs w:val="20"/>
        </w:rPr>
        <w:t xml:space="preserve">tables </w:t>
      </w:r>
      <w:r w:rsidRPr="0020150A">
        <w:rPr>
          <w:rFonts w:eastAsia="Times New Roman" w:cs="Times New Roman"/>
          <w:b/>
          <w:bCs/>
          <w:sz w:val="20"/>
          <w:szCs w:val="20"/>
        </w:rPr>
        <w:t>that are specific to FM203.</w:t>
      </w:r>
    </w:p>
    <w:p w:rsidR="001D52DF" w:rsidRPr="0020150A" w:rsidRDefault="001D52DF" w:rsidP="000745B5">
      <w:pPr>
        <w:pStyle w:val="WMOBodyText"/>
      </w:pPr>
    </w:p>
    <w:p w:rsidR="001D52DF" w:rsidRPr="0020150A" w:rsidRDefault="001D52DF" w:rsidP="0020150A">
      <w:pPr>
        <w:pStyle w:val="SubHeading"/>
        <w:rPr>
          <w:rFonts w:hint="eastAsia"/>
        </w:rPr>
      </w:pPr>
      <w:r w:rsidRPr="0020150A">
        <w:br w:type="page"/>
      </w:r>
      <w:bookmarkStart w:id="2554" w:name="_Toc427937804"/>
      <w:r w:rsidRPr="0020150A">
        <w:t xml:space="preserve">Code </w:t>
      </w:r>
      <w:r w:rsidR="0020150A">
        <w:t>t</w:t>
      </w:r>
      <w:r w:rsidR="0020150A" w:rsidRPr="0020150A">
        <w:t>able</w:t>
      </w:r>
      <w:r w:rsidRPr="0020150A">
        <w:t>: FM204 – SAF</w:t>
      </w:r>
      <w:bookmarkEnd w:id="2554"/>
    </w:p>
    <w:p w:rsidR="00DC313D" w:rsidRPr="0020150A" w:rsidRDefault="00DC313D" w:rsidP="00DC313D">
      <w:pPr>
        <w:pStyle w:val="WMOBodyText"/>
      </w:pPr>
      <w:r w:rsidRPr="0020150A">
        <w:rPr>
          <w:rFonts w:eastAsia="Times New Roman" w:cs="Times New Roman"/>
          <w:b/>
          <w:bCs/>
          <w:sz w:val="20"/>
          <w:szCs w:val="20"/>
        </w:rPr>
        <w:t xml:space="preserve">There are no code </w:t>
      </w:r>
      <w:r w:rsidR="0020150A">
        <w:rPr>
          <w:rFonts w:eastAsia="Times New Roman" w:cs="Times New Roman"/>
          <w:b/>
          <w:bCs/>
          <w:sz w:val="20"/>
          <w:szCs w:val="20"/>
        </w:rPr>
        <w:t>tables</w:t>
      </w:r>
      <w:r w:rsidRPr="0020150A">
        <w:rPr>
          <w:rFonts w:eastAsia="Times New Roman" w:cs="Times New Roman"/>
          <w:b/>
          <w:bCs/>
          <w:sz w:val="20"/>
          <w:szCs w:val="20"/>
        </w:rPr>
        <w:t xml:space="preserve"> that are specific to FM204.</w:t>
      </w:r>
    </w:p>
    <w:p w:rsidR="001D52DF" w:rsidRPr="0020150A" w:rsidRDefault="001D52DF" w:rsidP="000745B5">
      <w:pPr>
        <w:pStyle w:val="WMOBodyText"/>
      </w:pPr>
    </w:p>
    <w:p w:rsidR="001D52DF" w:rsidRPr="0020150A" w:rsidRDefault="001D52DF" w:rsidP="000745B5">
      <w:pPr>
        <w:pStyle w:val="WMOBodyText"/>
      </w:pPr>
    </w:p>
    <w:p w:rsidR="001D52DF" w:rsidRPr="0020150A" w:rsidRDefault="001D52DF" w:rsidP="0020150A">
      <w:pPr>
        <w:pStyle w:val="SubHeading"/>
        <w:rPr>
          <w:rFonts w:hint="eastAsia"/>
        </w:rPr>
      </w:pPr>
      <w:r w:rsidRPr="0020150A">
        <w:br w:type="page"/>
      </w:r>
      <w:bookmarkStart w:id="2555" w:name="_Toc427937805"/>
      <w:r w:rsidRPr="0020150A">
        <w:t xml:space="preserve">Code </w:t>
      </w:r>
      <w:r w:rsidR="0020150A">
        <w:t>t</w:t>
      </w:r>
      <w:r w:rsidR="0020150A" w:rsidRPr="0020150A">
        <w:t>able</w:t>
      </w:r>
      <w:r w:rsidRPr="0020150A">
        <w:t>: FM205 – IWXXM</w:t>
      </w:r>
      <w:bookmarkEnd w:id="2555"/>
    </w:p>
    <w:p w:rsidR="001D52DF" w:rsidRPr="0020150A" w:rsidRDefault="001D52DF" w:rsidP="000745B5">
      <w:pPr>
        <w:pStyle w:val="SubHeading"/>
        <w:rPr>
          <w:rFonts w:hint="eastAsia"/>
        </w:rPr>
      </w:pPr>
      <w:bookmarkStart w:id="2556" w:name="_Toc427937806"/>
      <w:r w:rsidRPr="0020150A">
        <w:t xml:space="preserve">Code </w:t>
      </w:r>
      <w:r w:rsidRPr="002031A5">
        <w:t>Table D-</w:t>
      </w:r>
      <w:r w:rsidR="00DC313D" w:rsidRPr="002031A5">
        <w:t>4</w:t>
      </w:r>
      <w:r w:rsidRPr="002031A5">
        <w:t>: IWXXM</w:t>
      </w:r>
      <w:r w:rsidRPr="0020150A">
        <w:t xml:space="preserve"> observation types</w:t>
      </w:r>
      <w:bookmarkEnd w:id="2556"/>
    </w:p>
    <w:p w:rsidR="001D52DF" w:rsidRPr="0020150A" w:rsidRDefault="001D52DF" w:rsidP="000745B5">
      <w:pPr>
        <w:pStyle w:val="WMOBodyText"/>
      </w:pPr>
      <w:r w:rsidRPr="0020150A">
        <w:t xml:space="preserve">The items within this code table are specialized observation or measurement types defined within the ICAO Meteorological Information Exchange Model (IWXXM). Each observation or measurement type listed herein is specified as a class in IWXXM that derives from the </w:t>
      </w:r>
      <w:r w:rsidRPr="0020150A">
        <w:rPr>
          <w:highlight w:val="cyan"/>
        </w:rPr>
        <w:t>OM_Observation</w:t>
      </w:r>
      <w:r w:rsidRPr="0020150A">
        <w:t xml:space="preserve"> class (defined in ISO 19156, Geographic information - Observations and measurements, clause 6.2) or sub-class thereof. A URI for each observation type is composed by appending the </w:t>
      </w:r>
      <w:r w:rsidRPr="0020150A">
        <w:rPr>
          <w:i/>
        </w:rPr>
        <w:t>notation</w:t>
      </w:r>
      <w:r w:rsidRPr="0020150A">
        <w:t xml:space="preserve"> to the </w:t>
      </w:r>
      <w:r w:rsidRPr="0020150A">
        <w:rPr>
          <w:i/>
        </w:rPr>
        <w:t>code-space</w:t>
      </w:r>
      <w:r w:rsidRPr="0020150A">
        <w:t xml:space="preserve">. As an example, the URI of </w:t>
      </w:r>
      <w:r w:rsidRPr="0020150A">
        <w:rPr>
          <w:highlight w:val="cyan"/>
        </w:rPr>
        <w:t>MeteorologicalAerodromeForecast</w:t>
      </w:r>
      <w:r w:rsidRPr="0020150A">
        <w:t xml:space="preserve"> is </w:t>
      </w:r>
      <w:hyperlink r:id="rId728" w:history="1">
        <w:r w:rsidRPr="0020150A">
          <w:rPr>
            <w:rStyle w:val="Hyperlink"/>
            <w:highlight w:val="cyan"/>
          </w:rPr>
          <w:t>http://codes.wmo.int/49-2/observation-type</w:t>
        </w:r>
        <w:r w:rsidR="00B27B67">
          <w:rPr>
            <w:rStyle w:val="Hyperlink"/>
            <w:highlight w:val="cyan"/>
          </w:rPr>
          <w:t>/iwxxm/1.1/</w:t>
        </w:r>
        <w:r w:rsidRPr="0020150A">
          <w:rPr>
            <w:rStyle w:val="Hyperlink"/>
            <w:highlight w:val="cyan"/>
          </w:rPr>
          <w:t>MeteorologicalAerodromeForecast</w:t>
        </w:r>
      </w:hyperlink>
      <w:r w:rsidRPr="0020150A">
        <w:t xml:space="preserve">. The URI is also a URL providing additional information about the associated observation type. This code table is published at </w:t>
      </w:r>
      <w:hyperlink r:id="rId729" w:history="1">
        <w:r w:rsidRPr="0020150A">
          <w:rPr>
            <w:rStyle w:val="Hyperlink"/>
            <w:highlight w:val="cyan"/>
          </w:rPr>
          <w:t>http://codes.wmo.int/49-2/observation-type/IWXXM/1.0</w:t>
        </w:r>
      </w:hyperlink>
      <w:r w:rsidRPr="0020150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544"/>
        <w:gridCol w:w="3544"/>
        <w:gridCol w:w="5324"/>
      </w:tblGrid>
      <w:tr w:rsidR="001D52DF" w:rsidRPr="0020150A" w:rsidTr="0000393C">
        <w:trPr>
          <w:cantSplit/>
          <w:tblHeader/>
        </w:trPr>
        <w:tc>
          <w:tcPr>
            <w:tcW w:w="2376" w:type="dxa"/>
            <w:shd w:val="clear" w:color="auto" w:fill="F2F2F2"/>
          </w:tcPr>
          <w:p w:rsidR="001D52DF" w:rsidRPr="0020150A" w:rsidRDefault="001D52DF" w:rsidP="000745B5">
            <w:pPr>
              <w:pStyle w:val="WMOBodyText"/>
              <w:jc w:val="center"/>
              <w:rPr>
                <w:b/>
                <w:sz w:val="20"/>
                <w:szCs w:val="20"/>
              </w:rPr>
            </w:pPr>
            <w:r w:rsidRPr="0020150A">
              <w:rPr>
                <w:b/>
                <w:sz w:val="20"/>
                <w:szCs w:val="20"/>
              </w:rPr>
              <w:t>Label</w:t>
            </w:r>
          </w:p>
        </w:tc>
        <w:tc>
          <w:tcPr>
            <w:tcW w:w="3544" w:type="dxa"/>
            <w:shd w:val="clear" w:color="auto" w:fill="F2F2F2"/>
          </w:tcPr>
          <w:p w:rsidR="001D52DF" w:rsidRPr="0020150A" w:rsidRDefault="001D52DF" w:rsidP="000745B5">
            <w:pPr>
              <w:pStyle w:val="WMOBodyText"/>
              <w:jc w:val="center"/>
              <w:rPr>
                <w:b/>
                <w:sz w:val="20"/>
                <w:szCs w:val="20"/>
              </w:rPr>
            </w:pPr>
            <w:r w:rsidRPr="0020150A">
              <w:rPr>
                <w:b/>
                <w:sz w:val="20"/>
                <w:szCs w:val="20"/>
              </w:rPr>
              <w:t>Notation</w:t>
            </w:r>
          </w:p>
        </w:tc>
        <w:tc>
          <w:tcPr>
            <w:tcW w:w="3544" w:type="dxa"/>
            <w:shd w:val="clear" w:color="auto" w:fill="F2F2F2"/>
          </w:tcPr>
          <w:p w:rsidR="001D52DF" w:rsidRPr="0020150A" w:rsidRDefault="001D52DF" w:rsidP="000745B5">
            <w:pPr>
              <w:pStyle w:val="WMOBodyText"/>
              <w:jc w:val="center"/>
              <w:rPr>
                <w:b/>
                <w:sz w:val="20"/>
                <w:szCs w:val="20"/>
              </w:rPr>
            </w:pPr>
            <w:r w:rsidRPr="0020150A">
              <w:rPr>
                <w:b/>
                <w:sz w:val="20"/>
                <w:szCs w:val="20"/>
              </w:rPr>
              <w:t>Code-space</w:t>
            </w:r>
          </w:p>
        </w:tc>
        <w:tc>
          <w:tcPr>
            <w:tcW w:w="5324" w:type="dxa"/>
            <w:shd w:val="clear" w:color="auto" w:fill="F2F2F2"/>
          </w:tcPr>
          <w:p w:rsidR="001D52DF" w:rsidRPr="0020150A" w:rsidRDefault="001D52DF" w:rsidP="000745B5">
            <w:pPr>
              <w:pStyle w:val="WMOBodyText"/>
              <w:jc w:val="center"/>
              <w:rPr>
                <w:b/>
                <w:sz w:val="20"/>
                <w:szCs w:val="20"/>
              </w:rPr>
            </w:pPr>
            <w:r w:rsidRPr="0020150A">
              <w:rPr>
                <w:b/>
                <w:sz w:val="20"/>
                <w:szCs w:val="20"/>
              </w:rPr>
              <w:t>Description</w:t>
            </w:r>
          </w:p>
        </w:tc>
      </w:tr>
      <w:tr w:rsidR="001D52DF" w:rsidRPr="0020150A" w:rsidTr="0000393C">
        <w:trPr>
          <w:cantSplit/>
        </w:trPr>
        <w:tc>
          <w:tcPr>
            <w:tcW w:w="2376" w:type="dxa"/>
          </w:tcPr>
          <w:p w:rsidR="001D52DF" w:rsidRPr="0020150A" w:rsidRDefault="001D52DF" w:rsidP="000745B5">
            <w:pPr>
              <w:pStyle w:val="WMOBodyText"/>
              <w:rPr>
                <w:sz w:val="18"/>
                <w:szCs w:val="18"/>
              </w:rPr>
            </w:pPr>
            <w:r w:rsidRPr="0020150A">
              <w:rPr>
                <w:sz w:val="18"/>
                <w:szCs w:val="18"/>
              </w:rPr>
              <w:t>Meteorological aerodrome forecast</w:t>
            </w:r>
          </w:p>
        </w:tc>
        <w:tc>
          <w:tcPr>
            <w:tcW w:w="3544" w:type="dxa"/>
          </w:tcPr>
          <w:p w:rsidR="001D52DF" w:rsidRPr="0020150A" w:rsidRDefault="001D52DF" w:rsidP="000745B5">
            <w:pPr>
              <w:pStyle w:val="WMOBodyText"/>
              <w:rPr>
                <w:sz w:val="18"/>
                <w:szCs w:val="18"/>
                <w:highlight w:val="cyan"/>
              </w:rPr>
            </w:pPr>
            <w:r w:rsidRPr="0020150A">
              <w:rPr>
                <w:sz w:val="18"/>
                <w:szCs w:val="18"/>
                <w:highlight w:val="cyan"/>
              </w:rPr>
              <w:t>MeteorologicalAerodromeForecast</w:t>
            </w:r>
          </w:p>
        </w:tc>
        <w:tc>
          <w:tcPr>
            <w:tcW w:w="3544" w:type="dxa"/>
          </w:tcPr>
          <w:p w:rsidR="001D52DF" w:rsidRPr="0020150A" w:rsidRDefault="009D638D" w:rsidP="000745B5">
            <w:pPr>
              <w:pStyle w:val="WMOBodyText"/>
              <w:rPr>
                <w:sz w:val="18"/>
                <w:szCs w:val="18"/>
                <w:highlight w:val="cyan"/>
              </w:rPr>
            </w:pPr>
            <w:hyperlink r:id="rId730" w:history="1">
              <w:r w:rsidR="001D52DF" w:rsidRPr="0020150A">
                <w:rPr>
                  <w:rStyle w:val="Hyperlink"/>
                  <w:sz w:val="18"/>
                  <w:szCs w:val="18"/>
                  <w:highlight w:val="cyan"/>
                </w:rPr>
                <w:t>http://codes.wmo.int/49-2/observation-type</w:t>
              </w:r>
              <w:r w:rsidR="00B27B67">
                <w:rPr>
                  <w:rStyle w:val="Hyperlink"/>
                  <w:sz w:val="18"/>
                  <w:szCs w:val="18"/>
                  <w:highlight w:val="cyan"/>
                </w:rPr>
                <w:t>/iwxxm/1.1/</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rPr>
            </w:pPr>
            <w:r w:rsidRPr="0020150A">
              <w:rPr>
                <w:sz w:val="18"/>
                <w:szCs w:val="18"/>
                <w:highlight w:val="cyan"/>
              </w:rPr>
              <w:t>MeteorologicalAerodromeForecast</w:t>
            </w:r>
            <w:r w:rsidRPr="0020150A">
              <w:rPr>
                <w:sz w:val="18"/>
                <w:szCs w:val="18"/>
              </w:rPr>
              <w:t xml:space="preserve"> (a subclass of </w:t>
            </w:r>
            <w:r w:rsidRPr="0020150A">
              <w:rPr>
                <w:sz w:val="18"/>
                <w:szCs w:val="18"/>
                <w:highlight w:val="cyan"/>
              </w:rPr>
              <w:t>ComplexSamplingMeasurement</w:t>
            </w:r>
            <w:r w:rsidRPr="0020150A">
              <w:rPr>
                <w:sz w:val="18"/>
                <w:szCs w:val="18"/>
              </w:rPr>
              <w:t xml:space="preserve"> from METCE) is intended for use when reporting an aggregate set of forecast meteorological conditions at an aerodrome. The result of this observation type shall refer to an entity of type </w:t>
            </w:r>
            <w:r w:rsidRPr="0020150A">
              <w:rPr>
                <w:sz w:val="18"/>
                <w:szCs w:val="18"/>
                <w:highlight w:val="cyan"/>
              </w:rPr>
              <w:t>MeteorologicalAerodromeForecastRecord</w:t>
            </w:r>
            <w:r w:rsidRPr="0020150A">
              <w:rPr>
                <w:sz w:val="18"/>
                <w:szCs w:val="18"/>
              </w:rPr>
              <w:t xml:space="preserve">. </w:t>
            </w:r>
            <w:r w:rsidRPr="0020150A">
              <w:rPr>
                <w:sz w:val="18"/>
                <w:szCs w:val="18"/>
                <w:highlight w:val="cyan"/>
              </w:rPr>
              <w:t>MeteorologicalAerodromeForecast</w:t>
            </w:r>
            <w:r w:rsidRPr="0020150A">
              <w:rPr>
                <w:sz w:val="18"/>
                <w:szCs w:val="18"/>
              </w:rPr>
              <w:t xml:space="preserve"> enforces the following additional constraints: ‘</w:t>
            </w:r>
            <w:r w:rsidRPr="0020150A">
              <w:rPr>
                <w:sz w:val="18"/>
                <w:szCs w:val="18"/>
                <w:highlight w:val="cyan"/>
              </w:rPr>
              <w:t>featureOfInterest</w:t>
            </w:r>
            <w:r w:rsidRPr="0020150A">
              <w:rPr>
                <w:sz w:val="18"/>
                <w:szCs w:val="18"/>
              </w:rPr>
              <w:t xml:space="preserve">’ shall refer to an entity of type </w:t>
            </w:r>
            <w:r w:rsidRPr="0020150A">
              <w:rPr>
                <w:sz w:val="18"/>
                <w:szCs w:val="18"/>
                <w:highlight w:val="cyan"/>
              </w:rPr>
              <w:t>SF_SamplingPoint</w:t>
            </w:r>
            <w:r w:rsidRPr="0020150A">
              <w:rPr>
                <w:sz w:val="18"/>
                <w:szCs w:val="18"/>
              </w:rPr>
              <w:t xml:space="preserve"> and the associated ‘</w:t>
            </w:r>
            <w:r w:rsidRPr="0020150A">
              <w:rPr>
                <w:sz w:val="18"/>
                <w:szCs w:val="18"/>
                <w:highlight w:val="cyan"/>
              </w:rPr>
              <w:t>sampledFeature</w:t>
            </w:r>
            <w:r w:rsidRPr="0020150A">
              <w:rPr>
                <w:sz w:val="18"/>
                <w:szCs w:val="18"/>
              </w:rPr>
              <w:t xml:space="preserve">’ must be an Aerodrome. This class is also related but not identical to </w:t>
            </w:r>
            <w:r w:rsidRPr="0020150A">
              <w:rPr>
                <w:sz w:val="18"/>
                <w:szCs w:val="18"/>
                <w:highlight w:val="cyan"/>
              </w:rPr>
              <w:t>MeteorologicalAerodromeTrendForecast</w:t>
            </w:r>
            <w:r w:rsidRPr="0020150A">
              <w:rPr>
                <w:sz w:val="18"/>
                <w:szCs w:val="18"/>
              </w:rPr>
              <w:t xml:space="preserve"> which is reported on a METAR/SPECI - conditions reported in trend forecasts in METAR/SPECI differ from forecast groups in a TAF. The TAF forecast group from/to variants (FM, TL, AT, etc.) are represented on the </w:t>
            </w:r>
            <w:r w:rsidRPr="0020150A">
              <w:rPr>
                <w:sz w:val="18"/>
                <w:szCs w:val="18"/>
                <w:highlight w:val="cyan"/>
              </w:rPr>
              <w:t>OM_Observation</w:t>
            </w:r>
            <w:r w:rsidRPr="0020150A">
              <w:rPr>
                <w:sz w:val="18"/>
                <w:szCs w:val="18"/>
              </w:rPr>
              <w:t xml:space="preserve"> validTime, which is always an instance of </w:t>
            </w:r>
            <w:r w:rsidRPr="0020150A">
              <w:rPr>
                <w:sz w:val="18"/>
                <w:szCs w:val="18"/>
                <w:highlight w:val="cyan"/>
              </w:rPr>
              <w:t>TM_Period</w:t>
            </w:r>
            <w:r w:rsidRPr="0020150A">
              <w:rPr>
                <w:sz w:val="18"/>
                <w:szCs w:val="18"/>
              </w:rPr>
              <w:t>. When there is only an instant at which a condition occurs, the start and end time are the same.</w:t>
            </w:r>
          </w:p>
        </w:tc>
      </w:tr>
      <w:tr w:rsidR="001D52DF" w:rsidRPr="0020150A" w:rsidTr="0000393C">
        <w:trPr>
          <w:cantSplit/>
        </w:trPr>
        <w:tc>
          <w:tcPr>
            <w:tcW w:w="2376" w:type="dxa"/>
          </w:tcPr>
          <w:p w:rsidR="001D52DF" w:rsidRPr="0020150A" w:rsidRDefault="001D52DF" w:rsidP="000745B5">
            <w:pPr>
              <w:pStyle w:val="WMOBodyText"/>
              <w:rPr>
                <w:sz w:val="18"/>
                <w:szCs w:val="18"/>
              </w:rPr>
            </w:pPr>
            <w:r w:rsidRPr="0020150A">
              <w:rPr>
                <w:sz w:val="18"/>
                <w:szCs w:val="18"/>
              </w:rPr>
              <w:t>Meteorological aerodrome observation</w:t>
            </w:r>
          </w:p>
        </w:tc>
        <w:tc>
          <w:tcPr>
            <w:tcW w:w="3544" w:type="dxa"/>
          </w:tcPr>
          <w:p w:rsidR="001D52DF" w:rsidRPr="0020150A" w:rsidRDefault="001D52DF" w:rsidP="000745B5">
            <w:pPr>
              <w:pStyle w:val="WMOBodyText"/>
              <w:rPr>
                <w:sz w:val="18"/>
                <w:szCs w:val="18"/>
                <w:highlight w:val="cyan"/>
              </w:rPr>
            </w:pPr>
            <w:r w:rsidRPr="0020150A">
              <w:rPr>
                <w:sz w:val="18"/>
                <w:szCs w:val="18"/>
                <w:highlight w:val="cyan"/>
              </w:rPr>
              <w:t>MeteorologicalAerodromeObservation</w:t>
            </w:r>
          </w:p>
        </w:tc>
        <w:tc>
          <w:tcPr>
            <w:tcW w:w="3544" w:type="dxa"/>
          </w:tcPr>
          <w:p w:rsidR="001D52DF" w:rsidRPr="0020150A" w:rsidRDefault="009D638D" w:rsidP="000745B5">
            <w:pPr>
              <w:pStyle w:val="WMOBodyText"/>
              <w:rPr>
                <w:sz w:val="18"/>
                <w:szCs w:val="18"/>
                <w:highlight w:val="cyan"/>
              </w:rPr>
            </w:pPr>
            <w:hyperlink r:id="rId731" w:history="1">
              <w:r w:rsidR="001D52DF" w:rsidRPr="0020150A">
                <w:rPr>
                  <w:rStyle w:val="Hyperlink"/>
                  <w:sz w:val="18"/>
                  <w:szCs w:val="18"/>
                  <w:highlight w:val="cyan"/>
                </w:rPr>
                <w:t>http://codes.wmo.int/49-2/observation-type</w:t>
              </w:r>
              <w:r w:rsidR="00B27B67">
                <w:rPr>
                  <w:rStyle w:val="Hyperlink"/>
                  <w:sz w:val="18"/>
                  <w:szCs w:val="18"/>
                  <w:highlight w:val="cyan"/>
                </w:rPr>
                <w:t>/iwxxm/1.1/</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highlight w:val="cyan"/>
              </w:rPr>
            </w:pPr>
            <w:r w:rsidRPr="0020150A">
              <w:rPr>
                <w:sz w:val="18"/>
                <w:szCs w:val="18"/>
                <w:highlight w:val="cyan"/>
              </w:rPr>
              <w:t>MeteorologicalAerodromeObservation</w:t>
            </w:r>
            <w:r w:rsidRPr="0020150A">
              <w:rPr>
                <w:sz w:val="18"/>
                <w:szCs w:val="18"/>
              </w:rPr>
              <w:t xml:space="preserve"> (a subclass of </w:t>
            </w:r>
            <w:r w:rsidRPr="0020150A">
              <w:rPr>
                <w:sz w:val="18"/>
                <w:szCs w:val="18"/>
                <w:highlight w:val="cyan"/>
              </w:rPr>
              <w:t>ComplexSamplingMeasurement</w:t>
            </w:r>
            <w:r w:rsidRPr="0020150A">
              <w:rPr>
                <w:sz w:val="18"/>
                <w:szCs w:val="18"/>
              </w:rPr>
              <w:t xml:space="preserve"> from METCE) is intended for use when reporting an aggregate set of observed meteorological conditions at an aerodrome. The result of this observation type shall refer to an entity of type </w:t>
            </w:r>
            <w:r w:rsidRPr="0020150A">
              <w:rPr>
                <w:sz w:val="18"/>
                <w:szCs w:val="18"/>
                <w:highlight w:val="cyan"/>
              </w:rPr>
              <w:t>MeteorologicalAerodromeObservationRecord</w:t>
            </w:r>
            <w:r w:rsidRPr="0020150A">
              <w:rPr>
                <w:sz w:val="18"/>
                <w:szCs w:val="18"/>
              </w:rPr>
              <w:t xml:space="preserve">. </w:t>
            </w:r>
            <w:r w:rsidRPr="0020150A">
              <w:rPr>
                <w:sz w:val="18"/>
                <w:szCs w:val="18"/>
                <w:highlight w:val="cyan"/>
              </w:rPr>
              <w:t>MeteorologicalAerodromeObservation</w:t>
            </w:r>
            <w:r w:rsidRPr="0020150A">
              <w:rPr>
                <w:sz w:val="18"/>
                <w:szCs w:val="18"/>
              </w:rPr>
              <w:t xml:space="preserve"> enforces the following additional constraints: ‘</w:t>
            </w:r>
            <w:r w:rsidRPr="0020150A">
              <w:rPr>
                <w:sz w:val="18"/>
                <w:szCs w:val="18"/>
                <w:highlight w:val="cyan"/>
              </w:rPr>
              <w:t>featureOfInterest</w:t>
            </w:r>
            <w:r w:rsidRPr="0020150A">
              <w:rPr>
                <w:sz w:val="18"/>
                <w:szCs w:val="18"/>
              </w:rPr>
              <w:t xml:space="preserve">’ shall refer to an entity of type </w:t>
            </w:r>
            <w:r w:rsidRPr="0020150A">
              <w:rPr>
                <w:sz w:val="18"/>
                <w:szCs w:val="18"/>
                <w:highlight w:val="cyan"/>
              </w:rPr>
              <w:t>SF_SamplingPoint</w:t>
            </w:r>
            <w:r w:rsidRPr="0020150A">
              <w:rPr>
                <w:sz w:val="18"/>
                <w:szCs w:val="18"/>
              </w:rPr>
              <w:t xml:space="preserve"> and the associated ‘</w:t>
            </w:r>
            <w:r w:rsidRPr="0020150A">
              <w:rPr>
                <w:sz w:val="18"/>
                <w:szCs w:val="18"/>
                <w:highlight w:val="cyan"/>
              </w:rPr>
              <w:t>sampledFeature</w:t>
            </w:r>
            <w:r w:rsidRPr="0020150A">
              <w:rPr>
                <w:sz w:val="18"/>
                <w:szCs w:val="18"/>
              </w:rPr>
              <w:t xml:space="preserve">’ must be an Aerodrome. </w:t>
            </w:r>
            <w:r w:rsidRPr="0020150A">
              <w:rPr>
                <w:sz w:val="18"/>
                <w:szCs w:val="18"/>
                <w:highlight w:val="cyan"/>
              </w:rPr>
              <w:t>MeteorologicalAerodromeObservation</w:t>
            </w:r>
            <w:r w:rsidRPr="0020150A">
              <w:rPr>
                <w:sz w:val="18"/>
                <w:szCs w:val="18"/>
              </w:rPr>
              <w:t xml:space="preserve"> has a peer class for forecast information at an aerodrome: </w:t>
            </w:r>
            <w:r w:rsidRPr="0020150A">
              <w:rPr>
                <w:sz w:val="18"/>
                <w:szCs w:val="18"/>
                <w:highlight w:val="cyan"/>
              </w:rPr>
              <w:t>MeteorologicalAerodromeTrendForecast</w:t>
            </w:r>
            <w:r w:rsidRPr="0020150A">
              <w:rPr>
                <w:sz w:val="18"/>
                <w:szCs w:val="18"/>
              </w:rPr>
              <w:t>.</w:t>
            </w:r>
          </w:p>
        </w:tc>
      </w:tr>
      <w:tr w:rsidR="001D52DF" w:rsidRPr="0020150A" w:rsidTr="0000393C">
        <w:trPr>
          <w:cantSplit/>
        </w:trPr>
        <w:tc>
          <w:tcPr>
            <w:tcW w:w="2376" w:type="dxa"/>
          </w:tcPr>
          <w:p w:rsidR="001D52DF" w:rsidRPr="0020150A" w:rsidRDefault="001D52DF" w:rsidP="000745B5">
            <w:pPr>
              <w:pStyle w:val="WMOBodyText"/>
              <w:rPr>
                <w:sz w:val="18"/>
                <w:szCs w:val="18"/>
              </w:rPr>
            </w:pPr>
            <w:r w:rsidRPr="0020150A">
              <w:rPr>
                <w:sz w:val="18"/>
                <w:szCs w:val="18"/>
              </w:rPr>
              <w:t>Meteorological aerodrome trend forecast</w:t>
            </w:r>
          </w:p>
        </w:tc>
        <w:tc>
          <w:tcPr>
            <w:tcW w:w="3544" w:type="dxa"/>
          </w:tcPr>
          <w:p w:rsidR="001D52DF" w:rsidRPr="0020150A" w:rsidRDefault="001D52DF" w:rsidP="000745B5">
            <w:pPr>
              <w:pStyle w:val="WMOBodyText"/>
              <w:rPr>
                <w:sz w:val="18"/>
                <w:szCs w:val="18"/>
                <w:highlight w:val="cyan"/>
              </w:rPr>
            </w:pPr>
            <w:r w:rsidRPr="0020150A">
              <w:rPr>
                <w:sz w:val="18"/>
                <w:szCs w:val="18"/>
                <w:highlight w:val="cyan"/>
              </w:rPr>
              <w:t>MeteorologicalAerodromeTrendForecast</w:t>
            </w:r>
          </w:p>
        </w:tc>
        <w:tc>
          <w:tcPr>
            <w:tcW w:w="3544" w:type="dxa"/>
          </w:tcPr>
          <w:p w:rsidR="001D52DF" w:rsidRPr="0020150A" w:rsidRDefault="009D638D" w:rsidP="000745B5">
            <w:pPr>
              <w:pStyle w:val="WMOBodyText"/>
              <w:rPr>
                <w:sz w:val="18"/>
                <w:szCs w:val="18"/>
                <w:highlight w:val="cyan"/>
              </w:rPr>
            </w:pPr>
            <w:hyperlink r:id="rId732" w:history="1">
              <w:r w:rsidR="001D52DF" w:rsidRPr="0020150A">
                <w:rPr>
                  <w:rStyle w:val="Hyperlink"/>
                  <w:sz w:val="18"/>
                  <w:szCs w:val="18"/>
                  <w:highlight w:val="cyan"/>
                </w:rPr>
                <w:t>http://codes.wmo.int/49-2/observation-type</w:t>
              </w:r>
              <w:r w:rsidR="00B27B67">
                <w:rPr>
                  <w:rStyle w:val="Hyperlink"/>
                  <w:sz w:val="18"/>
                  <w:szCs w:val="18"/>
                  <w:highlight w:val="cyan"/>
                </w:rPr>
                <w:t>/iwxxm/1.1/</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highlight w:val="cyan"/>
              </w:rPr>
            </w:pPr>
            <w:r w:rsidRPr="0020150A">
              <w:rPr>
                <w:sz w:val="18"/>
                <w:szCs w:val="18"/>
                <w:highlight w:val="cyan"/>
              </w:rPr>
              <w:t>MeteorologicalAerodromeTrendForecast</w:t>
            </w:r>
            <w:r w:rsidRPr="0020150A">
              <w:rPr>
                <w:sz w:val="18"/>
                <w:szCs w:val="18"/>
              </w:rPr>
              <w:t xml:space="preserve"> (a subclass of </w:t>
            </w:r>
            <w:r w:rsidRPr="0020150A">
              <w:rPr>
                <w:sz w:val="18"/>
                <w:szCs w:val="18"/>
                <w:highlight w:val="cyan"/>
              </w:rPr>
              <w:t>ComplexSamplingMeasurement</w:t>
            </w:r>
            <w:r w:rsidRPr="0020150A">
              <w:rPr>
                <w:sz w:val="18"/>
                <w:szCs w:val="18"/>
              </w:rPr>
              <w:t xml:space="preserve"> from METCE) is intended for use when reporting an aggregate set of forecast meteorological conditions at an aerodrome. The result of this observation type shall refer to an entity of type </w:t>
            </w:r>
            <w:r w:rsidRPr="0020150A">
              <w:rPr>
                <w:sz w:val="18"/>
                <w:szCs w:val="18"/>
                <w:highlight w:val="cyan"/>
              </w:rPr>
              <w:t>MeteorologicalAerodromeTrendForecastRecord</w:t>
            </w:r>
            <w:r w:rsidRPr="0020150A">
              <w:rPr>
                <w:sz w:val="18"/>
                <w:szCs w:val="18"/>
              </w:rPr>
              <w:t xml:space="preserve">. </w:t>
            </w:r>
            <w:r w:rsidRPr="0020150A">
              <w:rPr>
                <w:sz w:val="18"/>
                <w:szCs w:val="18"/>
                <w:highlight w:val="cyan"/>
              </w:rPr>
              <w:t>MeteorologicalAerodromeTrendForecast</w:t>
            </w:r>
            <w:r w:rsidRPr="0020150A">
              <w:rPr>
                <w:sz w:val="18"/>
                <w:szCs w:val="18"/>
              </w:rPr>
              <w:t xml:space="preserve"> enforces the following additional constraints: ‘</w:t>
            </w:r>
            <w:r w:rsidRPr="0020150A">
              <w:rPr>
                <w:sz w:val="18"/>
                <w:szCs w:val="18"/>
                <w:highlight w:val="cyan"/>
              </w:rPr>
              <w:t>featureOfInterest</w:t>
            </w:r>
            <w:r w:rsidRPr="0020150A">
              <w:rPr>
                <w:sz w:val="18"/>
                <w:szCs w:val="18"/>
              </w:rPr>
              <w:t xml:space="preserve">’ shall refer to an entity of type </w:t>
            </w:r>
            <w:r w:rsidRPr="0020150A">
              <w:rPr>
                <w:sz w:val="18"/>
                <w:szCs w:val="18"/>
                <w:highlight w:val="cyan"/>
              </w:rPr>
              <w:t>SF_SamplingPoint</w:t>
            </w:r>
            <w:r w:rsidRPr="0020150A">
              <w:rPr>
                <w:sz w:val="18"/>
                <w:szCs w:val="18"/>
              </w:rPr>
              <w:t xml:space="preserve"> and the associated ‘</w:t>
            </w:r>
            <w:r w:rsidRPr="0020150A">
              <w:rPr>
                <w:sz w:val="18"/>
                <w:szCs w:val="18"/>
                <w:highlight w:val="cyan"/>
              </w:rPr>
              <w:t>sampledFeature</w:t>
            </w:r>
            <w:r w:rsidRPr="0020150A">
              <w:rPr>
                <w:sz w:val="18"/>
                <w:szCs w:val="18"/>
              </w:rPr>
              <w:t xml:space="preserve">’ must be an aerodrome. </w:t>
            </w:r>
            <w:r w:rsidRPr="0020150A">
              <w:rPr>
                <w:sz w:val="18"/>
                <w:szCs w:val="18"/>
                <w:highlight w:val="cyan"/>
              </w:rPr>
              <w:t>MeteorologicalAerodromeTrendForecasts</w:t>
            </w:r>
            <w:r w:rsidRPr="0020150A">
              <w:rPr>
                <w:sz w:val="18"/>
                <w:szCs w:val="18"/>
              </w:rPr>
              <w:t xml:space="preserve"> are reported in surface observation reports such as SPECI and METAR. </w:t>
            </w:r>
            <w:r w:rsidRPr="0020150A">
              <w:rPr>
                <w:sz w:val="18"/>
                <w:szCs w:val="18"/>
                <w:highlight w:val="cyan"/>
              </w:rPr>
              <w:t>MeteorologicalAerodromeTrendForecast</w:t>
            </w:r>
            <w:r w:rsidRPr="0020150A">
              <w:rPr>
                <w:sz w:val="18"/>
                <w:szCs w:val="18"/>
              </w:rPr>
              <w:t xml:space="preserve"> has a peer class for observation information at an aerodrome (</w:t>
            </w:r>
            <w:r w:rsidRPr="0020150A">
              <w:rPr>
                <w:sz w:val="18"/>
                <w:szCs w:val="18"/>
                <w:highlight w:val="cyan"/>
              </w:rPr>
              <w:t>MeteorologicalAerodromeObservation</w:t>
            </w:r>
            <w:r w:rsidRPr="0020150A">
              <w:rPr>
                <w:sz w:val="18"/>
                <w:szCs w:val="18"/>
              </w:rPr>
              <w:t xml:space="preserve">) which is also reported on a METAR and SPECI for observed phenomena. This class is also related but not identical to </w:t>
            </w:r>
            <w:r w:rsidRPr="0020150A">
              <w:rPr>
                <w:sz w:val="18"/>
                <w:szCs w:val="18"/>
                <w:highlight w:val="cyan"/>
              </w:rPr>
              <w:t>MeteorologicalAerodromeForecast</w:t>
            </w:r>
            <w:r w:rsidRPr="0020150A">
              <w:rPr>
                <w:sz w:val="18"/>
                <w:szCs w:val="18"/>
              </w:rPr>
              <w:t xml:space="preserve"> which is reported on a TAF - conditions reported in trend forecasts in METAR/SPECI differ from forecast groups in a TAF.</w:t>
            </w:r>
          </w:p>
        </w:tc>
      </w:tr>
      <w:tr w:rsidR="001D52DF" w:rsidRPr="0020150A" w:rsidTr="0000393C">
        <w:trPr>
          <w:cantSplit/>
        </w:trPr>
        <w:tc>
          <w:tcPr>
            <w:tcW w:w="2376" w:type="dxa"/>
          </w:tcPr>
          <w:p w:rsidR="001D52DF" w:rsidRPr="0020150A" w:rsidRDefault="001D52DF" w:rsidP="000745B5">
            <w:pPr>
              <w:pStyle w:val="WMOBodyText"/>
              <w:rPr>
                <w:sz w:val="18"/>
                <w:szCs w:val="18"/>
              </w:rPr>
            </w:pPr>
            <w:r w:rsidRPr="0020150A">
              <w:rPr>
                <w:sz w:val="18"/>
                <w:szCs w:val="18"/>
              </w:rPr>
              <w:t>SIGMET evolving condition analysis</w:t>
            </w:r>
          </w:p>
        </w:tc>
        <w:tc>
          <w:tcPr>
            <w:tcW w:w="3544" w:type="dxa"/>
          </w:tcPr>
          <w:p w:rsidR="001D52DF" w:rsidRPr="0020150A" w:rsidRDefault="001D52DF" w:rsidP="000745B5">
            <w:pPr>
              <w:pStyle w:val="WMOBodyText"/>
              <w:rPr>
                <w:sz w:val="18"/>
                <w:szCs w:val="18"/>
                <w:highlight w:val="cyan"/>
              </w:rPr>
            </w:pPr>
            <w:r w:rsidRPr="0020150A">
              <w:rPr>
                <w:sz w:val="18"/>
                <w:szCs w:val="18"/>
                <w:highlight w:val="cyan"/>
              </w:rPr>
              <w:t>SIGMETEvolvingConditionAnalysis</w:t>
            </w:r>
          </w:p>
        </w:tc>
        <w:tc>
          <w:tcPr>
            <w:tcW w:w="3544" w:type="dxa"/>
          </w:tcPr>
          <w:p w:rsidR="001D52DF" w:rsidRPr="0020150A" w:rsidRDefault="009D638D" w:rsidP="000745B5">
            <w:pPr>
              <w:pStyle w:val="WMOBodyText"/>
              <w:rPr>
                <w:sz w:val="18"/>
                <w:szCs w:val="18"/>
                <w:highlight w:val="cyan"/>
              </w:rPr>
            </w:pPr>
            <w:hyperlink r:id="rId733" w:history="1">
              <w:r w:rsidR="001D52DF" w:rsidRPr="0020150A">
                <w:rPr>
                  <w:rStyle w:val="Hyperlink"/>
                  <w:sz w:val="18"/>
                  <w:szCs w:val="18"/>
                  <w:highlight w:val="cyan"/>
                </w:rPr>
                <w:t>http://codes.wmo.int/49-2/observation-type</w:t>
              </w:r>
              <w:r w:rsidR="00B27B67">
                <w:rPr>
                  <w:rStyle w:val="Hyperlink"/>
                  <w:sz w:val="18"/>
                  <w:szCs w:val="18"/>
                  <w:highlight w:val="cyan"/>
                </w:rPr>
                <w:t>/iwxxm/1.1/</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highlight w:val="cyan"/>
              </w:rPr>
            </w:pPr>
            <w:r w:rsidRPr="0020150A">
              <w:rPr>
                <w:sz w:val="18"/>
                <w:szCs w:val="18"/>
                <w:highlight w:val="cyan"/>
              </w:rPr>
              <w:t>SIGMETEvolvingConditionAnalysis</w:t>
            </w:r>
            <w:r w:rsidRPr="0020150A">
              <w:rPr>
                <w:sz w:val="18"/>
                <w:szCs w:val="18"/>
              </w:rPr>
              <w:t xml:space="preserve"> (a subclass of </w:t>
            </w:r>
            <w:r w:rsidRPr="0020150A">
              <w:rPr>
                <w:sz w:val="18"/>
                <w:szCs w:val="18"/>
                <w:highlight w:val="cyan"/>
              </w:rPr>
              <w:t>SamplingObservation</w:t>
            </w:r>
            <w:r w:rsidRPr="0020150A">
              <w:rPr>
                <w:sz w:val="18"/>
                <w:szCs w:val="18"/>
              </w:rPr>
              <w:t xml:space="preserve"> from METCE) is intended for use when reporting an observed or forecast aggregate set of meteorological conditions hazardous to flight over a large airspace, including anticipated intensity change plus speed and direction of motion. The result of this observation type shall refer to a single </w:t>
            </w:r>
            <w:r w:rsidRPr="0020150A">
              <w:rPr>
                <w:sz w:val="18"/>
                <w:szCs w:val="18"/>
                <w:highlight w:val="cyan"/>
              </w:rPr>
              <w:t>EvolvingMeteorologicalCondition</w:t>
            </w:r>
            <w:r w:rsidRPr="0020150A">
              <w:rPr>
                <w:sz w:val="18"/>
                <w:szCs w:val="18"/>
              </w:rPr>
              <w:t xml:space="preserve"> which represents a SIGMET observation or forecast of meteorological conditions. </w:t>
            </w:r>
            <w:r w:rsidRPr="0020150A">
              <w:rPr>
                <w:sz w:val="18"/>
                <w:szCs w:val="18"/>
                <w:highlight w:val="cyan"/>
              </w:rPr>
              <w:t>SIGMETEvolvingConditionAnalysis</w:t>
            </w:r>
            <w:r w:rsidRPr="0020150A">
              <w:rPr>
                <w:sz w:val="18"/>
                <w:szCs w:val="18"/>
              </w:rPr>
              <w:t xml:space="preserve"> enforces the following additional constraints: ‘</w:t>
            </w:r>
            <w:r w:rsidRPr="0020150A">
              <w:rPr>
                <w:sz w:val="18"/>
                <w:szCs w:val="18"/>
                <w:highlight w:val="cyan"/>
              </w:rPr>
              <w:t>featureOfInterest</w:t>
            </w:r>
            <w:r w:rsidRPr="0020150A">
              <w:rPr>
                <w:sz w:val="18"/>
                <w:szCs w:val="18"/>
              </w:rPr>
              <w:t xml:space="preserve">’ shall refer to an entity of type </w:t>
            </w:r>
            <w:r w:rsidRPr="0020150A">
              <w:rPr>
                <w:sz w:val="18"/>
                <w:szCs w:val="18"/>
                <w:highlight w:val="cyan"/>
              </w:rPr>
              <w:t>SF_SamplingSurface</w:t>
            </w:r>
            <w:r w:rsidRPr="0020150A">
              <w:rPr>
                <w:sz w:val="18"/>
                <w:szCs w:val="18"/>
              </w:rPr>
              <w:t xml:space="preserve"> and the associated ‘</w:t>
            </w:r>
            <w:r w:rsidRPr="0020150A">
              <w:rPr>
                <w:sz w:val="18"/>
                <w:szCs w:val="18"/>
                <w:highlight w:val="cyan"/>
              </w:rPr>
              <w:t>sampledFeature</w:t>
            </w:r>
            <w:r w:rsidRPr="0020150A">
              <w:rPr>
                <w:sz w:val="18"/>
                <w:szCs w:val="18"/>
              </w:rPr>
              <w:t xml:space="preserve">’ must be </w:t>
            </w:r>
            <w:proofErr w:type="gramStart"/>
            <w:r w:rsidRPr="0020150A">
              <w:rPr>
                <w:sz w:val="18"/>
                <w:szCs w:val="18"/>
              </w:rPr>
              <w:t>an airspace</w:t>
            </w:r>
            <w:proofErr w:type="gramEnd"/>
            <w:r w:rsidRPr="0020150A">
              <w:rPr>
                <w:sz w:val="18"/>
                <w:szCs w:val="18"/>
              </w:rPr>
              <w:t>.</w:t>
            </w:r>
          </w:p>
        </w:tc>
      </w:tr>
      <w:tr w:rsidR="001D52DF" w:rsidRPr="0020150A" w:rsidTr="0000393C">
        <w:trPr>
          <w:cantSplit/>
        </w:trPr>
        <w:tc>
          <w:tcPr>
            <w:tcW w:w="2376" w:type="dxa"/>
          </w:tcPr>
          <w:p w:rsidR="001D52DF" w:rsidRPr="0020150A" w:rsidRDefault="001D52DF" w:rsidP="000745B5">
            <w:pPr>
              <w:pStyle w:val="WMOBodyText"/>
              <w:rPr>
                <w:sz w:val="18"/>
                <w:szCs w:val="18"/>
              </w:rPr>
            </w:pPr>
            <w:r w:rsidRPr="0020150A">
              <w:rPr>
                <w:sz w:val="18"/>
                <w:szCs w:val="18"/>
              </w:rPr>
              <w:t>SIMGET position analysis</w:t>
            </w:r>
          </w:p>
        </w:tc>
        <w:tc>
          <w:tcPr>
            <w:tcW w:w="3544" w:type="dxa"/>
          </w:tcPr>
          <w:p w:rsidR="001D52DF" w:rsidRPr="0020150A" w:rsidRDefault="001D52DF" w:rsidP="000745B5">
            <w:pPr>
              <w:pStyle w:val="WMOBodyText"/>
              <w:rPr>
                <w:sz w:val="18"/>
                <w:szCs w:val="18"/>
                <w:highlight w:val="cyan"/>
              </w:rPr>
            </w:pPr>
            <w:r w:rsidRPr="0020150A">
              <w:rPr>
                <w:sz w:val="18"/>
                <w:szCs w:val="18"/>
                <w:highlight w:val="cyan"/>
              </w:rPr>
              <w:t>SIGMETPositionAnalysis</w:t>
            </w:r>
          </w:p>
        </w:tc>
        <w:tc>
          <w:tcPr>
            <w:tcW w:w="3544" w:type="dxa"/>
          </w:tcPr>
          <w:p w:rsidR="001D52DF" w:rsidRPr="0020150A" w:rsidRDefault="009D638D" w:rsidP="000745B5">
            <w:pPr>
              <w:pStyle w:val="WMOBodyText"/>
              <w:rPr>
                <w:sz w:val="18"/>
                <w:szCs w:val="18"/>
                <w:highlight w:val="cyan"/>
              </w:rPr>
            </w:pPr>
            <w:hyperlink r:id="rId734" w:history="1">
              <w:r w:rsidR="001D52DF" w:rsidRPr="0020150A">
                <w:rPr>
                  <w:rStyle w:val="Hyperlink"/>
                  <w:sz w:val="18"/>
                  <w:szCs w:val="18"/>
                  <w:highlight w:val="cyan"/>
                </w:rPr>
                <w:t>http://codes.wmo.int/49-2/observation-type</w:t>
              </w:r>
              <w:r w:rsidR="00B27B67">
                <w:rPr>
                  <w:rStyle w:val="Hyperlink"/>
                  <w:sz w:val="18"/>
                  <w:szCs w:val="18"/>
                  <w:highlight w:val="cyan"/>
                </w:rPr>
                <w:t>/iwxxm/1.1/</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highlight w:val="cyan"/>
              </w:rPr>
            </w:pPr>
            <w:r w:rsidRPr="0020150A">
              <w:rPr>
                <w:sz w:val="18"/>
                <w:szCs w:val="18"/>
                <w:highlight w:val="cyan"/>
              </w:rPr>
              <w:t>SIGMETPositionAnalysis</w:t>
            </w:r>
            <w:r w:rsidRPr="0020150A">
              <w:rPr>
                <w:sz w:val="18"/>
                <w:szCs w:val="18"/>
              </w:rPr>
              <w:t xml:space="preserve"> (a subclass of </w:t>
            </w:r>
            <w:r w:rsidRPr="0020150A">
              <w:rPr>
                <w:sz w:val="18"/>
                <w:szCs w:val="18"/>
                <w:highlight w:val="cyan"/>
              </w:rPr>
              <w:t>SamplingObservation</w:t>
            </w:r>
            <w:r w:rsidRPr="0020150A">
              <w:rPr>
                <w:sz w:val="18"/>
                <w:szCs w:val="18"/>
              </w:rPr>
              <w:t xml:space="preserve"> from METCE) is intended for use when reporting the forecast position of meteorological conditions hazardous to flight. The result of this observation type shall refer to one or more </w:t>
            </w:r>
            <w:r w:rsidRPr="0020150A">
              <w:rPr>
                <w:sz w:val="18"/>
                <w:szCs w:val="18"/>
                <w:highlight w:val="cyan"/>
              </w:rPr>
              <w:t>MeteorologicalPositions</w:t>
            </w:r>
            <w:r w:rsidRPr="0020150A">
              <w:rPr>
                <w:sz w:val="18"/>
                <w:szCs w:val="18"/>
              </w:rPr>
              <w:t xml:space="preserve"> which represents the forecast positions of SIGMET phenomena. </w:t>
            </w:r>
            <w:r w:rsidRPr="0020150A">
              <w:rPr>
                <w:sz w:val="18"/>
                <w:szCs w:val="18"/>
                <w:highlight w:val="cyan"/>
              </w:rPr>
              <w:t>SIGMETPositionAnalysis</w:t>
            </w:r>
            <w:r w:rsidRPr="0020150A">
              <w:rPr>
                <w:sz w:val="18"/>
                <w:szCs w:val="18"/>
              </w:rPr>
              <w:t xml:space="preserve"> enforces the following additional constraints: ‘</w:t>
            </w:r>
            <w:r w:rsidRPr="0020150A">
              <w:rPr>
                <w:sz w:val="18"/>
                <w:szCs w:val="18"/>
                <w:highlight w:val="cyan"/>
              </w:rPr>
              <w:t>featureOfInterest</w:t>
            </w:r>
            <w:r w:rsidRPr="0020150A">
              <w:rPr>
                <w:sz w:val="18"/>
                <w:szCs w:val="18"/>
              </w:rPr>
              <w:t xml:space="preserve">’ shall refer to an entity of type </w:t>
            </w:r>
            <w:r w:rsidRPr="0020150A">
              <w:rPr>
                <w:sz w:val="18"/>
                <w:szCs w:val="18"/>
                <w:highlight w:val="cyan"/>
              </w:rPr>
              <w:t>SF_SamplingSurface</w:t>
            </w:r>
            <w:r w:rsidRPr="0020150A">
              <w:rPr>
                <w:sz w:val="18"/>
                <w:szCs w:val="18"/>
              </w:rPr>
              <w:t xml:space="preserve"> and the associated ‘</w:t>
            </w:r>
            <w:r w:rsidRPr="0020150A">
              <w:rPr>
                <w:sz w:val="18"/>
                <w:szCs w:val="18"/>
                <w:highlight w:val="cyan"/>
              </w:rPr>
              <w:t>sampledFeature</w:t>
            </w:r>
            <w:r w:rsidRPr="0020150A">
              <w:rPr>
                <w:sz w:val="18"/>
                <w:szCs w:val="18"/>
              </w:rPr>
              <w:t xml:space="preserve">’ must be </w:t>
            </w:r>
            <w:proofErr w:type="gramStart"/>
            <w:r w:rsidRPr="0020150A">
              <w:rPr>
                <w:sz w:val="18"/>
                <w:szCs w:val="18"/>
              </w:rPr>
              <w:t>an airspace</w:t>
            </w:r>
            <w:proofErr w:type="gramEnd"/>
            <w:r w:rsidRPr="0020150A">
              <w:rPr>
                <w:sz w:val="18"/>
                <w:szCs w:val="18"/>
              </w:rPr>
              <w:t>.</w:t>
            </w:r>
          </w:p>
        </w:tc>
      </w:tr>
    </w:tbl>
    <w:p w:rsidR="001D52DF" w:rsidRPr="0020150A" w:rsidRDefault="001D52DF" w:rsidP="000745B5">
      <w:pPr>
        <w:pStyle w:val="WMOBodyText"/>
      </w:pPr>
    </w:p>
    <w:p w:rsidR="001D52DF" w:rsidRPr="0020150A" w:rsidRDefault="001D52DF" w:rsidP="000745B5">
      <w:pPr>
        <w:pStyle w:val="SubHeading"/>
        <w:rPr>
          <w:rFonts w:hint="eastAsia"/>
        </w:rPr>
      </w:pPr>
      <w:r w:rsidRPr="0020150A">
        <w:br w:type="page"/>
      </w:r>
      <w:bookmarkStart w:id="2557" w:name="_Toc427937807"/>
      <w:r w:rsidRPr="0020150A">
        <w:t xml:space="preserve">Code </w:t>
      </w:r>
      <w:r w:rsidRPr="002031A5">
        <w:t>Table D-4: IWXXM</w:t>
      </w:r>
      <w:r w:rsidRPr="0020150A">
        <w:t xml:space="preserve"> observable properties</w:t>
      </w:r>
      <w:bookmarkEnd w:id="2557"/>
    </w:p>
    <w:p w:rsidR="001D52DF" w:rsidRPr="0020150A" w:rsidRDefault="001D52DF" w:rsidP="000745B5">
      <w:pPr>
        <w:pStyle w:val="WMOBodyText"/>
      </w:pPr>
      <w:r w:rsidRPr="0020150A">
        <w:t xml:space="preserve">The items within this code table are composite observable properties that define the set of physical properties evaluated as a result of regulated procedures specified in Technical Regulations, Volume II (WMO-No. 49): Meteorological Services for International Air Navigation. These include aerodrome observation and forecast reports (e.g. METAR, SPECI and TAF). A URI for each observable property is composed by appending the </w:t>
      </w:r>
      <w:r w:rsidRPr="0020150A">
        <w:rPr>
          <w:i/>
        </w:rPr>
        <w:t>notation</w:t>
      </w:r>
      <w:r w:rsidRPr="0020150A">
        <w:t xml:space="preserve"> to the </w:t>
      </w:r>
      <w:r w:rsidRPr="0020150A">
        <w:rPr>
          <w:i/>
        </w:rPr>
        <w:t>code-space</w:t>
      </w:r>
      <w:r w:rsidRPr="0020150A">
        <w:t xml:space="preserve">. As an example, the URI of </w:t>
      </w:r>
      <w:r w:rsidRPr="0020150A">
        <w:rPr>
          <w:highlight w:val="cyan"/>
        </w:rPr>
        <w:t>MeteorologicalAerodromeForecast</w:t>
      </w:r>
      <w:r w:rsidRPr="0020150A">
        <w:t xml:space="preserve"> is </w:t>
      </w:r>
      <w:hyperlink r:id="rId735" w:history="1">
        <w:r w:rsidRPr="0020150A">
          <w:rPr>
            <w:rStyle w:val="Hyperlink"/>
            <w:highlight w:val="cyan"/>
          </w:rPr>
          <w:t>http://codes.wmo.int/49-2/observable-property/MeteorologicalAerodromeForecast</w:t>
        </w:r>
      </w:hyperlink>
      <w:r w:rsidRPr="0020150A">
        <w:t xml:space="preserve">. The URI is also a URL providing additional information about the associated observable property. This code table is published at </w:t>
      </w:r>
      <w:hyperlink r:id="rId736" w:history="1">
        <w:r w:rsidRPr="0020150A">
          <w:rPr>
            <w:rStyle w:val="Hyperlink"/>
            <w:highlight w:val="cyan"/>
          </w:rPr>
          <w:t>http://codes.wmo.int/49-2/observable-property</w:t>
        </w:r>
      </w:hyperlink>
      <w:r w:rsidRPr="0020150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544"/>
        <w:gridCol w:w="3544"/>
        <w:gridCol w:w="5324"/>
      </w:tblGrid>
      <w:tr w:rsidR="001D52DF" w:rsidRPr="0020150A" w:rsidTr="0000393C">
        <w:trPr>
          <w:cantSplit/>
          <w:tblHeader/>
        </w:trPr>
        <w:tc>
          <w:tcPr>
            <w:tcW w:w="2376" w:type="dxa"/>
            <w:shd w:val="clear" w:color="auto" w:fill="F2F2F2"/>
          </w:tcPr>
          <w:p w:rsidR="001D52DF" w:rsidRPr="0020150A" w:rsidRDefault="001D52DF" w:rsidP="000745B5">
            <w:pPr>
              <w:pStyle w:val="WMOBodyText"/>
              <w:jc w:val="center"/>
              <w:rPr>
                <w:b/>
                <w:sz w:val="20"/>
                <w:szCs w:val="20"/>
              </w:rPr>
            </w:pPr>
            <w:r w:rsidRPr="0020150A">
              <w:rPr>
                <w:b/>
                <w:sz w:val="20"/>
                <w:szCs w:val="20"/>
              </w:rPr>
              <w:t>Label</w:t>
            </w:r>
          </w:p>
        </w:tc>
        <w:tc>
          <w:tcPr>
            <w:tcW w:w="3544" w:type="dxa"/>
            <w:shd w:val="clear" w:color="auto" w:fill="F2F2F2"/>
          </w:tcPr>
          <w:p w:rsidR="001D52DF" w:rsidRPr="0020150A" w:rsidRDefault="001D52DF" w:rsidP="000745B5">
            <w:pPr>
              <w:pStyle w:val="WMOBodyText"/>
              <w:jc w:val="center"/>
              <w:rPr>
                <w:b/>
                <w:sz w:val="20"/>
                <w:szCs w:val="20"/>
              </w:rPr>
            </w:pPr>
            <w:r w:rsidRPr="0020150A">
              <w:rPr>
                <w:b/>
                <w:sz w:val="20"/>
                <w:szCs w:val="20"/>
              </w:rPr>
              <w:t>Notation</w:t>
            </w:r>
          </w:p>
        </w:tc>
        <w:tc>
          <w:tcPr>
            <w:tcW w:w="3544" w:type="dxa"/>
            <w:shd w:val="clear" w:color="auto" w:fill="F2F2F2"/>
          </w:tcPr>
          <w:p w:rsidR="001D52DF" w:rsidRPr="0020150A" w:rsidRDefault="001D52DF" w:rsidP="000745B5">
            <w:pPr>
              <w:pStyle w:val="WMOBodyText"/>
              <w:jc w:val="center"/>
              <w:rPr>
                <w:b/>
                <w:sz w:val="20"/>
                <w:szCs w:val="20"/>
              </w:rPr>
            </w:pPr>
            <w:r w:rsidRPr="0020150A">
              <w:rPr>
                <w:b/>
                <w:sz w:val="20"/>
                <w:szCs w:val="20"/>
              </w:rPr>
              <w:t>Code-space</w:t>
            </w:r>
          </w:p>
        </w:tc>
        <w:tc>
          <w:tcPr>
            <w:tcW w:w="5324" w:type="dxa"/>
            <w:shd w:val="clear" w:color="auto" w:fill="F2F2F2"/>
          </w:tcPr>
          <w:p w:rsidR="001D52DF" w:rsidRPr="0020150A" w:rsidRDefault="001D52DF" w:rsidP="000745B5">
            <w:pPr>
              <w:pStyle w:val="WMOBodyText"/>
              <w:jc w:val="center"/>
              <w:rPr>
                <w:b/>
                <w:sz w:val="20"/>
                <w:szCs w:val="20"/>
              </w:rPr>
            </w:pPr>
            <w:r w:rsidRPr="0020150A">
              <w:rPr>
                <w:b/>
                <w:sz w:val="20"/>
                <w:szCs w:val="20"/>
              </w:rPr>
              <w:t>Description</w:t>
            </w:r>
          </w:p>
        </w:tc>
      </w:tr>
      <w:tr w:rsidR="001D52DF" w:rsidRPr="0020150A" w:rsidTr="0000393C">
        <w:trPr>
          <w:cantSplit/>
        </w:trPr>
        <w:tc>
          <w:tcPr>
            <w:tcW w:w="2376" w:type="dxa"/>
          </w:tcPr>
          <w:p w:rsidR="001D52DF" w:rsidRPr="0020150A" w:rsidRDefault="001D52DF" w:rsidP="000745B5">
            <w:pPr>
              <w:pStyle w:val="WMOBodyText"/>
              <w:rPr>
                <w:sz w:val="18"/>
                <w:szCs w:val="18"/>
              </w:rPr>
            </w:pPr>
            <w:r w:rsidRPr="0020150A">
              <w:rPr>
                <w:sz w:val="18"/>
                <w:szCs w:val="18"/>
              </w:rPr>
              <w:t>Meteorological aerodrome forecast</w:t>
            </w:r>
          </w:p>
        </w:tc>
        <w:tc>
          <w:tcPr>
            <w:tcW w:w="3544" w:type="dxa"/>
          </w:tcPr>
          <w:p w:rsidR="001D52DF" w:rsidRPr="0020150A" w:rsidRDefault="001D52DF" w:rsidP="000745B5">
            <w:pPr>
              <w:pStyle w:val="WMOBodyText"/>
              <w:rPr>
                <w:sz w:val="18"/>
                <w:szCs w:val="18"/>
                <w:highlight w:val="cyan"/>
              </w:rPr>
            </w:pPr>
            <w:r w:rsidRPr="0020150A">
              <w:rPr>
                <w:sz w:val="18"/>
                <w:szCs w:val="18"/>
                <w:highlight w:val="cyan"/>
              </w:rPr>
              <w:t>MeteorologicalAerodromeForecast</w:t>
            </w:r>
          </w:p>
        </w:tc>
        <w:tc>
          <w:tcPr>
            <w:tcW w:w="3544" w:type="dxa"/>
          </w:tcPr>
          <w:p w:rsidR="001D52DF" w:rsidRPr="0020150A" w:rsidRDefault="009D638D" w:rsidP="000745B5">
            <w:pPr>
              <w:pStyle w:val="WMOBodyText"/>
              <w:rPr>
                <w:sz w:val="18"/>
                <w:szCs w:val="18"/>
                <w:highlight w:val="cyan"/>
              </w:rPr>
            </w:pPr>
            <w:hyperlink r:id="rId737" w:history="1">
              <w:r w:rsidR="001D52DF" w:rsidRPr="0020150A">
                <w:rPr>
                  <w:rStyle w:val="Hyperlink"/>
                  <w:sz w:val="18"/>
                  <w:szCs w:val="18"/>
                  <w:highlight w:val="cyan"/>
                </w:rPr>
                <w:t>http://codes.wmo.int/49-2/observable-property/</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rPr>
            </w:pPr>
            <w:r w:rsidRPr="0020150A">
              <w:rPr>
                <w:sz w:val="18"/>
                <w:szCs w:val="18"/>
              </w:rPr>
              <w:t>The set of physical properties evaluated as a result of an aerodrome forecast (TAF), as specified in Technical Regulations, Volume II (WMO-No. 49): Meteorological Services for International Air Navigation.</w:t>
            </w:r>
          </w:p>
        </w:tc>
      </w:tr>
      <w:tr w:rsidR="001D52DF" w:rsidRPr="0020150A" w:rsidTr="0000393C">
        <w:trPr>
          <w:cantSplit/>
        </w:trPr>
        <w:tc>
          <w:tcPr>
            <w:tcW w:w="2376" w:type="dxa"/>
          </w:tcPr>
          <w:p w:rsidR="001D52DF" w:rsidRPr="0020150A" w:rsidRDefault="001D52DF" w:rsidP="000745B5">
            <w:pPr>
              <w:pStyle w:val="WMOBodyText"/>
              <w:rPr>
                <w:sz w:val="18"/>
                <w:szCs w:val="18"/>
              </w:rPr>
            </w:pPr>
            <w:r w:rsidRPr="0020150A">
              <w:rPr>
                <w:sz w:val="18"/>
                <w:szCs w:val="18"/>
              </w:rPr>
              <w:t>Meteorological aerodrome observation</w:t>
            </w:r>
          </w:p>
        </w:tc>
        <w:tc>
          <w:tcPr>
            <w:tcW w:w="3544" w:type="dxa"/>
          </w:tcPr>
          <w:p w:rsidR="001D52DF" w:rsidRPr="0020150A" w:rsidRDefault="001D52DF" w:rsidP="000745B5">
            <w:pPr>
              <w:pStyle w:val="WMOBodyText"/>
              <w:rPr>
                <w:sz w:val="18"/>
                <w:szCs w:val="18"/>
                <w:highlight w:val="cyan"/>
              </w:rPr>
            </w:pPr>
            <w:r w:rsidRPr="0020150A">
              <w:rPr>
                <w:sz w:val="18"/>
                <w:szCs w:val="18"/>
                <w:highlight w:val="cyan"/>
              </w:rPr>
              <w:t>MeteorologicalAerodromeObservation</w:t>
            </w:r>
          </w:p>
        </w:tc>
        <w:tc>
          <w:tcPr>
            <w:tcW w:w="3544" w:type="dxa"/>
          </w:tcPr>
          <w:p w:rsidR="001D52DF" w:rsidRPr="0020150A" w:rsidRDefault="009D638D" w:rsidP="000745B5">
            <w:pPr>
              <w:pStyle w:val="WMOBodyText"/>
              <w:rPr>
                <w:sz w:val="18"/>
                <w:szCs w:val="18"/>
                <w:highlight w:val="cyan"/>
              </w:rPr>
            </w:pPr>
            <w:hyperlink r:id="rId738" w:history="1">
              <w:r w:rsidR="001D52DF" w:rsidRPr="0020150A">
                <w:rPr>
                  <w:rStyle w:val="Hyperlink"/>
                  <w:sz w:val="18"/>
                  <w:szCs w:val="18"/>
                  <w:highlight w:val="cyan"/>
                </w:rPr>
                <w:t>http://codes.wmo.int/49-2/observable-property/</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rPr>
            </w:pPr>
            <w:r w:rsidRPr="0020150A">
              <w:rPr>
                <w:sz w:val="18"/>
                <w:szCs w:val="18"/>
              </w:rPr>
              <w:t>The set of physical properties evaluated as a result of the observation procedure of a routine or special aerodrome meteorological report (METAR or SPECI), as specified in Technical Regulations, Volume II (WMO-No. 49): Meteorological Services for International Air Navigation.</w:t>
            </w:r>
          </w:p>
        </w:tc>
      </w:tr>
      <w:tr w:rsidR="001D52DF" w:rsidRPr="0020150A" w:rsidTr="0000393C">
        <w:trPr>
          <w:cantSplit/>
        </w:trPr>
        <w:tc>
          <w:tcPr>
            <w:tcW w:w="2376" w:type="dxa"/>
          </w:tcPr>
          <w:p w:rsidR="001D52DF" w:rsidRPr="0020150A" w:rsidRDefault="001D52DF" w:rsidP="000745B5">
            <w:pPr>
              <w:pStyle w:val="WMOBodyText"/>
              <w:rPr>
                <w:sz w:val="18"/>
                <w:szCs w:val="18"/>
              </w:rPr>
            </w:pPr>
            <w:r w:rsidRPr="0020150A">
              <w:rPr>
                <w:sz w:val="18"/>
                <w:szCs w:val="18"/>
              </w:rPr>
              <w:t>Meteorological aerodrome trend forecast</w:t>
            </w:r>
          </w:p>
        </w:tc>
        <w:tc>
          <w:tcPr>
            <w:tcW w:w="3544" w:type="dxa"/>
          </w:tcPr>
          <w:p w:rsidR="001D52DF" w:rsidRPr="0020150A" w:rsidRDefault="001D52DF" w:rsidP="000745B5">
            <w:pPr>
              <w:pStyle w:val="WMOBodyText"/>
              <w:rPr>
                <w:sz w:val="18"/>
                <w:szCs w:val="18"/>
                <w:highlight w:val="cyan"/>
              </w:rPr>
            </w:pPr>
            <w:r w:rsidRPr="0020150A">
              <w:rPr>
                <w:sz w:val="18"/>
                <w:szCs w:val="18"/>
                <w:highlight w:val="cyan"/>
              </w:rPr>
              <w:t>MeteorologicalAerodromeTrendForecast</w:t>
            </w:r>
          </w:p>
        </w:tc>
        <w:tc>
          <w:tcPr>
            <w:tcW w:w="3544" w:type="dxa"/>
          </w:tcPr>
          <w:p w:rsidR="001D52DF" w:rsidRPr="0020150A" w:rsidRDefault="009D638D" w:rsidP="000745B5">
            <w:pPr>
              <w:pStyle w:val="WMOBodyText"/>
              <w:rPr>
                <w:sz w:val="18"/>
                <w:szCs w:val="18"/>
                <w:highlight w:val="cyan"/>
              </w:rPr>
            </w:pPr>
            <w:hyperlink r:id="rId739" w:history="1">
              <w:r w:rsidR="001D52DF" w:rsidRPr="0020150A">
                <w:rPr>
                  <w:rStyle w:val="Hyperlink"/>
                  <w:sz w:val="18"/>
                  <w:szCs w:val="18"/>
                  <w:highlight w:val="cyan"/>
                </w:rPr>
                <w:t>http://codes.wmo.int/49-2/observable-property/</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rPr>
            </w:pPr>
            <w:r w:rsidRPr="0020150A">
              <w:rPr>
                <w:sz w:val="18"/>
                <w:szCs w:val="18"/>
              </w:rPr>
              <w:t>The set of physical properties evaluated as a result of the trend forecast procedure of a routine or special aerodrome meteorological report (METAR or SPECI), as specified in Technical Regulations, Volume II (WMO-No. 49): Meteorological Services for International Air Navigation.</w:t>
            </w:r>
          </w:p>
        </w:tc>
      </w:tr>
    </w:tbl>
    <w:p w:rsidR="001D52DF" w:rsidRPr="0020150A" w:rsidRDefault="001D52DF" w:rsidP="000745B5">
      <w:pPr>
        <w:pStyle w:val="WMOBodyText"/>
      </w:pPr>
    </w:p>
    <w:p w:rsidR="001D52DF" w:rsidRPr="0020150A" w:rsidRDefault="001D52DF" w:rsidP="000745B5">
      <w:pPr>
        <w:pStyle w:val="WMOBodyText"/>
      </w:pPr>
    </w:p>
    <w:p w:rsidR="001D52DF" w:rsidRPr="0020150A" w:rsidRDefault="001D52DF" w:rsidP="000745B5">
      <w:pPr>
        <w:pStyle w:val="SubHeading"/>
        <w:rPr>
          <w:rFonts w:hint="eastAsia"/>
        </w:rPr>
        <w:sectPr w:rsidR="001D52DF" w:rsidRPr="0020150A" w:rsidSect="0000393C">
          <w:headerReference w:type="even" r:id="rId740"/>
          <w:headerReference w:type="default" r:id="rId741"/>
          <w:headerReference w:type="first" r:id="rId742"/>
          <w:pgSz w:w="16840" w:h="11907" w:orient="landscape" w:code="9"/>
          <w:pgMar w:top="1134" w:right="1134" w:bottom="1134" w:left="1134" w:header="1134" w:footer="1134" w:gutter="0"/>
          <w:cols w:space="720"/>
          <w:docGrid w:linePitch="360"/>
        </w:sectPr>
      </w:pPr>
    </w:p>
    <w:p w:rsidR="001D52DF" w:rsidRPr="0020150A" w:rsidRDefault="001D52DF" w:rsidP="000745B5">
      <w:pPr>
        <w:pStyle w:val="SubHeading"/>
        <w:rPr>
          <w:rFonts w:hint="eastAsia"/>
        </w:rPr>
      </w:pPr>
      <w:bookmarkStart w:id="2558" w:name="_Toc427937808"/>
      <w:r w:rsidRPr="0020150A">
        <w:t xml:space="preserve">Code </w:t>
      </w:r>
      <w:r w:rsidRPr="002031A5">
        <w:t>Table D-5: Aerodrome</w:t>
      </w:r>
      <w:r w:rsidRPr="0020150A">
        <w:t xml:space="preserve"> recent weather</w:t>
      </w:r>
      <w:bookmarkEnd w:id="2558"/>
    </w:p>
    <w:p w:rsidR="001D52DF" w:rsidRPr="0020150A" w:rsidRDefault="001D52DF" w:rsidP="000745B5">
      <w:pPr>
        <w:pStyle w:val="WMOBodyText"/>
      </w:pPr>
      <w:r w:rsidRPr="0020150A">
        <w:t xml:space="preserve">The items within this code table are the weather types that may be reported within a meteorological aerodrome observation report that have occurred during the period since the last issued routine report or last hour, whichever is shorter, but are not observed at the time of the observation. Requirements for reporting recent weather at an aerodrome are specified in </w:t>
      </w:r>
      <w:r w:rsidRPr="0020150A">
        <w:rPr>
          <w:rStyle w:val="BookTitle"/>
          <w:b w:val="0"/>
          <w:bCs w:val="0"/>
          <w:smallCaps w:val="0"/>
        </w:rPr>
        <w:t xml:space="preserve">Technical Regulations, Volume II (WMO-No. 49), Part II, Appendix 3, </w:t>
      </w:r>
      <w:proofErr w:type="gramStart"/>
      <w:r w:rsidRPr="0020150A">
        <w:rPr>
          <w:rStyle w:val="BookTitle"/>
          <w:b w:val="0"/>
          <w:bCs w:val="0"/>
          <w:smallCaps w:val="0"/>
        </w:rPr>
        <w:t>[</w:t>
      </w:r>
      <w:proofErr w:type="gramEnd"/>
      <w:r w:rsidRPr="0020150A">
        <w:rPr>
          <w:rStyle w:val="BookTitle"/>
          <w:b w:val="0"/>
          <w:bCs w:val="0"/>
          <w:smallCaps w:val="0"/>
        </w:rPr>
        <w:t>C.3.1.] 4.8.1.1</w:t>
      </w:r>
      <w:r w:rsidRPr="0020150A">
        <w:t xml:space="preserve">. </w:t>
      </w:r>
    </w:p>
    <w:p w:rsidR="001D52DF" w:rsidRPr="0020150A" w:rsidRDefault="001D52DF" w:rsidP="000745B5">
      <w:pPr>
        <w:pStyle w:val="WMOBodyText"/>
      </w:pPr>
      <w:r w:rsidRPr="0020150A">
        <w:t xml:space="preserve">This code table contains the set of weather types that are permitted for reporting recent weather. These are a subset of the enumerated set of meteorologically valid combinations specified in Part A, </w:t>
      </w:r>
      <w:r w:rsidR="0020150A" w:rsidRPr="0020150A">
        <w:t>Code table</w:t>
      </w:r>
      <w:r w:rsidRPr="0020150A">
        <w:t xml:space="preserve"> 4678 comprising elements ‘intensity or proximity’, ‘descriptor’, ‘precipitation’, ‘obscuration’ and/or ‘other’.</w:t>
      </w:r>
    </w:p>
    <w:p w:rsidR="001D52DF" w:rsidRPr="0020150A" w:rsidRDefault="001D52DF" w:rsidP="000745B5">
      <w:pPr>
        <w:pStyle w:val="WMOBodyText"/>
      </w:pPr>
      <w:r w:rsidRPr="0020150A">
        <w:t xml:space="preserve">Each weather type is uniquely identified using a URI. The URI is also a URL providing additional information about the associated weather type. This code table is published at </w:t>
      </w:r>
      <w:hyperlink r:id="rId743" w:history="1">
        <w:r w:rsidRPr="0020150A">
          <w:rPr>
            <w:rStyle w:val="Hyperlink"/>
            <w:highlight w:val="cyan"/>
          </w:rPr>
          <w:t>http://codes.wmo.int/49-2/AerodromeRecentWeather</w:t>
        </w:r>
      </w:hyperlink>
      <w:r w:rsidRPr="0020150A">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1559"/>
        <w:gridCol w:w="3969"/>
      </w:tblGrid>
      <w:tr w:rsidR="001D52DF" w:rsidRPr="0020150A" w:rsidTr="0091055B">
        <w:trPr>
          <w:cantSplit/>
          <w:tblHeader/>
        </w:trPr>
        <w:tc>
          <w:tcPr>
            <w:tcW w:w="4361" w:type="dxa"/>
            <w:shd w:val="clear" w:color="auto" w:fill="F2F2F2"/>
          </w:tcPr>
          <w:p w:rsidR="001D52DF" w:rsidRPr="0020150A" w:rsidRDefault="001D52DF" w:rsidP="000745B5">
            <w:pPr>
              <w:pStyle w:val="WMOBodyText"/>
              <w:jc w:val="center"/>
              <w:rPr>
                <w:b/>
                <w:sz w:val="20"/>
                <w:szCs w:val="20"/>
              </w:rPr>
            </w:pPr>
            <w:r w:rsidRPr="0020150A">
              <w:rPr>
                <w:b/>
                <w:sz w:val="20"/>
                <w:szCs w:val="20"/>
              </w:rPr>
              <w:t>Label</w:t>
            </w:r>
          </w:p>
        </w:tc>
        <w:tc>
          <w:tcPr>
            <w:tcW w:w="1559" w:type="dxa"/>
            <w:shd w:val="clear" w:color="auto" w:fill="F2F2F2"/>
          </w:tcPr>
          <w:p w:rsidR="001D52DF" w:rsidRPr="0020150A" w:rsidRDefault="001D52DF" w:rsidP="000745B5">
            <w:pPr>
              <w:pStyle w:val="WMOBodyText"/>
              <w:jc w:val="center"/>
              <w:rPr>
                <w:b/>
                <w:sz w:val="20"/>
                <w:szCs w:val="20"/>
              </w:rPr>
            </w:pPr>
            <w:r w:rsidRPr="0020150A">
              <w:rPr>
                <w:b/>
                <w:sz w:val="20"/>
                <w:szCs w:val="20"/>
              </w:rPr>
              <w:t>Notation</w:t>
            </w:r>
          </w:p>
        </w:tc>
        <w:tc>
          <w:tcPr>
            <w:tcW w:w="3969" w:type="dxa"/>
            <w:shd w:val="clear" w:color="auto" w:fill="F2F2F2"/>
          </w:tcPr>
          <w:p w:rsidR="001D52DF" w:rsidRPr="0020150A" w:rsidRDefault="001D52DF" w:rsidP="000745B5">
            <w:pPr>
              <w:pStyle w:val="WMOBodyText"/>
              <w:jc w:val="center"/>
              <w:rPr>
                <w:b/>
                <w:sz w:val="20"/>
                <w:szCs w:val="20"/>
              </w:rPr>
            </w:pPr>
            <w:r w:rsidRPr="0020150A">
              <w:rPr>
                <w:b/>
                <w:sz w:val="20"/>
                <w:szCs w:val="20"/>
              </w:rPr>
              <w:t>URI</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Blowing snow</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REBLSN</w:t>
            </w:r>
          </w:p>
        </w:tc>
        <w:tc>
          <w:tcPr>
            <w:tcW w:w="3969" w:type="dxa"/>
          </w:tcPr>
          <w:p w:rsidR="001D52DF" w:rsidRPr="0020150A" w:rsidRDefault="009D638D" w:rsidP="000745B5">
            <w:pPr>
              <w:pStyle w:val="WMOBodyText"/>
              <w:rPr>
                <w:sz w:val="18"/>
                <w:szCs w:val="18"/>
                <w:highlight w:val="cyan"/>
              </w:rPr>
            </w:pPr>
            <w:hyperlink r:id="rId744" w:history="1">
              <w:r w:rsidR="001D52DF" w:rsidRPr="0020150A">
                <w:rPr>
                  <w:rStyle w:val="Hyperlink"/>
                  <w:sz w:val="18"/>
                  <w:szCs w:val="18"/>
                  <w:highlight w:val="cyan"/>
                </w:rPr>
                <w:t>http://codes.wmo.int/306/4678/BLSN</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Duststorm</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REDS</w:t>
            </w:r>
          </w:p>
        </w:tc>
        <w:tc>
          <w:tcPr>
            <w:tcW w:w="3969" w:type="dxa"/>
          </w:tcPr>
          <w:p w:rsidR="001D52DF" w:rsidRPr="0020150A" w:rsidRDefault="009D638D" w:rsidP="000745B5">
            <w:pPr>
              <w:pStyle w:val="WMOBodyText"/>
              <w:rPr>
                <w:sz w:val="18"/>
                <w:szCs w:val="18"/>
                <w:highlight w:val="cyan"/>
              </w:rPr>
            </w:pPr>
            <w:hyperlink r:id="rId745" w:history="1">
              <w:r w:rsidR="001D52DF" w:rsidRPr="0020150A">
                <w:rPr>
                  <w:rStyle w:val="Hyperlink"/>
                  <w:sz w:val="18"/>
                  <w:szCs w:val="18"/>
                  <w:highlight w:val="cyan"/>
                </w:rPr>
                <w:t>http://codes.wmo.int/306/4678/DS</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Precipitation of drizzle</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REDZ</w:t>
            </w:r>
          </w:p>
        </w:tc>
        <w:tc>
          <w:tcPr>
            <w:tcW w:w="3969" w:type="dxa"/>
          </w:tcPr>
          <w:p w:rsidR="001D52DF" w:rsidRPr="0020150A" w:rsidRDefault="009D638D" w:rsidP="000745B5">
            <w:pPr>
              <w:pStyle w:val="WMOBodyText"/>
              <w:rPr>
                <w:sz w:val="18"/>
                <w:szCs w:val="18"/>
                <w:highlight w:val="cyan"/>
              </w:rPr>
            </w:pPr>
            <w:hyperlink r:id="rId746" w:history="1">
              <w:r w:rsidR="001D52DF" w:rsidRPr="0020150A">
                <w:rPr>
                  <w:rStyle w:val="Hyperlink"/>
                  <w:sz w:val="18"/>
                  <w:szCs w:val="18"/>
                  <w:highlight w:val="cyan"/>
                </w:rPr>
                <w:t>http://codes.wmo.int/306/4678/DZ</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Funnel cloud(s) (tornado or water spout)</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REFC</w:t>
            </w:r>
          </w:p>
        </w:tc>
        <w:tc>
          <w:tcPr>
            <w:tcW w:w="3969" w:type="dxa"/>
          </w:tcPr>
          <w:p w:rsidR="001D52DF" w:rsidRPr="0020150A" w:rsidRDefault="009D638D" w:rsidP="000745B5">
            <w:pPr>
              <w:pStyle w:val="WMOBodyText"/>
              <w:rPr>
                <w:sz w:val="18"/>
                <w:szCs w:val="18"/>
                <w:highlight w:val="cyan"/>
              </w:rPr>
            </w:pPr>
            <w:hyperlink r:id="rId747" w:history="1">
              <w:r w:rsidR="001D52DF" w:rsidRPr="0020150A">
                <w:rPr>
                  <w:rStyle w:val="Hyperlink"/>
                  <w:sz w:val="18"/>
                  <w:szCs w:val="18"/>
                  <w:highlight w:val="cyan"/>
                </w:rPr>
                <w:t>http://codes.wmo.int/306/4678/FC</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Precipitation of freezing drizzle</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REFZDZ</w:t>
            </w:r>
          </w:p>
        </w:tc>
        <w:tc>
          <w:tcPr>
            <w:tcW w:w="3969" w:type="dxa"/>
          </w:tcPr>
          <w:p w:rsidR="001D52DF" w:rsidRPr="0020150A" w:rsidRDefault="009D638D" w:rsidP="000745B5">
            <w:pPr>
              <w:pStyle w:val="WMOBodyText"/>
              <w:rPr>
                <w:sz w:val="18"/>
                <w:szCs w:val="18"/>
                <w:highlight w:val="cyan"/>
              </w:rPr>
            </w:pPr>
            <w:hyperlink r:id="rId748" w:history="1">
              <w:r w:rsidR="001D52DF" w:rsidRPr="0020150A">
                <w:rPr>
                  <w:rStyle w:val="Hyperlink"/>
                  <w:sz w:val="18"/>
                  <w:szCs w:val="18"/>
                  <w:highlight w:val="cyan"/>
                </w:rPr>
                <w:t>http://codes.wmo.int/306/4678/FZDZ</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Precipitation of freezing rain</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REFZRA</w:t>
            </w:r>
          </w:p>
        </w:tc>
        <w:tc>
          <w:tcPr>
            <w:tcW w:w="3969" w:type="dxa"/>
          </w:tcPr>
          <w:p w:rsidR="001D52DF" w:rsidRPr="0020150A" w:rsidRDefault="009D638D" w:rsidP="000745B5">
            <w:pPr>
              <w:pStyle w:val="WMOBodyText"/>
              <w:rPr>
                <w:sz w:val="18"/>
                <w:szCs w:val="18"/>
                <w:highlight w:val="cyan"/>
              </w:rPr>
            </w:pPr>
            <w:hyperlink r:id="rId749" w:history="1">
              <w:r w:rsidR="001D52DF" w:rsidRPr="0020150A">
                <w:rPr>
                  <w:rStyle w:val="Hyperlink"/>
                  <w:sz w:val="18"/>
                  <w:szCs w:val="18"/>
                  <w:highlight w:val="cyan"/>
                </w:rPr>
                <w:t>http://codes.wmo.int/306/4678/FZRA</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Unidentified freezing precipitation</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REFZUP</w:t>
            </w:r>
          </w:p>
        </w:tc>
        <w:tc>
          <w:tcPr>
            <w:tcW w:w="3969" w:type="dxa"/>
          </w:tcPr>
          <w:p w:rsidR="001D52DF" w:rsidRPr="0020150A" w:rsidRDefault="009D638D" w:rsidP="000745B5">
            <w:pPr>
              <w:pStyle w:val="WMOBodyText"/>
              <w:rPr>
                <w:sz w:val="18"/>
                <w:szCs w:val="18"/>
                <w:highlight w:val="cyan"/>
              </w:rPr>
            </w:pPr>
            <w:hyperlink r:id="rId750" w:history="1">
              <w:r w:rsidR="001D52DF" w:rsidRPr="0020150A">
                <w:rPr>
                  <w:rStyle w:val="Hyperlink"/>
                  <w:sz w:val="18"/>
                  <w:szCs w:val="18"/>
                  <w:highlight w:val="cyan"/>
                </w:rPr>
                <w:t>http://codes.wmo.int/306/4678/FZUP</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Precipitation of ice pellets</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REPL</w:t>
            </w:r>
          </w:p>
        </w:tc>
        <w:tc>
          <w:tcPr>
            <w:tcW w:w="3969" w:type="dxa"/>
          </w:tcPr>
          <w:p w:rsidR="001D52DF" w:rsidRPr="0020150A" w:rsidRDefault="009D638D" w:rsidP="000745B5">
            <w:pPr>
              <w:pStyle w:val="WMOBodyText"/>
              <w:rPr>
                <w:sz w:val="18"/>
                <w:szCs w:val="18"/>
                <w:highlight w:val="cyan"/>
              </w:rPr>
            </w:pPr>
            <w:hyperlink r:id="rId751" w:history="1">
              <w:r w:rsidR="001D52DF" w:rsidRPr="0020150A">
                <w:rPr>
                  <w:rStyle w:val="Hyperlink"/>
                  <w:sz w:val="18"/>
                  <w:szCs w:val="18"/>
                  <w:highlight w:val="cyan"/>
                </w:rPr>
                <w:t>http://codes.wmo.int/306/4678/PL</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Precipitation of rain</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RERA</w:t>
            </w:r>
          </w:p>
        </w:tc>
        <w:tc>
          <w:tcPr>
            <w:tcW w:w="3969" w:type="dxa"/>
          </w:tcPr>
          <w:p w:rsidR="001D52DF" w:rsidRPr="0020150A" w:rsidRDefault="009D638D" w:rsidP="000745B5">
            <w:pPr>
              <w:pStyle w:val="WMOBodyText"/>
              <w:rPr>
                <w:sz w:val="18"/>
                <w:szCs w:val="18"/>
                <w:highlight w:val="cyan"/>
              </w:rPr>
            </w:pPr>
            <w:hyperlink r:id="rId752" w:history="1">
              <w:r w:rsidR="001D52DF" w:rsidRPr="0020150A">
                <w:rPr>
                  <w:rStyle w:val="Hyperlink"/>
                  <w:sz w:val="18"/>
                  <w:szCs w:val="18"/>
                  <w:highlight w:val="cyan"/>
                </w:rPr>
                <w:t>http://codes.wmo.int/306/4678/RA</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Precipitation of snow grains</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RESG</w:t>
            </w:r>
          </w:p>
        </w:tc>
        <w:tc>
          <w:tcPr>
            <w:tcW w:w="3969" w:type="dxa"/>
          </w:tcPr>
          <w:p w:rsidR="001D52DF" w:rsidRPr="0020150A" w:rsidRDefault="009D638D" w:rsidP="000745B5">
            <w:pPr>
              <w:pStyle w:val="WMOBodyText"/>
              <w:rPr>
                <w:sz w:val="18"/>
                <w:szCs w:val="18"/>
                <w:highlight w:val="cyan"/>
              </w:rPr>
            </w:pPr>
            <w:hyperlink r:id="rId753" w:history="1">
              <w:r w:rsidR="001D52DF" w:rsidRPr="0020150A">
                <w:rPr>
                  <w:rStyle w:val="Hyperlink"/>
                  <w:sz w:val="18"/>
                  <w:szCs w:val="18"/>
                  <w:highlight w:val="cyan"/>
                </w:rPr>
                <w:t>http://codes.wmo.int/306/4678/SG</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Showery precipitation of hail</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RESHGR</w:t>
            </w:r>
          </w:p>
        </w:tc>
        <w:tc>
          <w:tcPr>
            <w:tcW w:w="3969" w:type="dxa"/>
          </w:tcPr>
          <w:p w:rsidR="001D52DF" w:rsidRPr="0020150A" w:rsidRDefault="009D638D" w:rsidP="000745B5">
            <w:pPr>
              <w:pStyle w:val="WMOBodyText"/>
              <w:rPr>
                <w:sz w:val="18"/>
                <w:szCs w:val="18"/>
                <w:highlight w:val="cyan"/>
              </w:rPr>
            </w:pPr>
            <w:hyperlink r:id="rId754" w:history="1">
              <w:r w:rsidR="001D52DF" w:rsidRPr="0020150A">
                <w:rPr>
                  <w:rStyle w:val="Hyperlink"/>
                  <w:sz w:val="18"/>
                  <w:szCs w:val="18"/>
                  <w:highlight w:val="cyan"/>
                </w:rPr>
                <w:t>http://codes.wmo.int/306/4678/SHGR</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Showery precipitation of snow pellets/small hail</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RESHGS</w:t>
            </w:r>
          </w:p>
        </w:tc>
        <w:tc>
          <w:tcPr>
            <w:tcW w:w="3969" w:type="dxa"/>
          </w:tcPr>
          <w:p w:rsidR="001D52DF" w:rsidRPr="0020150A" w:rsidRDefault="009D638D" w:rsidP="000745B5">
            <w:pPr>
              <w:pStyle w:val="WMOBodyText"/>
              <w:rPr>
                <w:sz w:val="18"/>
                <w:szCs w:val="18"/>
                <w:highlight w:val="cyan"/>
              </w:rPr>
            </w:pPr>
            <w:hyperlink r:id="rId755" w:history="1">
              <w:r w:rsidR="001D52DF" w:rsidRPr="0020150A">
                <w:rPr>
                  <w:rStyle w:val="Hyperlink"/>
                  <w:sz w:val="18"/>
                  <w:szCs w:val="18"/>
                  <w:highlight w:val="cyan"/>
                </w:rPr>
                <w:t>http://codes.wmo.int/306/4678/SHGS</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Showery precipitation of rain</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RESHRA</w:t>
            </w:r>
          </w:p>
        </w:tc>
        <w:tc>
          <w:tcPr>
            <w:tcW w:w="3969" w:type="dxa"/>
          </w:tcPr>
          <w:p w:rsidR="001D52DF" w:rsidRPr="0020150A" w:rsidRDefault="009D638D" w:rsidP="000745B5">
            <w:pPr>
              <w:pStyle w:val="WMOBodyText"/>
              <w:rPr>
                <w:sz w:val="18"/>
                <w:szCs w:val="18"/>
                <w:highlight w:val="cyan"/>
              </w:rPr>
            </w:pPr>
            <w:hyperlink r:id="rId756" w:history="1">
              <w:r w:rsidR="001D52DF" w:rsidRPr="0020150A">
                <w:rPr>
                  <w:rStyle w:val="Hyperlink"/>
                  <w:sz w:val="18"/>
                  <w:szCs w:val="18"/>
                  <w:highlight w:val="cyan"/>
                </w:rPr>
                <w:t>http://codes.wmo.int/306/4678/SHRA</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Showery precipitation of snow</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RESHSN</w:t>
            </w:r>
          </w:p>
        </w:tc>
        <w:tc>
          <w:tcPr>
            <w:tcW w:w="3969" w:type="dxa"/>
          </w:tcPr>
          <w:p w:rsidR="001D52DF" w:rsidRPr="0020150A" w:rsidRDefault="009D638D" w:rsidP="000745B5">
            <w:pPr>
              <w:pStyle w:val="WMOBodyText"/>
              <w:rPr>
                <w:sz w:val="18"/>
                <w:szCs w:val="18"/>
                <w:highlight w:val="cyan"/>
              </w:rPr>
            </w:pPr>
            <w:hyperlink r:id="rId757" w:history="1">
              <w:r w:rsidR="001D52DF" w:rsidRPr="0020150A">
                <w:rPr>
                  <w:rStyle w:val="Hyperlink"/>
                  <w:sz w:val="18"/>
                  <w:szCs w:val="18"/>
                  <w:highlight w:val="cyan"/>
                </w:rPr>
                <w:t>http://codes.wmo.int/306/4678/SHSN</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Unidentified showery precipitation</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RESHUP</w:t>
            </w:r>
          </w:p>
        </w:tc>
        <w:tc>
          <w:tcPr>
            <w:tcW w:w="3969" w:type="dxa"/>
          </w:tcPr>
          <w:p w:rsidR="001D52DF" w:rsidRPr="0020150A" w:rsidRDefault="009D638D" w:rsidP="000745B5">
            <w:pPr>
              <w:pStyle w:val="WMOBodyText"/>
              <w:rPr>
                <w:sz w:val="18"/>
                <w:szCs w:val="18"/>
                <w:highlight w:val="cyan"/>
              </w:rPr>
            </w:pPr>
            <w:hyperlink r:id="rId758" w:history="1">
              <w:r w:rsidR="001D52DF" w:rsidRPr="0020150A">
                <w:rPr>
                  <w:rStyle w:val="Hyperlink"/>
                  <w:sz w:val="18"/>
                  <w:szCs w:val="18"/>
                  <w:highlight w:val="cyan"/>
                </w:rPr>
                <w:t>http://codes.wmo.int/306/4678/SHUP</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Precipitation of snow</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RESN</w:t>
            </w:r>
          </w:p>
        </w:tc>
        <w:tc>
          <w:tcPr>
            <w:tcW w:w="3969" w:type="dxa"/>
          </w:tcPr>
          <w:p w:rsidR="001D52DF" w:rsidRPr="0020150A" w:rsidRDefault="009D638D" w:rsidP="000745B5">
            <w:pPr>
              <w:pStyle w:val="WMOBodyText"/>
              <w:rPr>
                <w:sz w:val="18"/>
                <w:szCs w:val="18"/>
                <w:highlight w:val="cyan"/>
              </w:rPr>
            </w:pPr>
            <w:hyperlink r:id="rId759" w:history="1">
              <w:r w:rsidR="001D52DF" w:rsidRPr="0020150A">
                <w:rPr>
                  <w:rStyle w:val="Hyperlink"/>
                  <w:sz w:val="18"/>
                  <w:szCs w:val="18"/>
                  <w:highlight w:val="cyan"/>
                </w:rPr>
                <w:t>http://codes.wmo.int/306/4678/SN</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Sandstorm</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RESS</w:t>
            </w:r>
          </w:p>
        </w:tc>
        <w:tc>
          <w:tcPr>
            <w:tcW w:w="3969" w:type="dxa"/>
          </w:tcPr>
          <w:p w:rsidR="001D52DF" w:rsidRPr="0020150A" w:rsidRDefault="009D638D" w:rsidP="000745B5">
            <w:pPr>
              <w:pStyle w:val="WMOBodyText"/>
              <w:rPr>
                <w:sz w:val="18"/>
                <w:szCs w:val="18"/>
                <w:highlight w:val="cyan"/>
              </w:rPr>
            </w:pPr>
            <w:hyperlink r:id="rId760" w:history="1">
              <w:r w:rsidR="001D52DF" w:rsidRPr="0020150A">
                <w:rPr>
                  <w:rStyle w:val="Hyperlink"/>
                  <w:sz w:val="18"/>
                  <w:szCs w:val="18"/>
                  <w:highlight w:val="cyan"/>
                </w:rPr>
                <w:t>http://codes.wmo.int/306/4678/SS</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Thunderstorm</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RETS</w:t>
            </w:r>
          </w:p>
        </w:tc>
        <w:tc>
          <w:tcPr>
            <w:tcW w:w="3969" w:type="dxa"/>
          </w:tcPr>
          <w:p w:rsidR="001D52DF" w:rsidRPr="0020150A" w:rsidRDefault="009D638D" w:rsidP="000745B5">
            <w:pPr>
              <w:pStyle w:val="WMOBodyText"/>
              <w:rPr>
                <w:sz w:val="18"/>
                <w:szCs w:val="18"/>
                <w:highlight w:val="cyan"/>
              </w:rPr>
            </w:pPr>
            <w:hyperlink r:id="rId761" w:history="1">
              <w:r w:rsidR="001D52DF" w:rsidRPr="0020150A">
                <w:rPr>
                  <w:rStyle w:val="Hyperlink"/>
                  <w:sz w:val="18"/>
                  <w:szCs w:val="18"/>
                  <w:highlight w:val="cyan"/>
                </w:rPr>
                <w:t>http://codes.wmo.int/306/4678/TS</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Thunderstorm with precipitation of hail</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RETSGR</w:t>
            </w:r>
          </w:p>
        </w:tc>
        <w:tc>
          <w:tcPr>
            <w:tcW w:w="3969" w:type="dxa"/>
          </w:tcPr>
          <w:p w:rsidR="001D52DF" w:rsidRPr="0020150A" w:rsidRDefault="009D638D" w:rsidP="000745B5">
            <w:pPr>
              <w:pStyle w:val="WMOBodyText"/>
              <w:rPr>
                <w:sz w:val="18"/>
                <w:szCs w:val="18"/>
                <w:highlight w:val="cyan"/>
              </w:rPr>
            </w:pPr>
            <w:hyperlink r:id="rId762" w:history="1">
              <w:r w:rsidR="001D52DF" w:rsidRPr="0020150A">
                <w:rPr>
                  <w:rStyle w:val="Hyperlink"/>
                  <w:sz w:val="18"/>
                  <w:szCs w:val="18"/>
                  <w:highlight w:val="cyan"/>
                </w:rPr>
                <w:t>http://codes.wmo.int/306/4678/TSGR</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Thunderstorm with precipitation of snow pellets/small hail</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RETSGS</w:t>
            </w:r>
          </w:p>
        </w:tc>
        <w:tc>
          <w:tcPr>
            <w:tcW w:w="3969" w:type="dxa"/>
          </w:tcPr>
          <w:p w:rsidR="001D52DF" w:rsidRPr="0020150A" w:rsidRDefault="009D638D" w:rsidP="000745B5">
            <w:pPr>
              <w:pStyle w:val="WMOBodyText"/>
              <w:rPr>
                <w:sz w:val="18"/>
                <w:szCs w:val="18"/>
                <w:highlight w:val="cyan"/>
              </w:rPr>
            </w:pPr>
            <w:hyperlink r:id="rId763" w:history="1">
              <w:r w:rsidR="001D52DF" w:rsidRPr="0020150A">
                <w:rPr>
                  <w:rStyle w:val="Hyperlink"/>
                  <w:sz w:val="18"/>
                  <w:szCs w:val="18"/>
                  <w:highlight w:val="cyan"/>
                </w:rPr>
                <w:t>http://codes.wmo.int/306/4678/TSGS</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Thunderstorm with precipitation of rain</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RETSRA</w:t>
            </w:r>
          </w:p>
        </w:tc>
        <w:tc>
          <w:tcPr>
            <w:tcW w:w="3969" w:type="dxa"/>
          </w:tcPr>
          <w:p w:rsidR="001D52DF" w:rsidRPr="0020150A" w:rsidRDefault="009D638D" w:rsidP="000745B5">
            <w:pPr>
              <w:pStyle w:val="WMOBodyText"/>
              <w:rPr>
                <w:sz w:val="18"/>
                <w:szCs w:val="18"/>
                <w:highlight w:val="cyan"/>
              </w:rPr>
            </w:pPr>
            <w:hyperlink r:id="rId764" w:history="1">
              <w:r w:rsidR="001D52DF" w:rsidRPr="0020150A">
                <w:rPr>
                  <w:rStyle w:val="Hyperlink"/>
                  <w:sz w:val="18"/>
                  <w:szCs w:val="18"/>
                  <w:highlight w:val="cyan"/>
                </w:rPr>
                <w:t>http://codes.wmo.int/306/4678/TSRA</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Thunderstorm with precipitation of snow</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RETSSN</w:t>
            </w:r>
          </w:p>
        </w:tc>
        <w:tc>
          <w:tcPr>
            <w:tcW w:w="3969" w:type="dxa"/>
          </w:tcPr>
          <w:p w:rsidR="001D52DF" w:rsidRPr="0020150A" w:rsidRDefault="009D638D" w:rsidP="000745B5">
            <w:pPr>
              <w:pStyle w:val="WMOBodyText"/>
              <w:rPr>
                <w:sz w:val="18"/>
                <w:szCs w:val="18"/>
                <w:highlight w:val="cyan"/>
              </w:rPr>
            </w:pPr>
            <w:hyperlink r:id="rId765" w:history="1">
              <w:r w:rsidR="001D52DF" w:rsidRPr="0020150A">
                <w:rPr>
                  <w:rStyle w:val="Hyperlink"/>
                  <w:sz w:val="18"/>
                  <w:szCs w:val="18"/>
                  <w:highlight w:val="cyan"/>
                </w:rPr>
                <w:t>http://codes.wmo.int/306/4678/TSSN</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Thunderstorm with unidentified precipitation</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RETSUP</w:t>
            </w:r>
          </w:p>
        </w:tc>
        <w:tc>
          <w:tcPr>
            <w:tcW w:w="3969" w:type="dxa"/>
          </w:tcPr>
          <w:p w:rsidR="001D52DF" w:rsidRPr="0020150A" w:rsidRDefault="009D638D" w:rsidP="000745B5">
            <w:pPr>
              <w:pStyle w:val="WMOBodyText"/>
              <w:rPr>
                <w:sz w:val="18"/>
                <w:szCs w:val="18"/>
                <w:highlight w:val="cyan"/>
              </w:rPr>
            </w:pPr>
            <w:hyperlink r:id="rId766" w:history="1">
              <w:r w:rsidR="001D52DF" w:rsidRPr="0020150A">
                <w:rPr>
                  <w:rStyle w:val="Hyperlink"/>
                  <w:sz w:val="18"/>
                  <w:szCs w:val="18"/>
                  <w:highlight w:val="cyan"/>
                </w:rPr>
                <w:t>http://codes.wmo.int/306/4678/TSUP</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Unidentified precipitation</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REUP</w:t>
            </w:r>
          </w:p>
        </w:tc>
        <w:tc>
          <w:tcPr>
            <w:tcW w:w="3969" w:type="dxa"/>
          </w:tcPr>
          <w:p w:rsidR="001D52DF" w:rsidRPr="0020150A" w:rsidRDefault="009D638D" w:rsidP="000745B5">
            <w:pPr>
              <w:pStyle w:val="WMOBodyText"/>
              <w:rPr>
                <w:sz w:val="18"/>
                <w:szCs w:val="18"/>
                <w:highlight w:val="cyan"/>
              </w:rPr>
            </w:pPr>
            <w:hyperlink r:id="rId767" w:history="1">
              <w:r w:rsidR="001D52DF" w:rsidRPr="0020150A">
                <w:rPr>
                  <w:rStyle w:val="Hyperlink"/>
                  <w:sz w:val="18"/>
                  <w:szCs w:val="18"/>
                  <w:highlight w:val="cyan"/>
                </w:rPr>
                <w:t>http://codes.wmo.int/306/4678/UP</w:t>
              </w:r>
            </w:hyperlink>
            <w:r w:rsidR="001D52DF" w:rsidRPr="0020150A">
              <w:rPr>
                <w:sz w:val="18"/>
                <w:szCs w:val="18"/>
                <w:highlight w:val="cyan"/>
              </w:rPr>
              <w:t xml:space="preserve"> </w:t>
            </w:r>
          </w:p>
        </w:tc>
      </w:tr>
      <w:tr w:rsidR="001D52DF" w:rsidRPr="0020150A" w:rsidTr="000745B5">
        <w:tc>
          <w:tcPr>
            <w:tcW w:w="4361" w:type="dxa"/>
          </w:tcPr>
          <w:p w:rsidR="001D52DF" w:rsidRPr="0020150A" w:rsidRDefault="001D52DF" w:rsidP="000745B5">
            <w:pPr>
              <w:pStyle w:val="WMOBodyText"/>
              <w:rPr>
                <w:sz w:val="18"/>
                <w:szCs w:val="18"/>
              </w:rPr>
            </w:pPr>
            <w:r w:rsidRPr="0020150A">
              <w:rPr>
                <w:sz w:val="18"/>
                <w:szCs w:val="18"/>
              </w:rPr>
              <w:t>Volcanic ash</w:t>
            </w:r>
          </w:p>
        </w:tc>
        <w:tc>
          <w:tcPr>
            <w:tcW w:w="1559" w:type="dxa"/>
          </w:tcPr>
          <w:p w:rsidR="001D52DF" w:rsidRPr="0020150A" w:rsidRDefault="001D52DF" w:rsidP="000745B5">
            <w:pPr>
              <w:pStyle w:val="WMOBodyText"/>
              <w:rPr>
                <w:sz w:val="18"/>
                <w:szCs w:val="18"/>
                <w:highlight w:val="cyan"/>
              </w:rPr>
            </w:pPr>
            <w:r w:rsidRPr="0020150A">
              <w:rPr>
                <w:sz w:val="18"/>
                <w:szCs w:val="18"/>
                <w:highlight w:val="cyan"/>
              </w:rPr>
              <w:t>REVA</w:t>
            </w:r>
          </w:p>
        </w:tc>
        <w:tc>
          <w:tcPr>
            <w:tcW w:w="3969" w:type="dxa"/>
          </w:tcPr>
          <w:p w:rsidR="001D52DF" w:rsidRPr="0020150A" w:rsidRDefault="009D638D" w:rsidP="000745B5">
            <w:pPr>
              <w:pStyle w:val="WMOBodyText"/>
              <w:rPr>
                <w:sz w:val="18"/>
                <w:szCs w:val="18"/>
                <w:highlight w:val="cyan"/>
              </w:rPr>
            </w:pPr>
            <w:hyperlink r:id="rId768" w:history="1">
              <w:r w:rsidR="001D52DF" w:rsidRPr="0020150A">
                <w:rPr>
                  <w:rStyle w:val="Hyperlink"/>
                  <w:sz w:val="18"/>
                  <w:szCs w:val="18"/>
                  <w:highlight w:val="cyan"/>
                </w:rPr>
                <w:t>http://codes.wmo.int/306/4678/VA</w:t>
              </w:r>
            </w:hyperlink>
            <w:r w:rsidR="001D52DF" w:rsidRPr="0020150A">
              <w:rPr>
                <w:sz w:val="18"/>
                <w:szCs w:val="18"/>
                <w:highlight w:val="cyan"/>
              </w:rPr>
              <w:t xml:space="preserve"> </w:t>
            </w:r>
          </w:p>
        </w:tc>
      </w:tr>
    </w:tbl>
    <w:p w:rsidR="001D52DF" w:rsidRPr="0020150A" w:rsidRDefault="001D52DF" w:rsidP="00D208D5">
      <w:pPr>
        <w:pStyle w:val="WMOBodyText"/>
      </w:pPr>
    </w:p>
    <w:p w:rsidR="001D52DF" w:rsidRPr="0020150A" w:rsidRDefault="001D52DF" w:rsidP="00D208D5">
      <w:pPr>
        <w:pStyle w:val="WMOBodyText"/>
      </w:pPr>
    </w:p>
    <w:p w:rsidR="001D52DF" w:rsidRPr="0020150A" w:rsidRDefault="001D52DF" w:rsidP="00D208D5">
      <w:pPr>
        <w:pStyle w:val="WMOBodyText"/>
      </w:pPr>
    </w:p>
    <w:p w:rsidR="001D52DF" w:rsidRPr="0020150A" w:rsidRDefault="001D52DF" w:rsidP="000745B5">
      <w:pPr>
        <w:pStyle w:val="SubHeading"/>
        <w:rPr>
          <w:rFonts w:hint="eastAsia"/>
        </w:rPr>
      </w:pPr>
      <w:r w:rsidRPr="0020150A">
        <w:br w:type="page"/>
      </w:r>
      <w:bookmarkStart w:id="2559" w:name="_Toc427937809"/>
      <w:r w:rsidRPr="0020150A">
        <w:t xml:space="preserve">Code Table </w:t>
      </w:r>
      <w:r w:rsidRPr="002031A5">
        <w:t>D-6: Aerodrome</w:t>
      </w:r>
      <w:r w:rsidRPr="0020150A">
        <w:t xml:space="preserve"> PRESENT or forecast weather</w:t>
      </w:r>
      <w:bookmarkEnd w:id="2559"/>
    </w:p>
    <w:p w:rsidR="001D52DF" w:rsidRPr="0020150A" w:rsidRDefault="001D52DF" w:rsidP="000745B5">
      <w:pPr>
        <w:pStyle w:val="WMOBodyText"/>
      </w:pPr>
      <w:r w:rsidRPr="0020150A">
        <w:t xml:space="preserve">The items within this code table are the weather phenomena that may be reported as forecast to occur or have been observed at an aerodrome. Requirements for reporting present or forecast weather at an aerodrome are specified in </w:t>
      </w:r>
      <w:r w:rsidRPr="0020150A">
        <w:rPr>
          <w:rStyle w:val="BookTitle"/>
          <w:b w:val="0"/>
          <w:bCs w:val="0"/>
          <w:smallCaps w:val="0"/>
        </w:rPr>
        <w:t>Technical Regulations, Volume II (WMO-No. 49), Part II, Appendix 3, [C.3.1.] 4.4 (observation), Appendix 5, [C.3.1] 2.2.4 (trend forecast) and [C.3.1.] 1.2.3 (for TAF)</w:t>
      </w:r>
      <w:r w:rsidRPr="0020150A">
        <w:t xml:space="preserve">. </w:t>
      </w:r>
    </w:p>
    <w:p w:rsidR="001D52DF" w:rsidRPr="0020150A" w:rsidRDefault="001D52DF" w:rsidP="000745B5">
      <w:pPr>
        <w:pStyle w:val="WMOBodyText"/>
      </w:pPr>
      <w:r w:rsidRPr="0020150A">
        <w:t xml:space="preserve">The weather phenomena listed here are a subset of the enumerated set of meteorologically valid combinations specified in Part A, </w:t>
      </w:r>
      <w:r w:rsidR="0020150A" w:rsidRPr="0020150A">
        <w:t>Code table</w:t>
      </w:r>
      <w:r w:rsidRPr="0020150A">
        <w:t xml:space="preserve"> 4678 comprising elements ‘intensity or proximity’, ‘descriptor’, ‘precipitation’, ‘obscuration’ and/or ‘other’.</w:t>
      </w:r>
    </w:p>
    <w:p w:rsidR="001D52DF" w:rsidRPr="0020150A" w:rsidRDefault="001D52DF" w:rsidP="000745B5">
      <w:pPr>
        <w:pStyle w:val="WMOBodyText"/>
      </w:pPr>
      <w:r w:rsidRPr="0020150A">
        <w:t xml:space="preserve">Each weather type is uniquely identified using a URI. The URI is also a URL providing additional information about the associated weather type. This code table is published at </w:t>
      </w:r>
      <w:hyperlink r:id="rId769" w:history="1">
        <w:r w:rsidRPr="0020150A">
          <w:rPr>
            <w:rStyle w:val="Hyperlink"/>
            <w:highlight w:val="cyan"/>
          </w:rPr>
          <w:t>http://codes.wmo.int/49-2/AerodromePresentOrForecastWeather</w:t>
        </w:r>
      </w:hyperlink>
      <w:r w:rsidRPr="0020150A">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gridCol w:w="3935"/>
      </w:tblGrid>
      <w:tr w:rsidR="001D52DF" w:rsidRPr="0020150A" w:rsidTr="0091055B">
        <w:trPr>
          <w:cantSplit/>
          <w:tblHeader/>
        </w:trPr>
        <w:tc>
          <w:tcPr>
            <w:tcW w:w="4361" w:type="dxa"/>
            <w:shd w:val="clear" w:color="auto" w:fill="D9D9D9"/>
          </w:tcPr>
          <w:p w:rsidR="001D52DF" w:rsidRPr="0020150A" w:rsidRDefault="001D52DF" w:rsidP="000745B5">
            <w:pPr>
              <w:pStyle w:val="WMOBodyText"/>
              <w:tabs>
                <w:tab w:val="clear" w:pos="1134"/>
              </w:tabs>
              <w:jc w:val="center"/>
              <w:rPr>
                <w:b/>
                <w:sz w:val="20"/>
              </w:rPr>
            </w:pPr>
            <w:r w:rsidRPr="0020150A">
              <w:rPr>
                <w:b/>
                <w:sz w:val="20"/>
              </w:rPr>
              <w:t>Label</w:t>
            </w:r>
          </w:p>
        </w:tc>
        <w:tc>
          <w:tcPr>
            <w:tcW w:w="1559" w:type="dxa"/>
            <w:shd w:val="clear" w:color="auto" w:fill="D9D9D9"/>
          </w:tcPr>
          <w:p w:rsidR="001D52DF" w:rsidRPr="0020150A" w:rsidRDefault="001D52DF" w:rsidP="000745B5">
            <w:pPr>
              <w:pStyle w:val="WMOBodyText"/>
              <w:tabs>
                <w:tab w:val="clear" w:pos="1134"/>
              </w:tabs>
              <w:jc w:val="center"/>
              <w:rPr>
                <w:b/>
                <w:sz w:val="20"/>
              </w:rPr>
            </w:pPr>
            <w:r w:rsidRPr="0020150A">
              <w:rPr>
                <w:b/>
                <w:sz w:val="20"/>
              </w:rPr>
              <w:t>Notation</w:t>
            </w:r>
          </w:p>
        </w:tc>
        <w:tc>
          <w:tcPr>
            <w:tcW w:w="3935" w:type="dxa"/>
            <w:shd w:val="clear" w:color="auto" w:fill="D9D9D9"/>
          </w:tcPr>
          <w:p w:rsidR="001D52DF" w:rsidRPr="0020150A" w:rsidRDefault="001D52DF" w:rsidP="000745B5">
            <w:pPr>
              <w:pStyle w:val="WMOBodyText"/>
              <w:tabs>
                <w:tab w:val="clear" w:pos="1134"/>
              </w:tabs>
              <w:jc w:val="center"/>
              <w:rPr>
                <w:b/>
                <w:sz w:val="20"/>
              </w:rPr>
            </w:pPr>
            <w:r w:rsidRPr="0020150A">
              <w:rPr>
                <w:b/>
                <w:sz w:val="20"/>
              </w:rPr>
              <w:t>URI</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w:t>
            </w:r>
          </w:p>
        </w:tc>
        <w:tc>
          <w:tcPr>
            <w:tcW w:w="3935" w:type="dxa"/>
          </w:tcPr>
          <w:p w:rsidR="001D52DF" w:rsidRPr="0020150A" w:rsidRDefault="009D638D" w:rsidP="000745B5">
            <w:pPr>
              <w:pStyle w:val="WMOBodyText"/>
              <w:tabs>
                <w:tab w:val="clear" w:pos="1134"/>
              </w:tabs>
              <w:rPr>
                <w:sz w:val="18"/>
                <w:highlight w:val="cyan"/>
              </w:rPr>
            </w:pPr>
            <w:hyperlink r:id="rId770" w:history="1">
              <w:r w:rsidR="001D52DF" w:rsidRPr="0020150A">
                <w:rPr>
                  <w:rStyle w:val="Hyperlink"/>
                  <w:sz w:val="18"/>
                  <w:highlight w:val="cyan"/>
                </w:rPr>
                <w:t>http://codes.wmo.int/306/4678/-DZ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w:t>
            </w:r>
          </w:p>
        </w:tc>
        <w:tc>
          <w:tcPr>
            <w:tcW w:w="3935" w:type="dxa"/>
          </w:tcPr>
          <w:p w:rsidR="001D52DF" w:rsidRPr="0020150A" w:rsidRDefault="009D638D" w:rsidP="000745B5">
            <w:pPr>
              <w:pStyle w:val="WMOBodyText"/>
              <w:tabs>
                <w:tab w:val="clear" w:pos="1134"/>
              </w:tabs>
              <w:rPr>
                <w:sz w:val="18"/>
                <w:highlight w:val="cyan"/>
              </w:rPr>
            </w:pPr>
            <w:hyperlink r:id="rId771" w:history="1">
              <w:r w:rsidR="001D52DF" w:rsidRPr="0020150A">
                <w:rPr>
                  <w:rStyle w:val="Hyperlink"/>
                  <w:sz w:val="18"/>
                  <w:highlight w:val="cyan"/>
                </w:rPr>
                <w:t>http://codes.wmo.int/306/4678/-RA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w:t>
            </w:r>
          </w:p>
        </w:tc>
        <w:tc>
          <w:tcPr>
            <w:tcW w:w="3935" w:type="dxa"/>
          </w:tcPr>
          <w:p w:rsidR="001D52DF" w:rsidRPr="0020150A" w:rsidRDefault="009D638D" w:rsidP="000745B5">
            <w:pPr>
              <w:pStyle w:val="WMOBodyText"/>
              <w:tabs>
                <w:tab w:val="clear" w:pos="1134"/>
              </w:tabs>
              <w:rPr>
                <w:sz w:val="18"/>
                <w:highlight w:val="cyan"/>
              </w:rPr>
            </w:pPr>
            <w:hyperlink r:id="rId772" w:history="1">
              <w:r w:rsidR="001D52DF" w:rsidRPr="0020150A">
                <w:rPr>
                  <w:rStyle w:val="Hyperlink"/>
                  <w:sz w:val="18"/>
                  <w:highlight w:val="cyan"/>
                </w:rPr>
                <w:t>http://codes.wmo.int/306/4678/-SN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w:t>
            </w:r>
          </w:p>
        </w:tc>
        <w:tc>
          <w:tcPr>
            <w:tcW w:w="3935" w:type="dxa"/>
          </w:tcPr>
          <w:p w:rsidR="001D52DF" w:rsidRPr="0020150A" w:rsidRDefault="009D638D" w:rsidP="000745B5">
            <w:pPr>
              <w:pStyle w:val="WMOBodyText"/>
              <w:tabs>
                <w:tab w:val="clear" w:pos="1134"/>
              </w:tabs>
              <w:rPr>
                <w:sz w:val="18"/>
                <w:highlight w:val="cyan"/>
              </w:rPr>
            </w:pPr>
            <w:hyperlink r:id="rId773" w:history="1">
              <w:r w:rsidR="001D52DF" w:rsidRPr="0020150A">
                <w:rPr>
                  <w:rStyle w:val="Hyperlink"/>
                  <w:sz w:val="18"/>
                  <w:highlight w:val="cyan"/>
                </w:rPr>
                <w:t>http://codes.wmo.int/306/4678/-SG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w:t>
            </w:r>
          </w:p>
        </w:tc>
        <w:tc>
          <w:tcPr>
            <w:tcW w:w="3935" w:type="dxa"/>
          </w:tcPr>
          <w:p w:rsidR="001D52DF" w:rsidRPr="0020150A" w:rsidRDefault="009D638D" w:rsidP="000745B5">
            <w:pPr>
              <w:pStyle w:val="WMOBodyText"/>
              <w:tabs>
                <w:tab w:val="clear" w:pos="1134"/>
              </w:tabs>
              <w:rPr>
                <w:sz w:val="18"/>
                <w:highlight w:val="cyan"/>
              </w:rPr>
            </w:pPr>
            <w:hyperlink r:id="rId774" w:history="1">
              <w:r w:rsidR="001D52DF" w:rsidRPr="0020150A">
                <w:rPr>
                  <w:rStyle w:val="Hyperlink"/>
                  <w:sz w:val="18"/>
                  <w:highlight w:val="cyan"/>
                </w:rPr>
                <w:t>http://codes.wmo.int/306/4678/-PL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unidentified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-UP</w:t>
            </w:r>
          </w:p>
        </w:tc>
        <w:tc>
          <w:tcPr>
            <w:tcW w:w="3935" w:type="dxa"/>
          </w:tcPr>
          <w:p w:rsidR="001D52DF" w:rsidRPr="0020150A" w:rsidRDefault="009D638D" w:rsidP="000745B5">
            <w:pPr>
              <w:pStyle w:val="WMOBodyText"/>
              <w:tabs>
                <w:tab w:val="clear" w:pos="1134"/>
              </w:tabs>
              <w:rPr>
                <w:sz w:val="18"/>
                <w:highlight w:val="cyan"/>
              </w:rPr>
            </w:pPr>
            <w:hyperlink r:id="rId775" w:history="1">
              <w:r w:rsidR="001D52DF" w:rsidRPr="0020150A">
                <w:rPr>
                  <w:rStyle w:val="Hyperlink"/>
                  <w:sz w:val="18"/>
                  <w:highlight w:val="cyan"/>
                </w:rPr>
                <w:t>http://codes.wmo.int/306/4678/-UP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w:t>
            </w:r>
          </w:p>
        </w:tc>
        <w:tc>
          <w:tcPr>
            <w:tcW w:w="3935" w:type="dxa"/>
          </w:tcPr>
          <w:p w:rsidR="001D52DF" w:rsidRPr="0020150A" w:rsidRDefault="009D638D" w:rsidP="000745B5">
            <w:pPr>
              <w:pStyle w:val="WMOBodyText"/>
              <w:tabs>
                <w:tab w:val="clear" w:pos="1134"/>
              </w:tabs>
              <w:rPr>
                <w:sz w:val="18"/>
                <w:highlight w:val="cyan"/>
              </w:rPr>
            </w:pPr>
            <w:hyperlink r:id="rId776" w:history="1">
              <w:r w:rsidR="001D52DF" w:rsidRPr="0020150A">
                <w:rPr>
                  <w:rStyle w:val="Hyperlink"/>
                  <w:sz w:val="18"/>
                  <w:highlight w:val="cyan"/>
                </w:rPr>
                <w:t>http://codes.wmo.int/306/4678/-DZRA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w:t>
            </w:r>
          </w:p>
        </w:tc>
        <w:tc>
          <w:tcPr>
            <w:tcW w:w="3935" w:type="dxa"/>
          </w:tcPr>
          <w:p w:rsidR="001D52DF" w:rsidRPr="0020150A" w:rsidRDefault="009D638D" w:rsidP="000745B5">
            <w:pPr>
              <w:pStyle w:val="WMOBodyText"/>
              <w:tabs>
                <w:tab w:val="clear" w:pos="1134"/>
              </w:tabs>
              <w:rPr>
                <w:sz w:val="18"/>
                <w:highlight w:val="cyan"/>
              </w:rPr>
            </w:pPr>
            <w:hyperlink r:id="rId777" w:history="1">
              <w:r w:rsidR="001D52DF" w:rsidRPr="0020150A">
                <w:rPr>
                  <w:rStyle w:val="Hyperlink"/>
                  <w:sz w:val="18"/>
                  <w:highlight w:val="cyan"/>
                </w:rPr>
                <w:t>http://codes.wmo.int/306/4678/-RADZ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-SNDZ</w:t>
            </w:r>
          </w:p>
        </w:tc>
        <w:tc>
          <w:tcPr>
            <w:tcW w:w="3935" w:type="dxa"/>
          </w:tcPr>
          <w:p w:rsidR="001D52DF" w:rsidRPr="0020150A" w:rsidRDefault="009D638D" w:rsidP="000745B5">
            <w:pPr>
              <w:pStyle w:val="WMOBodyText"/>
              <w:tabs>
                <w:tab w:val="clear" w:pos="1134"/>
              </w:tabs>
              <w:rPr>
                <w:sz w:val="18"/>
                <w:highlight w:val="cyan"/>
              </w:rPr>
            </w:pPr>
            <w:hyperlink r:id="rId778" w:history="1">
              <w:r w:rsidR="001D52DF" w:rsidRPr="0020150A">
                <w:rPr>
                  <w:rStyle w:val="Hyperlink"/>
                  <w:sz w:val="18"/>
                  <w:highlight w:val="cyan"/>
                </w:rPr>
                <w:t>http://codes.wmo.int/306/4678/-SNDZ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-SGDZ</w:t>
            </w:r>
          </w:p>
        </w:tc>
        <w:tc>
          <w:tcPr>
            <w:tcW w:w="3935" w:type="dxa"/>
          </w:tcPr>
          <w:p w:rsidR="001D52DF" w:rsidRPr="0020150A" w:rsidRDefault="009D638D" w:rsidP="000745B5">
            <w:pPr>
              <w:pStyle w:val="WMOBodyText"/>
              <w:tabs>
                <w:tab w:val="clear" w:pos="1134"/>
              </w:tabs>
              <w:rPr>
                <w:sz w:val="18"/>
                <w:highlight w:val="cyan"/>
              </w:rPr>
            </w:pPr>
            <w:hyperlink r:id="rId779" w:history="1">
              <w:r w:rsidR="001D52DF" w:rsidRPr="0020150A">
                <w:rPr>
                  <w:rStyle w:val="Hyperlink"/>
                  <w:sz w:val="18"/>
                  <w:highlight w:val="cyan"/>
                </w:rPr>
                <w:t>http://codes.wmo.int/306/4678/-SGDZ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-PLDZ</w:t>
            </w:r>
          </w:p>
        </w:tc>
        <w:tc>
          <w:tcPr>
            <w:tcW w:w="3935" w:type="dxa"/>
          </w:tcPr>
          <w:p w:rsidR="001D52DF" w:rsidRPr="0020150A" w:rsidRDefault="009D638D" w:rsidP="000745B5">
            <w:pPr>
              <w:pStyle w:val="WMOBodyText"/>
              <w:tabs>
                <w:tab w:val="clear" w:pos="1134"/>
              </w:tabs>
              <w:rPr>
                <w:sz w:val="18"/>
                <w:highlight w:val="cyan"/>
              </w:rPr>
            </w:pPr>
            <w:hyperlink r:id="rId780" w:history="1">
              <w:r w:rsidR="001D52DF" w:rsidRPr="0020150A">
                <w:rPr>
                  <w:rStyle w:val="Hyperlink"/>
                  <w:sz w:val="18"/>
                  <w:highlight w:val="cyan"/>
                </w:rPr>
                <w:t>http://codes.wmo.int/306/4678/-PLDZ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-DZSN</w:t>
            </w:r>
          </w:p>
        </w:tc>
        <w:tc>
          <w:tcPr>
            <w:tcW w:w="3935" w:type="dxa"/>
          </w:tcPr>
          <w:p w:rsidR="001D52DF" w:rsidRPr="0020150A" w:rsidRDefault="009D638D" w:rsidP="000745B5">
            <w:pPr>
              <w:pStyle w:val="WMOBodyText"/>
              <w:tabs>
                <w:tab w:val="clear" w:pos="1134"/>
              </w:tabs>
              <w:rPr>
                <w:sz w:val="18"/>
                <w:highlight w:val="cyan"/>
              </w:rPr>
            </w:pPr>
            <w:hyperlink r:id="rId781" w:history="1">
              <w:r w:rsidR="001D52DF" w:rsidRPr="0020150A">
                <w:rPr>
                  <w:rStyle w:val="Hyperlink"/>
                  <w:sz w:val="18"/>
                  <w:highlight w:val="cyan"/>
                </w:rPr>
                <w:t>http://codes.wmo.int/306/4678/-DZSN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w:t>
            </w:r>
          </w:p>
        </w:tc>
        <w:tc>
          <w:tcPr>
            <w:tcW w:w="3935" w:type="dxa"/>
          </w:tcPr>
          <w:p w:rsidR="001D52DF" w:rsidRPr="0020150A" w:rsidRDefault="009D638D" w:rsidP="000745B5">
            <w:pPr>
              <w:pStyle w:val="WMOBodyText"/>
              <w:tabs>
                <w:tab w:val="clear" w:pos="1134"/>
              </w:tabs>
              <w:rPr>
                <w:sz w:val="18"/>
                <w:highlight w:val="cyan"/>
              </w:rPr>
            </w:pPr>
            <w:hyperlink r:id="rId782" w:history="1">
              <w:r w:rsidR="001D52DF" w:rsidRPr="0020150A">
                <w:rPr>
                  <w:rStyle w:val="Hyperlink"/>
                  <w:sz w:val="18"/>
                  <w:highlight w:val="cyan"/>
                </w:rPr>
                <w:t>http://codes.wmo.int/306/4678/-RASN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w:t>
            </w:r>
          </w:p>
        </w:tc>
        <w:tc>
          <w:tcPr>
            <w:tcW w:w="3935" w:type="dxa"/>
          </w:tcPr>
          <w:p w:rsidR="001D52DF" w:rsidRPr="0020150A" w:rsidRDefault="009D638D" w:rsidP="000745B5">
            <w:pPr>
              <w:pStyle w:val="WMOBodyText"/>
              <w:tabs>
                <w:tab w:val="clear" w:pos="1134"/>
              </w:tabs>
              <w:rPr>
                <w:sz w:val="18"/>
                <w:highlight w:val="cyan"/>
              </w:rPr>
            </w:pPr>
            <w:hyperlink r:id="rId783" w:history="1">
              <w:r w:rsidR="001D52DF" w:rsidRPr="0020150A">
                <w:rPr>
                  <w:rStyle w:val="Hyperlink"/>
                  <w:sz w:val="18"/>
                  <w:highlight w:val="cyan"/>
                </w:rPr>
                <w:t>http://codes.wmo.int/306/4678/-SNRA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-SGRA</w:t>
            </w:r>
          </w:p>
        </w:tc>
        <w:tc>
          <w:tcPr>
            <w:tcW w:w="3935" w:type="dxa"/>
          </w:tcPr>
          <w:p w:rsidR="001D52DF" w:rsidRPr="0020150A" w:rsidRDefault="009D638D" w:rsidP="000745B5">
            <w:pPr>
              <w:pStyle w:val="WMOBodyText"/>
              <w:tabs>
                <w:tab w:val="clear" w:pos="1134"/>
              </w:tabs>
              <w:rPr>
                <w:sz w:val="18"/>
                <w:highlight w:val="cyan"/>
              </w:rPr>
            </w:pPr>
            <w:hyperlink r:id="rId784" w:history="1">
              <w:r w:rsidR="001D52DF" w:rsidRPr="0020150A">
                <w:rPr>
                  <w:rStyle w:val="Hyperlink"/>
                  <w:sz w:val="18"/>
                  <w:highlight w:val="cyan"/>
                </w:rPr>
                <w:t>http://codes.wmo.int/306/4678/-SGRA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-PLRA</w:t>
            </w:r>
          </w:p>
        </w:tc>
        <w:tc>
          <w:tcPr>
            <w:tcW w:w="3935" w:type="dxa"/>
          </w:tcPr>
          <w:p w:rsidR="001D52DF" w:rsidRPr="0020150A" w:rsidRDefault="009D638D" w:rsidP="000745B5">
            <w:pPr>
              <w:pStyle w:val="WMOBodyText"/>
              <w:tabs>
                <w:tab w:val="clear" w:pos="1134"/>
              </w:tabs>
              <w:rPr>
                <w:sz w:val="18"/>
                <w:highlight w:val="cyan"/>
              </w:rPr>
            </w:pPr>
            <w:hyperlink r:id="rId785" w:history="1">
              <w:r w:rsidR="001D52DF" w:rsidRPr="0020150A">
                <w:rPr>
                  <w:rStyle w:val="Hyperlink"/>
                  <w:sz w:val="18"/>
                  <w:highlight w:val="cyan"/>
                </w:rPr>
                <w:t>http://codes.wmo.int/306/4678/-PLRA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-DZSG</w:t>
            </w:r>
          </w:p>
        </w:tc>
        <w:tc>
          <w:tcPr>
            <w:tcW w:w="3935" w:type="dxa"/>
          </w:tcPr>
          <w:p w:rsidR="001D52DF" w:rsidRPr="0020150A" w:rsidRDefault="009D638D" w:rsidP="000745B5">
            <w:pPr>
              <w:pStyle w:val="WMOBodyText"/>
              <w:tabs>
                <w:tab w:val="clear" w:pos="1134"/>
              </w:tabs>
              <w:rPr>
                <w:sz w:val="18"/>
                <w:highlight w:val="cyan"/>
              </w:rPr>
            </w:pPr>
            <w:hyperlink r:id="rId786" w:history="1">
              <w:r w:rsidR="001D52DF" w:rsidRPr="0020150A">
                <w:rPr>
                  <w:rStyle w:val="Hyperlink"/>
                  <w:sz w:val="18"/>
                  <w:highlight w:val="cyan"/>
                </w:rPr>
                <w:t>http://codes.wmo.int/306/4678/-DZSG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-RASG</w:t>
            </w:r>
          </w:p>
        </w:tc>
        <w:tc>
          <w:tcPr>
            <w:tcW w:w="3935" w:type="dxa"/>
          </w:tcPr>
          <w:p w:rsidR="001D52DF" w:rsidRPr="0020150A" w:rsidRDefault="009D638D" w:rsidP="000745B5">
            <w:pPr>
              <w:pStyle w:val="WMOBodyText"/>
              <w:tabs>
                <w:tab w:val="clear" w:pos="1134"/>
              </w:tabs>
              <w:rPr>
                <w:sz w:val="18"/>
                <w:highlight w:val="cyan"/>
              </w:rPr>
            </w:pPr>
            <w:hyperlink r:id="rId787" w:history="1">
              <w:r w:rsidR="001D52DF" w:rsidRPr="0020150A">
                <w:rPr>
                  <w:rStyle w:val="Hyperlink"/>
                  <w:sz w:val="18"/>
                  <w:highlight w:val="cyan"/>
                </w:rPr>
                <w:t>http://codes.wmo.int/306/4678/-RASG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-SNSG</w:t>
            </w:r>
          </w:p>
        </w:tc>
        <w:tc>
          <w:tcPr>
            <w:tcW w:w="3935" w:type="dxa"/>
          </w:tcPr>
          <w:p w:rsidR="001D52DF" w:rsidRPr="0020150A" w:rsidRDefault="009D638D" w:rsidP="000745B5">
            <w:pPr>
              <w:pStyle w:val="WMOBodyText"/>
              <w:tabs>
                <w:tab w:val="clear" w:pos="1134"/>
              </w:tabs>
              <w:rPr>
                <w:sz w:val="18"/>
                <w:highlight w:val="cyan"/>
              </w:rPr>
            </w:pPr>
            <w:hyperlink r:id="rId788" w:history="1">
              <w:r w:rsidR="001D52DF" w:rsidRPr="0020150A">
                <w:rPr>
                  <w:rStyle w:val="Hyperlink"/>
                  <w:sz w:val="18"/>
                  <w:highlight w:val="cyan"/>
                </w:rPr>
                <w:t>http://codes.wmo.int/306/4678/-SNSG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-SGSN</w:t>
            </w:r>
          </w:p>
        </w:tc>
        <w:tc>
          <w:tcPr>
            <w:tcW w:w="3935" w:type="dxa"/>
          </w:tcPr>
          <w:p w:rsidR="001D52DF" w:rsidRPr="0020150A" w:rsidRDefault="009D638D" w:rsidP="000745B5">
            <w:pPr>
              <w:pStyle w:val="WMOBodyText"/>
              <w:tabs>
                <w:tab w:val="clear" w:pos="1134"/>
              </w:tabs>
              <w:rPr>
                <w:sz w:val="18"/>
                <w:highlight w:val="cyan"/>
              </w:rPr>
            </w:pPr>
            <w:hyperlink r:id="rId789" w:history="1">
              <w:r w:rsidR="001D52DF" w:rsidRPr="0020150A">
                <w:rPr>
                  <w:rStyle w:val="Hyperlink"/>
                  <w:sz w:val="18"/>
                  <w:highlight w:val="cyan"/>
                </w:rPr>
                <w:t>http://codes.wmo.int/306/4678/-SGSN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-PLSN</w:t>
            </w:r>
          </w:p>
        </w:tc>
        <w:tc>
          <w:tcPr>
            <w:tcW w:w="3935" w:type="dxa"/>
          </w:tcPr>
          <w:p w:rsidR="001D52DF" w:rsidRPr="0020150A" w:rsidRDefault="009D638D" w:rsidP="000745B5">
            <w:pPr>
              <w:pStyle w:val="WMOBodyText"/>
              <w:tabs>
                <w:tab w:val="clear" w:pos="1134"/>
              </w:tabs>
              <w:rPr>
                <w:sz w:val="18"/>
                <w:highlight w:val="cyan"/>
              </w:rPr>
            </w:pPr>
            <w:hyperlink r:id="rId790" w:history="1">
              <w:r w:rsidR="001D52DF" w:rsidRPr="0020150A">
                <w:rPr>
                  <w:rStyle w:val="Hyperlink"/>
                  <w:sz w:val="18"/>
                  <w:highlight w:val="cyan"/>
                </w:rPr>
                <w:t>http://codes.wmo.int/306/4678/-PLSN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-DZPL</w:t>
            </w:r>
          </w:p>
        </w:tc>
        <w:tc>
          <w:tcPr>
            <w:tcW w:w="3935" w:type="dxa"/>
          </w:tcPr>
          <w:p w:rsidR="001D52DF" w:rsidRPr="0020150A" w:rsidRDefault="009D638D" w:rsidP="000745B5">
            <w:pPr>
              <w:pStyle w:val="WMOBodyText"/>
              <w:tabs>
                <w:tab w:val="clear" w:pos="1134"/>
              </w:tabs>
              <w:rPr>
                <w:sz w:val="18"/>
                <w:highlight w:val="cyan"/>
              </w:rPr>
            </w:pPr>
            <w:hyperlink r:id="rId791" w:history="1">
              <w:r w:rsidR="001D52DF" w:rsidRPr="0020150A">
                <w:rPr>
                  <w:rStyle w:val="Hyperlink"/>
                  <w:sz w:val="18"/>
                  <w:highlight w:val="cyan"/>
                </w:rPr>
                <w:t>http://codes.wmo.int/306/4678/-DZPL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-RAPL</w:t>
            </w:r>
          </w:p>
        </w:tc>
        <w:tc>
          <w:tcPr>
            <w:tcW w:w="3935" w:type="dxa"/>
          </w:tcPr>
          <w:p w:rsidR="001D52DF" w:rsidRPr="0020150A" w:rsidRDefault="009D638D" w:rsidP="000745B5">
            <w:pPr>
              <w:pStyle w:val="WMOBodyText"/>
              <w:tabs>
                <w:tab w:val="clear" w:pos="1134"/>
              </w:tabs>
              <w:rPr>
                <w:sz w:val="18"/>
                <w:highlight w:val="cyan"/>
              </w:rPr>
            </w:pPr>
            <w:hyperlink r:id="rId792" w:history="1">
              <w:r w:rsidR="001D52DF" w:rsidRPr="0020150A">
                <w:rPr>
                  <w:rStyle w:val="Hyperlink"/>
                  <w:sz w:val="18"/>
                  <w:highlight w:val="cyan"/>
                </w:rPr>
                <w:t>http://codes.wmo.int/306/4678/-RAPL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-SNPL</w:t>
            </w:r>
          </w:p>
        </w:tc>
        <w:tc>
          <w:tcPr>
            <w:tcW w:w="3935" w:type="dxa"/>
          </w:tcPr>
          <w:p w:rsidR="001D52DF" w:rsidRPr="0020150A" w:rsidRDefault="009D638D" w:rsidP="000745B5">
            <w:pPr>
              <w:pStyle w:val="WMOBodyText"/>
              <w:tabs>
                <w:tab w:val="clear" w:pos="1134"/>
              </w:tabs>
              <w:rPr>
                <w:sz w:val="18"/>
                <w:highlight w:val="cyan"/>
              </w:rPr>
            </w:pPr>
            <w:hyperlink r:id="rId793" w:history="1">
              <w:r w:rsidR="001D52DF" w:rsidRPr="0020150A">
                <w:rPr>
                  <w:rStyle w:val="Hyperlink"/>
                  <w:sz w:val="18"/>
                  <w:highlight w:val="cyan"/>
                </w:rPr>
                <w:t>http://codes.wmo.int/306/4678/-SNPL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-SGPL</w:t>
            </w:r>
          </w:p>
        </w:tc>
        <w:tc>
          <w:tcPr>
            <w:tcW w:w="3935" w:type="dxa"/>
          </w:tcPr>
          <w:p w:rsidR="001D52DF" w:rsidRPr="0020150A" w:rsidRDefault="009D638D" w:rsidP="000745B5">
            <w:pPr>
              <w:pStyle w:val="WMOBodyText"/>
              <w:tabs>
                <w:tab w:val="clear" w:pos="1134"/>
              </w:tabs>
              <w:rPr>
                <w:sz w:val="18"/>
                <w:highlight w:val="cyan"/>
              </w:rPr>
            </w:pPr>
            <w:hyperlink r:id="rId794" w:history="1">
              <w:r w:rsidR="001D52DF" w:rsidRPr="0020150A">
                <w:rPr>
                  <w:rStyle w:val="Hyperlink"/>
                  <w:sz w:val="18"/>
                  <w:highlight w:val="cyan"/>
                </w:rPr>
                <w:t>http://codes.wmo.int/306/4678/-SGPL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-PLSG</w:t>
            </w:r>
          </w:p>
        </w:tc>
        <w:tc>
          <w:tcPr>
            <w:tcW w:w="3935" w:type="dxa"/>
          </w:tcPr>
          <w:p w:rsidR="001D52DF" w:rsidRPr="0020150A" w:rsidRDefault="009D638D" w:rsidP="000745B5">
            <w:pPr>
              <w:pStyle w:val="WMOBodyText"/>
              <w:tabs>
                <w:tab w:val="clear" w:pos="1134"/>
              </w:tabs>
              <w:rPr>
                <w:sz w:val="18"/>
                <w:highlight w:val="cyan"/>
              </w:rPr>
            </w:pPr>
            <w:hyperlink r:id="rId795" w:history="1">
              <w:r w:rsidR="001D52DF" w:rsidRPr="0020150A">
                <w:rPr>
                  <w:rStyle w:val="Hyperlink"/>
                  <w:sz w:val="18"/>
                  <w:highlight w:val="cyan"/>
                </w:rPr>
                <w:t>http://codes.wmo.int/306/4678/-PLSG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-DZRASN</w:t>
            </w:r>
          </w:p>
        </w:tc>
        <w:tc>
          <w:tcPr>
            <w:tcW w:w="3935" w:type="dxa"/>
          </w:tcPr>
          <w:p w:rsidR="001D52DF" w:rsidRPr="0020150A" w:rsidRDefault="009D638D" w:rsidP="000745B5">
            <w:pPr>
              <w:pStyle w:val="WMOBodyText"/>
              <w:tabs>
                <w:tab w:val="clear" w:pos="1134"/>
              </w:tabs>
              <w:rPr>
                <w:sz w:val="18"/>
                <w:highlight w:val="cyan"/>
              </w:rPr>
            </w:pPr>
            <w:hyperlink r:id="rId796" w:history="1">
              <w:r w:rsidR="001D52DF" w:rsidRPr="0020150A">
                <w:rPr>
                  <w:rStyle w:val="Hyperlink"/>
                  <w:sz w:val="18"/>
                  <w:highlight w:val="cyan"/>
                </w:rPr>
                <w:t>http://codes.wmo.int/306/4678/-DZRASN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-DZSNRA</w:t>
            </w:r>
          </w:p>
        </w:tc>
        <w:tc>
          <w:tcPr>
            <w:tcW w:w="3935" w:type="dxa"/>
          </w:tcPr>
          <w:p w:rsidR="001D52DF" w:rsidRPr="0020150A" w:rsidRDefault="009D638D" w:rsidP="000745B5">
            <w:pPr>
              <w:pStyle w:val="WMOBodyText"/>
              <w:tabs>
                <w:tab w:val="clear" w:pos="1134"/>
              </w:tabs>
              <w:rPr>
                <w:sz w:val="18"/>
                <w:highlight w:val="cyan"/>
              </w:rPr>
            </w:pPr>
            <w:hyperlink r:id="rId797" w:history="1">
              <w:r w:rsidR="001D52DF" w:rsidRPr="0020150A">
                <w:rPr>
                  <w:rStyle w:val="Hyperlink"/>
                  <w:sz w:val="18"/>
                  <w:highlight w:val="cyan"/>
                </w:rPr>
                <w:t>http://codes.wmo.int/306/4678/-DZSNRA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drizzle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-RADZSN</w:t>
            </w:r>
          </w:p>
        </w:tc>
        <w:tc>
          <w:tcPr>
            <w:tcW w:w="3935" w:type="dxa"/>
          </w:tcPr>
          <w:p w:rsidR="001D52DF" w:rsidRPr="0020150A" w:rsidRDefault="009D638D" w:rsidP="000745B5">
            <w:pPr>
              <w:pStyle w:val="WMOBodyText"/>
              <w:tabs>
                <w:tab w:val="clear" w:pos="1134"/>
              </w:tabs>
              <w:rPr>
                <w:sz w:val="18"/>
                <w:highlight w:val="cyan"/>
              </w:rPr>
            </w:pPr>
            <w:hyperlink r:id="rId798" w:history="1">
              <w:r w:rsidR="001D52DF" w:rsidRPr="0020150A">
                <w:rPr>
                  <w:rStyle w:val="Hyperlink"/>
                  <w:sz w:val="18"/>
                  <w:highlight w:val="cyan"/>
                </w:rPr>
                <w:t>http://codes.wmo.int/306/4678/-RADZSN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snow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-RASNDZ</w:t>
            </w:r>
          </w:p>
        </w:tc>
        <w:tc>
          <w:tcPr>
            <w:tcW w:w="3935" w:type="dxa"/>
          </w:tcPr>
          <w:p w:rsidR="001D52DF" w:rsidRPr="0020150A" w:rsidRDefault="009D638D" w:rsidP="000745B5">
            <w:pPr>
              <w:pStyle w:val="WMOBodyText"/>
              <w:tabs>
                <w:tab w:val="clear" w:pos="1134"/>
              </w:tabs>
              <w:rPr>
                <w:sz w:val="18"/>
                <w:highlight w:val="cyan"/>
              </w:rPr>
            </w:pPr>
            <w:hyperlink r:id="rId799" w:history="1">
              <w:r w:rsidR="001D52DF" w:rsidRPr="0020150A">
                <w:rPr>
                  <w:rStyle w:val="Hyperlink"/>
                  <w:sz w:val="18"/>
                  <w:highlight w:val="cyan"/>
                </w:rPr>
                <w:t>http://codes.wmo.int/306/4678/-RASNDZ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-SNDZRA</w:t>
            </w:r>
          </w:p>
        </w:tc>
        <w:tc>
          <w:tcPr>
            <w:tcW w:w="3935" w:type="dxa"/>
          </w:tcPr>
          <w:p w:rsidR="001D52DF" w:rsidRPr="0020150A" w:rsidRDefault="009D638D" w:rsidP="000745B5">
            <w:pPr>
              <w:pStyle w:val="WMOBodyText"/>
              <w:tabs>
                <w:tab w:val="clear" w:pos="1134"/>
              </w:tabs>
              <w:rPr>
                <w:sz w:val="18"/>
                <w:highlight w:val="cyan"/>
              </w:rPr>
            </w:pPr>
            <w:hyperlink r:id="rId800" w:history="1">
              <w:r w:rsidR="001D52DF" w:rsidRPr="0020150A">
                <w:rPr>
                  <w:rStyle w:val="Hyperlink"/>
                  <w:sz w:val="18"/>
                  <w:highlight w:val="cyan"/>
                </w:rPr>
                <w:t>http://codes.wmo.int/306/4678/-SNDZRA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-SNRADZ</w:t>
            </w:r>
          </w:p>
        </w:tc>
        <w:tc>
          <w:tcPr>
            <w:tcW w:w="3935" w:type="dxa"/>
          </w:tcPr>
          <w:p w:rsidR="001D52DF" w:rsidRPr="0020150A" w:rsidRDefault="009D638D" w:rsidP="000745B5">
            <w:pPr>
              <w:pStyle w:val="WMOBodyText"/>
              <w:tabs>
                <w:tab w:val="clear" w:pos="1134"/>
              </w:tabs>
              <w:rPr>
                <w:sz w:val="18"/>
                <w:highlight w:val="cyan"/>
              </w:rPr>
            </w:pPr>
            <w:hyperlink r:id="rId801" w:history="1">
              <w:r w:rsidR="001D52DF" w:rsidRPr="0020150A">
                <w:rPr>
                  <w:rStyle w:val="Hyperlink"/>
                  <w:sz w:val="18"/>
                  <w:highlight w:val="cyan"/>
                </w:rPr>
                <w:t>http://codes.wmo.int/306/4678/-SNRADZ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rain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-DZRASG</w:t>
            </w:r>
          </w:p>
        </w:tc>
        <w:tc>
          <w:tcPr>
            <w:tcW w:w="3935" w:type="dxa"/>
          </w:tcPr>
          <w:p w:rsidR="001D52DF" w:rsidRPr="0020150A" w:rsidRDefault="009D638D" w:rsidP="000745B5">
            <w:pPr>
              <w:pStyle w:val="WMOBodyText"/>
              <w:tabs>
                <w:tab w:val="clear" w:pos="1134"/>
              </w:tabs>
              <w:rPr>
                <w:sz w:val="18"/>
                <w:highlight w:val="cyan"/>
              </w:rPr>
            </w:pPr>
            <w:hyperlink r:id="rId802" w:history="1">
              <w:r w:rsidR="001D52DF" w:rsidRPr="0020150A">
                <w:rPr>
                  <w:rStyle w:val="Hyperlink"/>
                  <w:sz w:val="18"/>
                  <w:highlight w:val="cyan"/>
                </w:rPr>
                <w:t>http://codes.wmo.int/306/4678/-DZRASG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snow grains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-DZSGRA</w:t>
            </w:r>
          </w:p>
        </w:tc>
        <w:tc>
          <w:tcPr>
            <w:tcW w:w="3935" w:type="dxa"/>
          </w:tcPr>
          <w:p w:rsidR="001D52DF" w:rsidRPr="0020150A" w:rsidRDefault="009D638D" w:rsidP="000745B5">
            <w:pPr>
              <w:pStyle w:val="WMOBodyText"/>
              <w:tabs>
                <w:tab w:val="clear" w:pos="1134"/>
              </w:tabs>
              <w:rPr>
                <w:sz w:val="18"/>
                <w:highlight w:val="cyan"/>
              </w:rPr>
            </w:pPr>
            <w:hyperlink r:id="rId803" w:history="1">
              <w:r w:rsidR="001D52DF" w:rsidRPr="0020150A">
                <w:rPr>
                  <w:rStyle w:val="Hyperlink"/>
                  <w:sz w:val="18"/>
                  <w:highlight w:val="cyan"/>
                </w:rPr>
                <w:t>http://codes.wmo.int/306/4678/-DZSGRA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drizzle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-RADZSG</w:t>
            </w:r>
          </w:p>
        </w:tc>
        <w:tc>
          <w:tcPr>
            <w:tcW w:w="3935" w:type="dxa"/>
          </w:tcPr>
          <w:p w:rsidR="001D52DF" w:rsidRPr="0020150A" w:rsidRDefault="009D638D" w:rsidP="000745B5">
            <w:pPr>
              <w:pStyle w:val="WMOBodyText"/>
              <w:tabs>
                <w:tab w:val="clear" w:pos="1134"/>
              </w:tabs>
              <w:rPr>
                <w:sz w:val="18"/>
                <w:highlight w:val="cyan"/>
              </w:rPr>
            </w:pPr>
            <w:hyperlink r:id="rId804" w:history="1">
              <w:r w:rsidR="001D52DF" w:rsidRPr="0020150A">
                <w:rPr>
                  <w:rStyle w:val="Hyperlink"/>
                  <w:sz w:val="18"/>
                  <w:highlight w:val="cyan"/>
                </w:rPr>
                <w:t>http://codes.wmo.int/306/4678/-RADZSG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snow grains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-RASGDZ</w:t>
            </w:r>
          </w:p>
        </w:tc>
        <w:tc>
          <w:tcPr>
            <w:tcW w:w="3935" w:type="dxa"/>
          </w:tcPr>
          <w:p w:rsidR="001D52DF" w:rsidRPr="0020150A" w:rsidRDefault="009D638D" w:rsidP="000745B5">
            <w:pPr>
              <w:pStyle w:val="WMOBodyText"/>
              <w:tabs>
                <w:tab w:val="clear" w:pos="1134"/>
              </w:tabs>
              <w:rPr>
                <w:sz w:val="18"/>
                <w:highlight w:val="cyan"/>
              </w:rPr>
            </w:pPr>
            <w:hyperlink r:id="rId805" w:history="1">
              <w:r w:rsidR="001D52DF" w:rsidRPr="0020150A">
                <w:rPr>
                  <w:rStyle w:val="Hyperlink"/>
                  <w:sz w:val="18"/>
                  <w:highlight w:val="cyan"/>
                </w:rPr>
                <w:t>http://codes.wmo.int/306/4678/-RASGDZ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-SGDZRA</w:t>
            </w:r>
          </w:p>
        </w:tc>
        <w:tc>
          <w:tcPr>
            <w:tcW w:w="3935" w:type="dxa"/>
          </w:tcPr>
          <w:p w:rsidR="001D52DF" w:rsidRPr="0020150A" w:rsidRDefault="009D638D" w:rsidP="000745B5">
            <w:pPr>
              <w:pStyle w:val="WMOBodyText"/>
              <w:tabs>
                <w:tab w:val="clear" w:pos="1134"/>
              </w:tabs>
              <w:rPr>
                <w:sz w:val="18"/>
                <w:highlight w:val="cyan"/>
              </w:rPr>
            </w:pPr>
            <w:hyperlink r:id="rId806" w:history="1">
              <w:r w:rsidR="001D52DF" w:rsidRPr="0020150A">
                <w:rPr>
                  <w:rStyle w:val="Hyperlink"/>
                  <w:sz w:val="18"/>
                  <w:highlight w:val="cyan"/>
                </w:rPr>
                <w:t>http://codes.wmo.int/306/4678/-SGDZRA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-SGRADZ</w:t>
            </w:r>
          </w:p>
        </w:tc>
        <w:tc>
          <w:tcPr>
            <w:tcW w:w="3935" w:type="dxa"/>
          </w:tcPr>
          <w:p w:rsidR="001D52DF" w:rsidRPr="0020150A" w:rsidRDefault="009D638D" w:rsidP="000745B5">
            <w:pPr>
              <w:pStyle w:val="WMOBodyText"/>
              <w:tabs>
                <w:tab w:val="clear" w:pos="1134"/>
              </w:tabs>
              <w:rPr>
                <w:sz w:val="18"/>
                <w:highlight w:val="cyan"/>
              </w:rPr>
            </w:pPr>
            <w:hyperlink r:id="rId807" w:history="1">
              <w:r w:rsidR="001D52DF" w:rsidRPr="0020150A">
                <w:rPr>
                  <w:rStyle w:val="Hyperlink"/>
                  <w:sz w:val="18"/>
                  <w:highlight w:val="cyan"/>
                </w:rPr>
                <w:t>http://codes.wmo.int/306/4678/-SGRADZ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rain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-DZRAPL</w:t>
            </w:r>
          </w:p>
        </w:tc>
        <w:tc>
          <w:tcPr>
            <w:tcW w:w="3935" w:type="dxa"/>
          </w:tcPr>
          <w:p w:rsidR="001D52DF" w:rsidRPr="0020150A" w:rsidRDefault="009D638D" w:rsidP="000745B5">
            <w:pPr>
              <w:pStyle w:val="WMOBodyText"/>
              <w:tabs>
                <w:tab w:val="clear" w:pos="1134"/>
              </w:tabs>
              <w:rPr>
                <w:sz w:val="18"/>
                <w:highlight w:val="cyan"/>
              </w:rPr>
            </w:pPr>
            <w:hyperlink r:id="rId808" w:history="1">
              <w:r w:rsidR="001D52DF" w:rsidRPr="0020150A">
                <w:rPr>
                  <w:rStyle w:val="Hyperlink"/>
                  <w:sz w:val="18"/>
                  <w:highlight w:val="cyan"/>
                </w:rPr>
                <w:t>http://codes.wmo.int/306/4678/-DZRAPL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drizzle, ice pellets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-DZPLRA</w:t>
            </w:r>
          </w:p>
        </w:tc>
        <w:tc>
          <w:tcPr>
            <w:tcW w:w="3935" w:type="dxa"/>
          </w:tcPr>
          <w:p w:rsidR="001D52DF" w:rsidRPr="0020150A" w:rsidRDefault="009D638D" w:rsidP="000745B5">
            <w:pPr>
              <w:pStyle w:val="WMOBodyText"/>
              <w:tabs>
                <w:tab w:val="clear" w:pos="1134"/>
              </w:tabs>
              <w:rPr>
                <w:sz w:val="18"/>
                <w:highlight w:val="cyan"/>
              </w:rPr>
            </w:pPr>
            <w:hyperlink r:id="rId809" w:history="1">
              <w:r w:rsidR="001D52DF" w:rsidRPr="0020150A">
                <w:rPr>
                  <w:rStyle w:val="Hyperlink"/>
                  <w:sz w:val="18"/>
                  <w:highlight w:val="cyan"/>
                </w:rPr>
                <w:t>http://codes.wmo.int/306/4678/-DZPLRA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drizzle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-RADZPL</w:t>
            </w:r>
          </w:p>
        </w:tc>
        <w:tc>
          <w:tcPr>
            <w:tcW w:w="3935" w:type="dxa"/>
          </w:tcPr>
          <w:p w:rsidR="001D52DF" w:rsidRPr="0020150A" w:rsidRDefault="009D638D" w:rsidP="000745B5">
            <w:pPr>
              <w:pStyle w:val="WMOBodyText"/>
              <w:tabs>
                <w:tab w:val="clear" w:pos="1134"/>
              </w:tabs>
              <w:rPr>
                <w:sz w:val="18"/>
                <w:highlight w:val="cyan"/>
              </w:rPr>
            </w:pPr>
            <w:hyperlink r:id="rId810" w:history="1">
              <w:r w:rsidR="001D52DF" w:rsidRPr="0020150A">
                <w:rPr>
                  <w:rStyle w:val="Hyperlink"/>
                  <w:sz w:val="18"/>
                  <w:highlight w:val="cyan"/>
                </w:rPr>
                <w:t>http://codes.wmo.int/306/4678/-RADZPL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ice pellets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-RAPLDZ</w:t>
            </w:r>
          </w:p>
        </w:tc>
        <w:tc>
          <w:tcPr>
            <w:tcW w:w="3935" w:type="dxa"/>
          </w:tcPr>
          <w:p w:rsidR="001D52DF" w:rsidRPr="0020150A" w:rsidRDefault="009D638D" w:rsidP="000745B5">
            <w:pPr>
              <w:pStyle w:val="WMOBodyText"/>
              <w:tabs>
                <w:tab w:val="clear" w:pos="1134"/>
              </w:tabs>
              <w:rPr>
                <w:sz w:val="18"/>
                <w:highlight w:val="cyan"/>
              </w:rPr>
            </w:pPr>
            <w:hyperlink r:id="rId811" w:history="1">
              <w:r w:rsidR="001D52DF" w:rsidRPr="0020150A">
                <w:rPr>
                  <w:rStyle w:val="Hyperlink"/>
                  <w:sz w:val="18"/>
                  <w:highlight w:val="cyan"/>
                </w:rPr>
                <w:t>http://codes.wmo.int/306/4678/-RAPLDZ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-PLDZRA</w:t>
            </w:r>
          </w:p>
        </w:tc>
        <w:tc>
          <w:tcPr>
            <w:tcW w:w="3935" w:type="dxa"/>
          </w:tcPr>
          <w:p w:rsidR="001D52DF" w:rsidRPr="0020150A" w:rsidRDefault="009D638D" w:rsidP="000745B5">
            <w:pPr>
              <w:pStyle w:val="WMOBodyText"/>
              <w:tabs>
                <w:tab w:val="clear" w:pos="1134"/>
              </w:tabs>
              <w:rPr>
                <w:sz w:val="18"/>
                <w:highlight w:val="cyan"/>
              </w:rPr>
            </w:pPr>
            <w:hyperlink r:id="rId812" w:history="1">
              <w:r w:rsidR="001D52DF" w:rsidRPr="0020150A">
                <w:rPr>
                  <w:rStyle w:val="Hyperlink"/>
                  <w:sz w:val="18"/>
                  <w:highlight w:val="cyan"/>
                </w:rPr>
                <w:t>http://codes.wmo.int/306/4678/-PLDZRA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-PLRADZ</w:t>
            </w:r>
          </w:p>
        </w:tc>
        <w:tc>
          <w:tcPr>
            <w:tcW w:w="3935" w:type="dxa"/>
          </w:tcPr>
          <w:p w:rsidR="001D52DF" w:rsidRPr="0020150A" w:rsidRDefault="009D638D" w:rsidP="000745B5">
            <w:pPr>
              <w:pStyle w:val="WMOBodyText"/>
              <w:tabs>
                <w:tab w:val="clear" w:pos="1134"/>
              </w:tabs>
              <w:rPr>
                <w:sz w:val="18"/>
                <w:highlight w:val="cyan"/>
              </w:rPr>
            </w:pPr>
            <w:hyperlink r:id="rId813" w:history="1">
              <w:r w:rsidR="001D52DF" w:rsidRPr="0020150A">
                <w:rPr>
                  <w:rStyle w:val="Hyperlink"/>
                  <w:sz w:val="18"/>
                  <w:highlight w:val="cyan"/>
                </w:rPr>
                <w:t>http://codes.wmo.int/306/4678/-PLRADZ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snow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-RASNSG</w:t>
            </w:r>
          </w:p>
        </w:tc>
        <w:tc>
          <w:tcPr>
            <w:tcW w:w="3935" w:type="dxa"/>
          </w:tcPr>
          <w:p w:rsidR="001D52DF" w:rsidRPr="0020150A" w:rsidRDefault="009D638D" w:rsidP="000745B5">
            <w:pPr>
              <w:pStyle w:val="WMOBodyText"/>
              <w:tabs>
                <w:tab w:val="clear" w:pos="1134"/>
              </w:tabs>
              <w:rPr>
                <w:sz w:val="18"/>
                <w:highlight w:val="cyan"/>
              </w:rPr>
            </w:pPr>
            <w:hyperlink r:id="rId814" w:history="1">
              <w:r w:rsidR="001D52DF" w:rsidRPr="0020150A">
                <w:rPr>
                  <w:rStyle w:val="Hyperlink"/>
                  <w:sz w:val="18"/>
                  <w:highlight w:val="cyan"/>
                </w:rPr>
                <w:t>http://codes.wmo.int/306/4678/-RASNSG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snow grains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-RASGSN</w:t>
            </w:r>
          </w:p>
        </w:tc>
        <w:tc>
          <w:tcPr>
            <w:tcW w:w="3935" w:type="dxa"/>
          </w:tcPr>
          <w:p w:rsidR="001D52DF" w:rsidRPr="0020150A" w:rsidRDefault="009D638D" w:rsidP="000745B5">
            <w:pPr>
              <w:pStyle w:val="WMOBodyText"/>
              <w:tabs>
                <w:tab w:val="clear" w:pos="1134"/>
              </w:tabs>
              <w:rPr>
                <w:sz w:val="18"/>
                <w:highlight w:val="cyan"/>
              </w:rPr>
            </w:pPr>
            <w:hyperlink r:id="rId815" w:history="1">
              <w:r w:rsidR="001D52DF" w:rsidRPr="0020150A">
                <w:rPr>
                  <w:rStyle w:val="Hyperlink"/>
                  <w:sz w:val="18"/>
                  <w:highlight w:val="cyan"/>
                </w:rPr>
                <w:t>http://codes.wmo.int/306/4678/-RASGSN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rain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-SNRASG</w:t>
            </w:r>
          </w:p>
        </w:tc>
        <w:tc>
          <w:tcPr>
            <w:tcW w:w="3935" w:type="dxa"/>
          </w:tcPr>
          <w:p w:rsidR="001D52DF" w:rsidRPr="0020150A" w:rsidRDefault="009D638D" w:rsidP="000745B5">
            <w:pPr>
              <w:pStyle w:val="WMOBodyText"/>
              <w:tabs>
                <w:tab w:val="clear" w:pos="1134"/>
              </w:tabs>
              <w:rPr>
                <w:sz w:val="18"/>
                <w:highlight w:val="cyan"/>
              </w:rPr>
            </w:pPr>
            <w:hyperlink r:id="rId816" w:history="1">
              <w:r w:rsidR="001D52DF" w:rsidRPr="0020150A">
                <w:rPr>
                  <w:rStyle w:val="Hyperlink"/>
                  <w:sz w:val="18"/>
                  <w:highlight w:val="cyan"/>
                </w:rPr>
                <w:t>http://codes.wmo.int/306/4678/-SNRASG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snow grains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-SNSGRA</w:t>
            </w:r>
          </w:p>
        </w:tc>
        <w:tc>
          <w:tcPr>
            <w:tcW w:w="3935" w:type="dxa"/>
          </w:tcPr>
          <w:p w:rsidR="001D52DF" w:rsidRPr="0020150A" w:rsidRDefault="009D638D" w:rsidP="000745B5">
            <w:pPr>
              <w:pStyle w:val="WMOBodyText"/>
              <w:tabs>
                <w:tab w:val="clear" w:pos="1134"/>
              </w:tabs>
              <w:rPr>
                <w:sz w:val="18"/>
                <w:highlight w:val="cyan"/>
              </w:rPr>
            </w:pPr>
            <w:hyperlink r:id="rId817" w:history="1">
              <w:r w:rsidR="001D52DF" w:rsidRPr="0020150A">
                <w:rPr>
                  <w:rStyle w:val="Hyperlink"/>
                  <w:sz w:val="18"/>
                  <w:highlight w:val="cyan"/>
                </w:rPr>
                <w:t>http://codes.wmo.int/306/4678/-SNSGRA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-SGRASN</w:t>
            </w:r>
          </w:p>
        </w:tc>
        <w:tc>
          <w:tcPr>
            <w:tcW w:w="3935" w:type="dxa"/>
          </w:tcPr>
          <w:p w:rsidR="001D52DF" w:rsidRPr="0020150A" w:rsidRDefault="009D638D" w:rsidP="000745B5">
            <w:pPr>
              <w:pStyle w:val="WMOBodyText"/>
              <w:tabs>
                <w:tab w:val="clear" w:pos="1134"/>
              </w:tabs>
              <w:rPr>
                <w:sz w:val="18"/>
                <w:highlight w:val="cyan"/>
              </w:rPr>
            </w:pPr>
            <w:hyperlink r:id="rId818" w:history="1">
              <w:r w:rsidR="001D52DF" w:rsidRPr="0020150A">
                <w:rPr>
                  <w:rStyle w:val="Hyperlink"/>
                  <w:sz w:val="18"/>
                  <w:highlight w:val="cyan"/>
                </w:rPr>
                <w:t>http://codes.wmo.int/306/4678/-SGRASN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-SGSNRA</w:t>
            </w:r>
          </w:p>
        </w:tc>
        <w:tc>
          <w:tcPr>
            <w:tcW w:w="3935" w:type="dxa"/>
          </w:tcPr>
          <w:p w:rsidR="001D52DF" w:rsidRPr="0020150A" w:rsidRDefault="009D638D" w:rsidP="000745B5">
            <w:pPr>
              <w:pStyle w:val="WMOBodyText"/>
              <w:tabs>
                <w:tab w:val="clear" w:pos="1134"/>
              </w:tabs>
              <w:rPr>
                <w:sz w:val="18"/>
                <w:highlight w:val="cyan"/>
              </w:rPr>
            </w:pPr>
            <w:hyperlink r:id="rId819" w:history="1">
              <w:r w:rsidR="001D52DF" w:rsidRPr="0020150A">
                <w:rPr>
                  <w:rStyle w:val="Hyperlink"/>
                  <w:sz w:val="18"/>
                  <w:highlight w:val="cyan"/>
                </w:rPr>
                <w:t>http://codes.wmo.int/306/4678/-SGSNRA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snow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-RASNPL</w:t>
            </w:r>
          </w:p>
        </w:tc>
        <w:tc>
          <w:tcPr>
            <w:tcW w:w="3935" w:type="dxa"/>
          </w:tcPr>
          <w:p w:rsidR="001D52DF" w:rsidRPr="0020150A" w:rsidRDefault="009D638D" w:rsidP="000745B5">
            <w:pPr>
              <w:pStyle w:val="WMOBodyText"/>
              <w:tabs>
                <w:tab w:val="clear" w:pos="1134"/>
              </w:tabs>
              <w:rPr>
                <w:sz w:val="18"/>
                <w:highlight w:val="cyan"/>
              </w:rPr>
            </w:pPr>
            <w:hyperlink r:id="rId820" w:history="1">
              <w:r w:rsidR="001D52DF" w:rsidRPr="0020150A">
                <w:rPr>
                  <w:rStyle w:val="Hyperlink"/>
                  <w:sz w:val="18"/>
                  <w:highlight w:val="cyan"/>
                </w:rPr>
                <w:t>http://codes.wmo.int/306/4678/-RASNPL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rain, ice pellets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-RAPLSN</w:t>
            </w:r>
          </w:p>
        </w:tc>
        <w:tc>
          <w:tcPr>
            <w:tcW w:w="3935" w:type="dxa"/>
          </w:tcPr>
          <w:p w:rsidR="001D52DF" w:rsidRPr="0020150A" w:rsidRDefault="009D638D" w:rsidP="000745B5">
            <w:pPr>
              <w:pStyle w:val="WMOBodyText"/>
              <w:tabs>
                <w:tab w:val="clear" w:pos="1134"/>
              </w:tabs>
              <w:rPr>
                <w:sz w:val="18"/>
                <w:highlight w:val="cyan"/>
              </w:rPr>
            </w:pPr>
            <w:hyperlink r:id="rId821" w:history="1">
              <w:r w:rsidR="001D52DF" w:rsidRPr="0020150A">
                <w:rPr>
                  <w:rStyle w:val="Hyperlink"/>
                  <w:sz w:val="18"/>
                  <w:highlight w:val="cyan"/>
                </w:rPr>
                <w:t>http://codes.wmo.int/306/4678/-RAPLSN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rain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-SNRAPL</w:t>
            </w:r>
          </w:p>
        </w:tc>
        <w:tc>
          <w:tcPr>
            <w:tcW w:w="3935" w:type="dxa"/>
          </w:tcPr>
          <w:p w:rsidR="001D52DF" w:rsidRPr="0020150A" w:rsidRDefault="009D638D" w:rsidP="000745B5">
            <w:pPr>
              <w:pStyle w:val="WMOBodyText"/>
              <w:tabs>
                <w:tab w:val="clear" w:pos="1134"/>
              </w:tabs>
              <w:rPr>
                <w:sz w:val="18"/>
                <w:highlight w:val="cyan"/>
              </w:rPr>
            </w:pPr>
            <w:hyperlink r:id="rId822" w:history="1">
              <w:r w:rsidR="001D52DF" w:rsidRPr="0020150A">
                <w:rPr>
                  <w:rStyle w:val="Hyperlink"/>
                  <w:sz w:val="18"/>
                  <w:highlight w:val="cyan"/>
                </w:rPr>
                <w:t>http://codes.wmo.int/306/4678/-SNRAPL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ice pellets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-SNPLRA</w:t>
            </w:r>
          </w:p>
        </w:tc>
        <w:tc>
          <w:tcPr>
            <w:tcW w:w="3935" w:type="dxa"/>
          </w:tcPr>
          <w:p w:rsidR="001D52DF" w:rsidRPr="0020150A" w:rsidRDefault="009D638D" w:rsidP="000745B5">
            <w:pPr>
              <w:pStyle w:val="WMOBodyText"/>
              <w:tabs>
                <w:tab w:val="clear" w:pos="1134"/>
              </w:tabs>
              <w:rPr>
                <w:sz w:val="18"/>
                <w:highlight w:val="cyan"/>
              </w:rPr>
            </w:pPr>
            <w:hyperlink r:id="rId823" w:history="1">
              <w:r w:rsidR="001D52DF" w:rsidRPr="0020150A">
                <w:rPr>
                  <w:rStyle w:val="Hyperlink"/>
                  <w:sz w:val="18"/>
                  <w:highlight w:val="cyan"/>
                </w:rPr>
                <w:t>http://codes.wmo.int/306/4678/-SNPLRA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-PLRASN</w:t>
            </w:r>
          </w:p>
        </w:tc>
        <w:tc>
          <w:tcPr>
            <w:tcW w:w="3935" w:type="dxa"/>
          </w:tcPr>
          <w:p w:rsidR="001D52DF" w:rsidRPr="0020150A" w:rsidRDefault="009D638D" w:rsidP="000745B5">
            <w:pPr>
              <w:pStyle w:val="WMOBodyText"/>
              <w:tabs>
                <w:tab w:val="clear" w:pos="1134"/>
              </w:tabs>
              <w:rPr>
                <w:sz w:val="18"/>
                <w:highlight w:val="cyan"/>
              </w:rPr>
            </w:pPr>
            <w:hyperlink r:id="rId824" w:history="1">
              <w:r w:rsidR="001D52DF" w:rsidRPr="0020150A">
                <w:rPr>
                  <w:rStyle w:val="Hyperlink"/>
                  <w:sz w:val="18"/>
                  <w:highlight w:val="cyan"/>
                </w:rPr>
                <w:t>http://codes.wmo.int/306/4678/-PLRASN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-PLSNRA</w:t>
            </w:r>
          </w:p>
        </w:tc>
        <w:tc>
          <w:tcPr>
            <w:tcW w:w="3935" w:type="dxa"/>
          </w:tcPr>
          <w:p w:rsidR="001D52DF" w:rsidRPr="0020150A" w:rsidRDefault="009D638D" w:rsidP="000745B5">
            <w:pPr>
              <w:pStyle w:val="WMOBodyText"/>
              <w:tabs>
                <w:tab w:val="clear" w:pos="1134"/>
              </w:tabs>
              <w:rPr>
                <w:sz w:val="18"/>
                <w:highlight w:val="cyan"/>
              </w:rPr>
            </w:pPr>
            <w:hyperlink r:id="rId825" w:history="1">
              <w:r w:rsidR="001D52DF" w:rsidRPr="0020150A">
                <w:rPr>
                  <w:rStyle w:val="Hyperlink"/>
                  <w:sz w:val="18"/>
                  <w:highlight w:val="cyan"/>
                </w:rPr>
                <w:t>http://codes.wmo.int/306/4678/-PLSNRA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snow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-PLSNSG</w:t>
            </w:r>
          </w:p>
        </w:tc>
        <w:tc>
          <w:tcPr>
            <w:tcW w:w="3935" w:type="dxa"/>
          </w:tcPr>
          <w:p w:rsidR="001D52DF" w:rsidRPr="0020150A" w:rsidRDefault="009D638D" w:rsidP="000745B5">
            <w:pPr>
              <w:pStyle w:val="WMOBodyText"/>
              <w:tabs>
                <w:tab w:val="clear" w:pos="1134"/>
              </w:tabs>
              <w:rPr>
                <w:sz w:val="18"/>
                <w:highlight w:val="cyan"/>
              </w:rPr>
            </w:pPr>
            <w:hyperlink r:id="rId826" w:history="1">
              <w:r w:rsidR="001D52DF" w:rsidRPr="0020150A">
                <w:rPr>
                  <w:rStyle w:val="Hyperlink"/>
                  <w:sz w:val="18"/>
                  <w:highlight w:val="cyan"/>
                </w:rPr>
                <w:t>http://codes.wmo.int/306/4678/-PLSNSG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ice pellets, snow grains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-PLSGSN</w:t>
            </w:r>
          </w:p>
        </w:tc>
        <w:tc>
          <w:tcPr>
            <w:tcW w:w="3935" w:type="dxa"/>
          </w:tcPr>
          <w:p w:rsidR="001D52DF" w:rsidRPr="0020150A" w:rsidRDefault="009D638D" w:rsidP="000745B5">
            <w:pPr>
              <w:pStyle w:val="WMOBodyText"/>
              <w:tabs>
                <w:tab w:val="clear" w:pos="1134"/>
              </w:tabs>
              <w:rPr>
                <w:sz w:val="18"/>
                <w:highlight w:val="cyan"/>
              </w:rPr>
            </w:pPr>
            <w:hyperlink r:id="rId827" w:history="1">
              <w:r w:rsidR="001D52DF" w:rsidRPr="0020150A">
                <w:rPr>
                  <w:rStyle w:val="Hyperlink"/>
                  <w:sz w:val="18"/>
                  <w:highlight w:val="cyan"/>
                </w:rPr>
                <w:t>http://codes.wmo.int/306/4678/-PLSGSN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ice pellets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-SNPLSG</w:t>
            </w:r>
          </w:p>
        </w:tc>
        <w:tc>
          <w:tcPr>
            <w:tcW w:w="3935" w:type="dxa"/>
          </w:tcPr>
          <w:p w:rsidR="001D52DF" w:rsidRPr="0020150A" w:rsidRDefault="009D638D" w:rsidP="000745B5">
            <w:pPr>
              <w:pStyle w:val="WMOBodyText"/>
              <w:tabs>
                <w:tab w:val="clear" w:pos="1134"/>
              </w:tabs>
              <w:rPr>
                <w:sz w:val="18"/>
                <w:highlight w:val="cyan"/>
              </w:rPr>
            </w:pPr>
            <w:hyperlink r:id="rId828" w:history="1">
              <w:r w:rsidR="001D52DF" w:rsidRPr="0020150A">
                <w:rPr>
                  <w:rStyle w:val="Hyperlink"/>
                  <w:sz w:val="18"/>
                  <w:highlight w:val="cyan"/>
                </w:rPr>
                <w:t>http://codes.wmo.int/306/4678/-SNPLSG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snow grains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-SNSGPL</w:t>
            </w:r>
          </w:p>
        </w:tc>
        <w:tc>
          <w:tcPr>
            <w:tcW w:w="3935" w:type="dxa"/>
          </w:tcPr>
          <w:p w:rsidR="001D52DF" w:rsidRPr="0020150A" w:rsidRDefault="009D638D" w:rsidP="000745B5">
            <w:pPr>
              <w:pStyle w:val="WMOBodyText"/>
              <w:tabs>
                <w:tab w:val="clear" w:pos="1134"/>
              </w:tabs>
              <w:rPr>
                <w:sz w:val="18"/>
                <w:highlight w:val="cyan"/>
              </w:rPr>
            </w:pPr>
            <w:hyperlink r:id="rId829" w:history="1">
              <w:r w:rsidR="001D52DF" w:rsidRPr="0020150A">
                <w:rPr>
                  <w:rStyle w:val="Hyperlink"/>
                  <w:sz w:val="18"/>
                  <w:highlight w:val="cyan"/>
                </w:rPr>
                <w:t>http://codes.wmo.int/306/4678/-SNSGPL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ice pellets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-SGPLSN</w:t>
            </w:r>
          </w:p>
        </w:tc>
        <w:tc>
          <w:tcPr>
            <w:tcW w:w="3935" w:type="dxa"/>
          </w:tcPr>
          <w:p w:rsidR="001D52DF" w:rsidRPr="0020150A" w:rsidRDefault="009D638D" w:rsidP="000745B5">
            <w:pPr>
              <w:pStyle w:val="WMOBodyText"/>
              <w:tabs>
                <w:tab w:val="clear" w:pos="1134"/>
              </w:tabs>
              <w:rPr>
                <w:sz w:val="18"/>
                <w:highlight w:val="cyan"/>
              </w:rPr>
            </w:pPr>
            <w:hyperlink r:id="rId830" w:history="1">
              <w:r w:rsidR="001D52DF" w:rsidRPr="0020150A">
                <w:rPr>
                  <w:rStyle w:val="Hyperlink"/>
                  <w:sz w:val="18"/>
                  <w:highlight w:val="cyan"/>
                </w:rPr>
                <w:t>http://codes.wmo.int/306/4678/-SGPLSN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snow grains, snow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-SGSNPL</w:t>
            </w:r>
          </w:p>
        </w:tc>
        <w:tc>
          <w:tcPr>
            <w:tcW w:w="3935" w:type="dxa"/>
          </w:tcPr>
          <w:p w:rsidR="001D52DF" w:rsidRPr="0020150A" w:rsidRDefault="009D638D" w:rsidP="000745B5">
            <w:pPr>
              <w:pStyle w:val="WMOBodyText"/>
              <w:tabs>
                <w:tab w:val="clear" w:pos="1134"/>
              </w:tabs>
              <w:rPr>
                <w:sz w:val="18"/>
                <w:highlight w:val="cyan"/>
              </w:rPr>
            </w:pPr>
            <w:hyperlink r:id="rId831" w:history="1">
              <w:r w:rsidR="001D52DF" w:rsidRPr="0020150A">
                <w:rPr>
                  <w:rStyle w:val="Hyperlink"/>
                  <w:sz w:val="18"/>
                  <w:highlight w:val="cyan"/>
                </w:rPr>
                <w:t>http://codes.wmo.int/306/4678/-SGSNPL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w:t>
            </w:r>
          </w:p>
        </w:tc>
        <w:tc>
          <w:tcPr>
            <w:tcW w:w="3935" w:type="dxa"/>
          </w:tcPr>
          <w:p w:rsidR="001D52DF" w:rsidRPr="0020150A" w:rsidRDefault="009D638D" w:rsidP="000745B5">
            <w:pPr>
              <w:pStyle w:val="WMOBodyText"/>
              <w:tabs>
                <w:tab w:val="clear" w:pos="1134"/>
              </w:tabs>
              <w:rPr>
                <w:sz w:val="18"/>
                <w:highlight w:val="cyan"/>
              </w:rPr>
            </w:pPr>
            <w:hyperlink r:id="rId832" w:history="1">
              <w:r w:rsidR="001D52DF" w:rsidRPr="0020150A">
                <w:rPr>
                  <w:rStyle w:val="Hyperlink"/>
                  <w:sz w:val="18"/>
                  <w:highlight w:val="cyan"/>
                </w:rPr>
                <w:t>http://codes.wmo.int/306/4678/DZ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w:t>
            </w:r>
          </w:p>
        </w:tc>
        <w:tc>
          <w:tcPr>
            <w:tcW w:w="3935" w:type="dxa"/>
          </w:tcPr>
          <w:p w:rsidR="001D52DF" w:rsidRPr="0020150A" w:rsidRDefault="009D638D" w:rsidP="000745B5">
            <w:pPr>
              <w:pStyle w:val="WMOBodyText"/>
              <w:tabs>
                <w:tab w:val="clear" w:pos="1134"/>
              </w:tabs>
              <w:rPr>
                <w:sz w:val="18"/>
                <w:highlight w:val="cyan"/>
              </w:rPr>
            </w:pPr>
            <w:hyperlink r:id="rId833" w:history="1">
              <w:r w:rsidR="001D52DF" w:rsidRPr="0020150A">
                <w:rPr>
                  <w:rStyle w:val="Hyperlink"/>
                  <w:sz w:val="18"/>
                  <w:highlight w:val="cyan"/>
                </w:rPr>
                <w:t>http://codes.wmo.int/306/4678/RA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w:t>
            </w:r>
          </w:p>
        </w:tc>
        <w:tc>
          <w:tcPr>
            <w:tcW w:w="3935" w:type="dxa"/>
          </w:tcPr>
          <w:p w:rsidR="001D52DF" w:rsidRPr="0020150A" w:rsidRDefault="009D638D" w:rsidP="000745B5">
            <w:pPr>
              <w:pStyle w:val="WMOBodyText"/>
              <w:tabs>
                <w:tab w:val="clear" w:pos="1134"/>
              </w:tabs>
              <w:rPr>
                <w:sz w:val="18"/>
                <w:highlight w:val="cyan"/>
              </w:rPr>
            </w:pPr>
            <w:hyperlink r:id="rId834" w:history="1">
              <w:r w:rsidR="001D52DF" w:rsidRPr="0020150A">
                <w:rPr>
                  <w:rStyle w:val="Hyperlink"/>
                  <w:sz w:val="18"/>
                  <w:highlight w:val="cyan"/>
                </w:rPr>
                <w:t>http://codes.wmo.int/306/4678/SN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w:t>
            </w:r>
          </w:p>
        </w:tc>
        <w:tc>
          <w:tcPr>
            <w:tcW w:w="3935" w:type="dxa"/>
          </w:tcPr>
          <w:p w:rsidR="001D52DF" w:rsidRPr="0020150A" w:rsidRDefault="009D638D" w:rsidP="000745B5">
            <w:pPr>
              <w:pStyle w:val="WMOBodyText"/>
              <w:tabs>
                <w:tab w:val="clear" w:pos="1134"/>
              </w:tabs>
              <w:rPr>
                <w:sz w:val="18"/>
                <w:highlight w:val="cyan"/>
              </w:rPr>
            </w:pPr>
            <w:hyperlink r:id="rId835" w:history="1">
              <w:r w:rsidR="001D52DF" w:rsidRPr="0020150A">
                <w:rPr>
                  <w:rStyle w:val="Hyperlink"/>
                  <w:sz w:val="18"/>
                  <w:highlight w:val="cyan"/>
                </w:rPr>
                <w:t>http://codes.wmo.int/306/4678/SG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w:t>
            </w:r>
          </w:p>
        </w:tc>
        <w:tc>
          <w:tcPr>
            <w:tcW w:w="3935" w:type="dxa"/>
          </w:tcPr>
          <w:p w:rsidR="001D52DF" w:rsidRPr="0020150A" w:rsidRDefault="009D638D" w:rsidP="000745B5">
            <w:pPr>
              <w:pStyle w:val="WMOBodyText"/>
              <w:tabs>
                <w:tab w:val="clear" w:pos="1134"/>
              </w:tabs>
              <w:rPr>
                <w:sz w:val="18"/>
                <w:highlight w:val="cyan"/>
              </w:rPr>
            </w:pPr>
            <w:hyperlink r:id="rId836" w:history="1">
              <w:r w:rsidR="001D52DF" w:rsidRPr="0020150A">
                <w:rPr>
                  <w:rStyle w:val="Hyperlink"/>
                  <w:sz w:val="18"/>
                  <w:highlight w:val="cyan"/>
                </w:rPr>
                <w:t>http://codes.wmo.int/306/4678/PL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Unidentified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UP</w:t>
            </w:r>
          </w:p>
        </w:tc>
        <w:tc>
          <w:tcPr>
            <w:tcW w:w="3935" w:type="dxa"/>
          </w:tcPr>
          <w:p w:rsidR="001D52DF" w:rsidRPr="0020150A" w:rsidRDefault="009D638D" w:rsidP="000745B5">
            <w:pPr>
              <w:pStyle w:val="WMOBodyText"/>
              <w:tabs>
                <w:tab w:val="clear" w:pos="1134"/>
              </w:tabs>
              <w:rPr>
                <w:sz w:val="18"/>
                <w:highlight w:val="cyan"/>
              </w:rPr>
            </w:pPr>
            <w:hyperlink r:id="rId837" w:history="1">
              <w:r w:rsidR="001D52DF" w:rsidRPr="0020150A">
                <w:rPr>
                  <w:rStyle w:val="Hyperlink"/>
                  <w:sz w:val="18"/>
                  <w:highlight w:val="cyan"/>
                </w:rPr>
                <w:t>http://codes.wmo.int/306/4678/UP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w:t>
            </w:r>
          </w:p>
        </w:tc>
        <w:tc>
          <w:tcPr>
            <w:tcW w:w="3935" w:type="dxa"/>
          </w:tcPr>
          <w:p w:rsidR="001D52DF" w:rsidRPr="0020150A" w:rsidRDefault="009D638D" w:rsidP="000745B5">
            <w:pPr>
              <w:pStyle w:val="WMOBodyText"/>
              <w:tabs>
                <w:tab w:val="clear" w:pos="1134"/>
              </w:tabs>
              <w:rPr>
                <w:sz w:val="18"/>
                <w:highlight w:val="cyan"/>
              </w:rPr>
            </w:pPr>
            <w:hyperlink r:id="rId838" w:history="1">
              <w:r w:rsidR="001D52DF" w:rsidRPr="0020150A">
                <w:rPr>
                  <w:rStyle w:val="Hyperlink"/>
                  <w:sz w:val="18"/>
                  <w:highlight w:val="cyan"/>
                </w:rPr>
                <w:t>http://codes.wmo.int/306/4678/DZRA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w:t>
            </w:r>
          </w:p>
        </w:tc>
        <w:tc>
          <w:tcPr>
            <w:tcW w:w="3935" w:type="dxa"/>
          </w:tcPr>
          <w:p w:rsidR="001D52DF" w:rsidRPr="0020150A" w:rsidRDefault="009D638D" w:rsidP="000745B5">
            <w:pPr>
              <w:pStyle w:val="WMOBodyText"/>
              <w:tabs>
                <w:tab w:val="clear" w:pos="1134"/>
              </w:tabs>
              <w:rPr>
                <w:sz w:val="18"/>
                <w:highlight w:val="cyan"/>
              </w:rPr>
            </w:pPr>
            <w:hyperlink r:id="rId839" w:history="1">
              <w:r w:rsidR="001D52DF" w:rsidRPr="0020150A">
                <w:rPr>
                  <w:rStyle w:val="Hyperlink"/>
                  <w:sz w:val="18"/>
                  <w:highlight w:val="cyan"/>
                </w:rPr>
                <w:t>http://codes.wmo.int/306/4678/RADZ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SNDZ</w:t>
            </w:r>
          </w:p>
        </w:tc>
        <w:tc>
          <w:tcPr>
            <w:tcW w:w="3935" w:type="dxa"/>
          </w:tcPr>
          <w:p w:rsidR="001D52DF" w:rsidRPr="0020150A" w:rsidRDefault="009D638D" w:rsidP="000745B5">
            <w:pPr>
              <w:pStyle w:val="WMOBodyText"/>
              <w:tabs>
                <w:tab w:val="clear" w:pos="1134"/>
              </w:tabs>
              <w:rPr>
                <w:sz w:val="18"/>
                <w:highlight w:val="cyan"/>
              </w:rPr>
            </w:pPr>
            <w:hyperlink r:id="rId840" w:history="1">
              <w:r w:rsidR="001D52DF" w:rsidRPr="0020150A">
                <w:rPr>
                  <w:rStyle w:val="Hyperlink"/>
                  <w:sz w:val="18"/>
                  <w:highlight w:val="cyan"/>
                </w:rPr>
                <w:t>http://codes.wmo.int/306/4678/SNDZ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SGDZ</w:t>
            </w:r>
          </w:p>
        </w:tc>
        <w:tc>
          <w:tcPr>
            <w:tcW w:w="3935" w:type="dxa"/>
          </w:tcPr>
          <w:p w:rsidR="001D52DF" w:rsidRPr="0020150A" w:rsidRDefault="009D638D" w:rsidP="000745B5">
            <w:pPr>
              <w:pStyle w:val="WMOBodyText"/>
              <w:tabs>
                <w:tab w:val="clear" w:pos="1134"/>
              </w:tabs>
              <w:rPr>
                <w:sz w:val="18"/>
                <w:highlight w:val="cyan"/>
              </w:rPr>
            </w:pPr>
            <w:hyperlink r:id="rId841" w:history="1">
              <w:r w:rsidR="001D52DF" w:rsidRPr="0020150A">
                <w:rPr>
                  <w:rStyle w:val="Hyperlink"/>
                  <w:sz w:val="18"/>
                  <w:highlight w:val="cyan"/>
                </w:rPr>
                <w:t>http://codes.wmo.int/306/4678/SGDZ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PLDZ</w:t>
            </w:r>
          </w:p>
        </w:tc>
        <w:tc>
          <w:tcPr>
            <w:tcW w:w="3935" w:type="dxa"/>
          </w:tcPr>
          <w:p w:rsidR="001D52DF" w:rsidRPr="0020150A" w:rsidRDefault="009D638D" w:rsidP="000745B5">
            <w:pPr>
              <w:pStyle w:val="WMOBodyText"/>
              <w:tabs>
                <w:tab w:val="clear" w:pos="1134"/>
              </w:tabs>
              <w:rPr>
                <w:sz w:val="18"/>
                <w:highlight w:val="cyan"/>
              </w:rPr>
            </w:pPr>
            <w:hyperlink r:id="rId842" w:history="1">
              <w:r w:rsidR="001D52DF" w:rsidRPr="0020150A">
                <w:rPr>
                  <w:rStyle w:val="Hyperlink"/>
                  <w:sz w:val="18"/>
                  <w:highlight w:val="cyan"/>
                </w:rPr>
                <w:t>http://codes.wmo.int/306/4678/PLDZ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DZSN</w:t>
            </w:r>
          </w:p>
        </w:tc>
        <w:tc>
          <w:tcPr>
            <w:tcW w:w="3935" w:type="dxa"/>
          </w:tcPr>
          <w:p w:rsidR="001D52DF" w:rsidRPr="0020150A" w:rsidRDefault="009D638D" w:rsidP="000745B5">
            <w:pPr>
              <w:pStyle w:val="WMOBodyText"/>
              <w:tabs>
                <w:tab w:val="clear" w:pos="1134"/>
              </w:tabs>
              <w:rPr>
                <w:sz w:val="18"/>
                <w:highlight w:val="cyan"/>
              </w:rPr>
            </w:pPr>
            <w:hyperlink r:id="rId843" w:history="1">
              <w:r w:rsidR="001D52DF" w:rsidRPr="0020150A">
                <w:rPr>
                  <w:rStyle w:val="Hyperlink"/>
                  <w:sz w:val="18"/>
                  <w:highlight w:val="cyan"/>
                </w:rPr>
                <w:t>http://codes.wmo.int/306/4678/DZSN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w:t>
            </w:r>
          </w:p>
        </w:tc>
        <w:tc>
          <w:tcPr>
            <w:tcW w:w="3935" w:type="dxa"/>
          </w:tcPr>
          <w:p w:rsidR="001D52DF" w:rsidRPr="0020150A" w:rsidRDefault="009D638D" w:rsidP="000745B5">
            <w:pPr>
              <w:pStyle w:val="WMOBodyText"/>
              <w:tabs>
                <w:tab w:val="clear" w:pos="1134"/>
              </w:tabs>
              <w:rPr>
                <w:sz w:val="18"/>
                <w:highlight w:val="cyan"/>
              </w:rPr>
            </w:pPr>
            <w:hyperlink r:id="rId844" w:history="1">
              <w:r w:rsidR="001D52DF" w:rsidRPr="0020150A">
                <w:rPr>
                  <w:rStyle w:val="Hyperlink"/>
                  <w:sz w:val="18"/>
                  <w:highlight w:val="cyan"/>
                </w:rPr>
                <w:t>http://codes.wmo.int/306/4678/RASN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w:t>
            </w:r>
          </w:p>
        </w:tc>
        <w:tc>
          <w:tcPr>
            <w:tcW w:w="3935" w:type="dxa"/>
          </w:tcPr>
          <w:p w:rsidR="001D52DF" w:rsidRPr="0020150A" w:rsidRDefault="009D638D" w:rsidP="000745B5">
            <w:pPr>
              <w:pStyle w:val="WMOBodyText"/>
              <w:tabs>
                <w:tab w:val="clear" w:pos="1134"/>
              </w:tabs>
              <w:rPr>
                <w:sz w:val="18"/>
                <w:highlight w:val="cyan"/>
              </w:rPr>
            </w:pPr>
            <w:hyperlink r:id="rId845" w:history="1">
              <w:r w:rsidR="001D52DF" w:rsidRPr="0020150A">
                <w:rPr>
                  <w:rStyle w:val="Hyperlink"/>
                  <w:sz w:val="18"/>
                  <w:highlight w:val="cyan"/>
                </w:rPr>
                <w:t>http://codes.wmo.int/306/4678/SNRA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SGRA</w:t>
            </w:r>
          </w:p>
        </w:tc>
        <w:tc>
          <w:tcPr>
            <w:tcW w:w="3935" w:type="dxa"/>
          </w:tcPr>
          <w:p w:rsidR="001D52DF" w:rsidRPr="0020150A" w:rsidRDefault="009D638D" w:rsidP="000745B5">
            <w:pPr>
              <w:pStyle w:val="WMOBodyText"/>
              <w:tabs>
                <w:tab w:val="clear" w:pos="1134"/>
              </w:tabs>
              <w:rPr>
                <w:sz w:val="18"/>
                <w:highlight w:val="cyan"/>
              </w:rPr>
            </w:pPr>
            <w:hyperlink r:id="rId846" w:history="1">
              <w:r w:rsidR="001D52DF" w:rsidRPr="0020150A">
                <w:rPr>
                  <w:rStyle w:val="Hyperlink"/>
                  <w:sz w:val="18"/>
                  <w:highlight w:val="cyan"/>
                </w:rPr>
                <w:t>http://codes.wmo.int/306/4678/SGRA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PLRA</w:t>
            </w:r>
          </w:p>
        </w:tc>
        <w:tc>
          <w:tcPr>
            <w:tcW w:w="3935" w:type="dxa"/>
          </w:tcPr>
          <w:p w:rsidR="001D52DF" w:rsidRPr="0020150A" w:rsidRDefault="009D638D" w:rsidP="000745B5">
            <w:pPr>
              <w:pStyle w:val="WMOBodyText"/>
              <w:tabs>
                <w:tab w:val="clear" w:pos="1134"/>
              </w:tabs>
              <w:rPr>
                <w:sz w:val="18"/>
                <w:highlight w:val="cyan"/>
              </w:rPr>
            </w:pPr>
            <w:hyperlink r:id="rId847" w:history="1">
              <w:r w:rsidR="001D52DF" w:rsidRPr="0020150A">
                <w:rPr>
                  <w:rStyle w:val="Hyperlink"/>
                  <w:sz w:val="18"/>
                  <w:highlight w:val="cyan"/>
                </w:rPr>
                <w:t>http://codes.wmo.int/306/4678/PLRA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DZSG</w:t>
            </w:r>
          </w:p>
        </w:tc>
        <w:tc>
          <w:tcPr>
            <w:tcW w:w="3935" w:type="dxa"/>
          </w:tcPr>
          <w:p w:rsidR="001D52DF" w:rsidRPr="0020150A" w:rsidRDefault="009D638D" w:rsidP="000745B5">
            <w:pPr>
              <w:pStyle w:val="WMOBodyText"/>
              <w:tabs>
                <w:tab w:val="clear" w:pos="1134"/>
              </w:tabs>
              <w:rPr>
                <w:sz w:val="18"/>
                <w:highlight w:val="cyan"/>
              </w:rPr>
            </w:pPr>
            <w:hyperlink r:id="rId848" w:history="1">
              <w:r w:rsidR="001D52DF" w:rsidRPr="0020150A">
                <w:rPr>
                  <w:rStyle w:val="Hyperlink"/>
                  <w:sz w:val="18"/>
                  <w:highlight w:val="cyan"/>
                </w:rPr>
                <w:t>http://codes.wmo.int/306/4678/DZSG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RASG</w:t>
            </w:r>
          </w:p>
        </w:tc>
        <w:tc>
          <w:tcPr>
            <w:tcW w:w="3935" w:type="dxa"/>
          </w:tcPr>
          <w:p w:rsidR="001D52DF" w:rsidRPr="0020150A" w:rsidRDefault="009D638D" w:rsidP="000745B5">
            <w:pPr>
              <w:pStyle w:val="WMOBodyText"/>
              <w:tabs>
                <w:tab w:val="clear" w:pos="1134"/>
              </w:tabs>
              <w:rPr>
                <w:sz w:val="18"/>
                <w:highlight w:val="cyan"/>
              </w:rPr>
            </w:pPr>
            <w:hyperlink r:id="rId849" w:history="1">
              <w:r w:rsidR="001D52DF" w:rsidRPr="0020150A">
                <w:rPr>
                  <w:rStyle w:val="Hyperlink"/>
                  <w:sz w:val="18"/>
                  <w:highlight w:val="cyan"/>
                </w:rPr>
                <w:t>http://codes.wmo.int/306/4678/RASG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SNSG</w:t>
            </w:r>
          </w:p>
        </w:tc>
        <w:tc>
          <w:tcPr>
            <w:tcW w:w="3935" w:type="dxa"/>
          </w:tcPr>
          <w:p w:rsidR="001D52DF" w:rsidRPr="0020150A" w:rsidRDefault="009D638D" w:rsidP="000745B5">
            <w:pPr>
              <w:pStyle w:val="WMOBodyText"/>
              <w:tabs>
                <w:tab w:val="clear" w:pos="1134"/>
              </w:tabs>
              <w:rPr>
                <w:sz w:val="18"/>
                <w:highlight w:val="cyan"/>
              </w:rPr>
            </w:pPr>
            <w:hyperlink r:id="rId850" w:history="1">
              <w:r w:rsidR="001D52DF" w:rsidRPr="0020150A">
                <w:rPr>
                  <w:rStyle w:val="Hyperlink"/>
                  <w:sz w:val="18"/>
                  <w:highlight w:val="cyan"/>
                </w:rPr>
                <w:t>http://codes.wmo.int/306/4678/SNSG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SGSN</w:t>
            </w:r>
          </w:p>
        </w:tc>
        <w:tc>
          <w:tcPr>
            <w:tcW w:w="3935" w:type="dxa"/>
          </w:tcPr>
          <w:p w:rsidR="001D52DF" w:rsidRPr="0020150A" w:rsidRDefault="009D638D" w:rsidP="000745B5">
            <w:pPr>
              <w:pStyle w:val="WMOBodyText"/>
              <w:tabs>
                <w:tab w:val="clear" w:pos="1134"/>
              </w:tabs>
              <w:rPr>
                <w:sz w:val="18"/>
                <w:highlight w:val="cyan"/>
              </w:rPr>
            </w:pPr>
            <w:hyperlink r:id="rId851" w:history="1">
              <w:r w:rsidR="001D52DF" w:rsidRPr="0020150A">
                <w:rPr>
                  <w:rStyle w:val="Hyperlink"/>
                  <w:sz w:val="18"/>
                  <w:highlight w:val="cyan"/>
                </w:rPr>
                <w:t>http://codes.wmo.int/306/4678/SGSN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PLSN</w:t>
            </w:r>
          </w:p>
        </w:tc>
        <w:tc>
          <w:tcPr>
            <w:tcW w:w="3935" w:type="dxa"/>
          </w:tcPr>
          <w:p w:rsidR="001D52DF" w:rsidRPr="0020150A" w:rsidRDefault="009D638D" w:rsidP="000745B5">
            <w:pPr>
              <w:pStyle w:val="WMOBodyText"/>
              <w:tabs>
                <w:tab w:val="clear" w:pos="1134"/>
              </w:tabs>
              <w:rPr>
                <w:sz w:val="18"/>
                <w:highlight w:val="cyan"/>
              </w:rPr>
            </w:pPr>
            <w:hyperlink r:id="rId852" w:history="1">
              <w:r w:rsidR="001D52DF" w:rsidRPr="0020150A">
                <w:rPr>
                  <w:rStyle w:val="Hyperlink"/>
                  <w:sz w:val="18"/>
                  <w:highlight w:val="cyan"/>
                </w:rPr>
                <w:t>http://codes.wmo.int/306/4678/PLSN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DZPL</w:t>
            </w:r>
          </w:p>
        </w:tc>
        <w:tc>
          <w:tcPr>
            <w:tcW w:w="3935" w:type="dxa"/>
          </w:tcPr>
          <w:p w:rsidR="001D52DF" w:rsidRPr="0020150A" w:rsidRDefault="009D638D" w:rsidP="000745B5">
            <w:pPr>
              <w:pStyle w:val="WMOBodyText"/>
              <w:tabs>
                <w:tab w:val="clear" w:pos="1134"/>
              </w:tabs>
              <w:rPr>
                <w:sz w:val="18"/>
                <w:highlight w:val="cyan"/>
              </w:rPr>
            </w:pPr>
            <w:hyperlink r:id="rId853" w:history="1">
              <w:r w:rsidR="001D52DF" w:rsidRPr="0020150A">
                <w:rPr>
                  <w:rStyle w:val="Hyperlink"/>
                  <w:sz w:val="18"/>
                  <w:highlight w:val="cyan"/>
                </w:rPr>
                <w:t>http://codes.wmo.int/306/4678/DZPL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RAPL</w:t>
            </w:r>
          </w:p>
        </w:tc>
        <w:tc>
          <w:tcPr>
            <w:tcW w:w="3935" w:type="dxa"/>
          </w:tcPr>
          <w:p w:rsidR="001D52DF" w:rsidRPr="0020150A" w:rsidRDefault="009D638D" w:rsidP="000745B5">
            <w:pPr>
              <w:pStyle w:val="WMOBodyText"/>
              <w:tabs>
                <w:tab w:val="clear" w:pos="1134"/>
              </w:tabs>
              <w:rPr>
                <w:sz w:val="18"/>
                <w:highlight w:val="cyan"/>
              </w:rPr>
            </w:pPr>
            <w:hyperlink r:id="rId854" w:history="1">
              <w:r w:rsidR="001D52DF" w:rsidRPr="0020150A">
                <w:rPr>
                  <w:rStyle w:val="Hyperlink"/>
                  <w:sz w:val="18"/>
                  <w:highlight w:val="cyan"/>
                </w:rPr>
                <w:t>http://codes.wmo.int/306/4678/RAPL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SNPL</w:t>
            </w:r>
          </w:p>
        </w:tc>
        <w:tc>
          <w:tcPr>
            <w:tcW w:w="3935" w:type="dxa"/>
          </w:tcPr>
          <w:p w:rsidR="001D52DF" w:rsidRPr="0020150A" w:rsidRDefault="009D638D" w:rsidP="000745B5">
            <w:pPr>
              <w:pStyle w:val="WMOBodyText"/>
              <w:tabs>
                <w:tab w:val="clear" w:pos="1134"/>
              </w:tabs>
              <w:rPr>
                <w:sz w:val="18"/>
                <w:highlight w:val="cyan"/>
              </w:rPr>
            </w:pPr>
            <w:hyperlink r:id="rId855" w:history="1">
              <w:r w:rsidR="001D52DF" w:rsidRPr="0020150A">
                <w:rPr>
                  <w:rStyle w:val="Hyperlink"/>
                  <w:sz w:val="18"/>
                  <w:highlight w:val="cyan"/>
                </w:rPr>
                <w:t>http://codes.wmo.int/306/4678/SNPL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SGPL</w:t>
            </w:r>
          </w:p>
        </w:tc>
        <w:tc>
          <w:tcPr>
            <w:tcW w:w="3935" w:type="dxa"/>
          </w:tcPr>
          <w:p w:rsidR="001D52DF" w:rsidRPr="0020150A" w:rsidRDefault="009D638D" w:rsidP="000745B5">
            <w:pPr>
              <w:pStyle w:val="WMOBodyText"/>
              <w:tabs>
                <w:tab w:val="clear" w:pos="1134"/>
              </w:tabs>
              <w:rPr>
                <w:sz w:val="18"/>
                <w:highlight w:val="cyan"/>
              </w:rPr>
            </w:pPr>
            <w:hyperlink r:id="rId856" w:history="1">
              <w:r w:rsidR="001D52DF" w:rsidRPr="0020150A">
                <w:rPr>
                  <w:rStyle w:val="Hyperlink"/>
                  <w:sz w:val="18"/>
                  <w:highlight w:val="cyan"/>
                </w:rPr>
                <w:t>http://codes.wmo.int/306/4678/SGPL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PLSG</w:t>
            </w:r>
          </w:p>
        </w:tc>
        <w:tc>
          <w:tcPr>
            <w:tcW w:w="3935" w:type="dxa"/>
          </w:tcPr>
          <w:p w:rsidR="001D52DF" w:rsidRPr="0020150A" w:rsidRDefault="009D638D" w:rsidP="000745B5">
            <w:pPr>
              <w:pStyle w:val="WMOBodyText"/>
              <w:tabs>
                <w:tab w:val="clear" w:pos="1134"/>
              </w:tabs>
              <w:rPr>
                <w:sz w:val="18"/>
                <w:highlight w:val="cyan"/>
              </w:rPr>
            </w:pPr>
            <w:hyperlink r:id="rId857" w:history="1">
              <w:r w:rsidR="001D52DF" w:rsidRPr="0020150A">
                <w:rPr>
                  <w:rStyle w:val="Hyperlink"/>
                  <w:sz w:val="18"/>
                  <w:highlight w:val="cyan"/>
                </w:rPr>
                <w:t>http://codes.wmo.int/306/4678/PLSG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DZRASN</w:t>
            </w:r>
          </w:p>
        </w:tc>
        <w:tc>
          <w:tcPr>
            <w:tcW w:w="3935" w:type="dxa"/>
          </w:tcPr>
          <w:p w:rsidR="001D52DF" w:rsidRPr="0020150A" w:rsidRDefault="009D638D" w:rsidP="000745B5">
            <w:pPr>
              <w:pStyle w:val="WMOBodyText"/>
              <w:tabs>
                <w:tab w:val="clear" w:pos="1134"/>
              </w:tabs>
              <w:rPr>
                <w:sz w:val="18"/>
                <w:highlight w:val="cyan"/>
              </w:rPr>
            </w:pPr>
            <w:hyperlink r:id="rId858" w:history="1">
              <w:r w:rsidR="001D52DF" w:rsidRPr="0020150A">
                <w:rPr>
                  <w:rStyle w:val="Hyperlink"/>
                  <w:sz w:val="18"/>
                  <w:highlight w:val="cyan"/>
                </w:rPr>
                <w:t>http://codes.wmo.int/306/4678/DZRASN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DZSNRA</w:t>
            </w:r>
          </w:p>
        </w:tc>
        <w:tc>
          <w:tcPr>
            <w:tcW w:w="3935" w:type="dxa"/>
          </w:tcPr>
          <w:p w:rsidR="001D52DF" w:rsidRPr="0020150A" w:rsidRDefault="009D638D" w:rsidP="000745B5">
            <w:pPr>
              <w:pStyle w:val="WMOBodyText"/>
              <w:tabs>
                <w:tab w:val="clear" w:pos="1134"/>
              </w:tabs>
              <w:rPr>
                <w:sz w:val="18"/>
                <w:highlight w:val="cyan"/>
              </w:rPr>
            </w:pPr>
            <w:hyperlink r:id="rId859" w:history="1">
              <w:r w:rsidR="001D52DF" w:rsidRPr="0020150A">
                <w:rPr>
                  <w:rStyle w:val="Hyperlink"/>
                  <w:sz w:val="18"/>
                  <w:highlight w:val="cyan"/>
                </w:rPr>
                <w:t>http://codes.wmo.int/306/4678/DZSNRA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drizzle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RADZSN</w:t>
            </w:r>
          </w:p>
        </w:tc>
        <w:tc>
          <w:tcPr>
            <w:tcW w:w="3935" w:type="dxa"/>
          </w:tcPr>
          <w:p w:rsidR="001D52DF" w:rsidRPr="0020150A" w:rsidRDefault="009D638D" w:rsidP="000745B5">
            <w:pPr>
              <w:pStyle w:val="WMOBodyText"/>
              <w:tabs>
                <w:tab w:val="clear" w:pos="1134"/>
              </w:tabs>
              <w:rPr>
                <w:sz w:val="18"/>
                <w:highlight w:val="cyan"/>
              </w:rPr>
            </w:pPr>
            <w:hyperlink r:id="rId860" w:history="1">
              <w:r w:rsidR="001D52DF" w:rsidRPr="0020150A">
                <w:rPr>
                  <w:rStyle w:val="Hyperlink"/>
                  <w:sz w:val="18"/>
                  <w:highlight w:val="cyan"/>
                </w:rPr>
                <w:t>http://codes.wmo.int/306/4678/RADZSN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snow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RASNDZ</w:t>
            </w:r>
          </w:p>
        </w:tc>
        <w:tc>
          <w:tcPr>
            <w:tcW w:w="3935" w:type="dxa"/>
          </w:tcPr>
          <w:p w:rsidR="001D52DF" w:rsidRPr="0020150A" w:rsidRDefault="009D638D" w:rsidP="000745B5">
            <w:pPr>
              <w:pStyle w:val="WMOBodyText"/>
              <w:tabs>
                <w:tab w:val="clear" w:pos="1134"/>
              </w:tabs>
              <w:rPr>
                <w:sz w:val="18"/>
                <w:highlight w:val="cyan"/>
              </w:rPr>
            </w:pPr>
            <w:hyperlink r:id="rId861" w:history="1">
              <w:r w:rsidR="001D52DF" w:rsidRPr="0020150A">
                <w:rPr>
                  <w:rStyle w:val="Hyperlink"/>
                  <w:sz w:val="18"/>
                  <w:highlight w:val="cyan"/>
                </w:rPr>
                <w:t>http://codes.wmo.int/306/4678/RASNDZ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SNDZRA</w:t>
            </w:r>
          </w:p>
        </w:tc>
        <w:tc>
          <w:tcPr>
            <w:tcW w:w="3935" w:type="dxa"/>
          </w:tcPr>
          <w:p w:rsidR="001D52DF" w:rsidRPr="0020150A" w:rsidRDefault="009D638D" w:rsidP="000745B5">
            <w:pPr>
              <w:pStyle w:val="WMOBodyText"/>
              <w:tabs>
                <w:tab w:val="clear" w:pos="1134"/>
              </w:tabs>
              <w:rPr>
                <w:sz w:val="18"/>
                <w:highlight w:val="cyan"/>
              </w:rPr>
            </w:pPr>
            <w:hyperlink r:id="rId862" w:history="1">
              <w:r w:rsidR="001D52DF" w:rsidRPr="0020150A">
                <w:rPr>
                  <w:rStyle w:val="Hyperlink"/>
                  <w:sz w:val="18"/>
                  <w:highlight w:val="cyan"/>
                </w:rPr>
                <w:t>http://codes.wmo.int/306/4678/SNDZRA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SNRADZ</w:t>
            </w:r>
          </w:p>
        </w:tc>
        <w:tc>
          <w:tcPr>
            <w:tcW w:w="3935" w:type="dxa"/>
          </w:tcPr>
          <w:p w:rsidR="001D52DF" w:rsidRPr="0020150A" w:rsidRDefault="009D638D" w:rsidP="000745B5">
            <w:pPr>
              <w:pStyle w:val="WMOBodyText"/>
              <w:tabs>
                <w:tab w:val="clear" w:pos="1134"/>
              </w:tabs>
              <w:rPr>
                <w:sz w:val="18"/>
                <w:highlight w:val="cyan"/>
              </w:rPr>
            </w:pPr>
            <w:hyperlink r:id="rId863" w:history="1">
              <w:r w:rsidR="001D52DF" w:rsidRPr="0020150A">
                <w:rPr>
                  <w:rStyle w:val="Hyperlink"/>
                  <w:sz w:val="18"/>
                  <w:highlight w:val="cyan"/>
                </w:rPr>
                <w:t>http://codes.wmo.int/306/4678/SNRADZ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rain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DZRASG</w:t>
            </w:r>
          </w:p>
        </w:tc>
        <w:tc>
          <w:tcPr>
            <w:tcW w:w="3935" w:type="dxa"/>
          </w:tcPr>
          <w:p w:rsidR="001D52DF" w:rsidRPr="0020150A" w:rsidRDefault="009D638D" w:rsidP="000745B5">
            <w:pPr>
              <w:pStyle w:val="WMOBodyText"/>
              <w:tabs>
                <w:tab w:val="clear" w:pos="1134"/>
              </w:tabs>
              <w:rPr>
                <w:sz w:val="18"/>
                <w:highlight w:val="cyan"/>
              </w:rPr>
            </w:pPr>
            <w:hyperlink r:id="rId864" w:history="1">
              <w:r w:rsidR="001D52DF" w:rsidRPr="0020150A">
                <w:rPr>
                  <w:rStyle w:val="Hyperlink"/>
                  <w:sz w:val="18"/>
                  <w:highlight w:val="cyan"/>
                </w:rPr>
                <w:t>http://codes.wmo.int/306/4678/DZRASG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snow grains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DZSGRA</w:t>
            </w:r>
          </w:p>
        </w:tc>
        <w:tc>
          <w:tcPr>
            <w:tcW w:w="3935" w:type="dxa"/>
          </w:tcPr>
          <w:p w:rsidR="001D52DF" w:rsidRPr="0020150A" w:rsidRDefault="009D638D" w:rsidP="000745B5">
            <w:pPr>
              <w:pStyle w:val="WMOBodyText"/>
              <w:tabs>
                <w:tab w:val="clear" w:pos="1134"/>
              </w:tabs>
              <w:rPr>
                <w:sz w:val="18"/>
                <w:highlight w:val="cyan"/>
              </w:rPr>
            </w:pPr>
            <w:hyperlink r:id="rId865" w:history="1">
              <w:r w:rsidR="001D52DF" w:rsidRPr="0020150A">
                <w:rPr>
                  <w:rStyle w:val="Hyperlink"/>
                  <w:sz w:val="18"/>
                  <w:highlight w:val="cyan"/>
                </w:rPr>
                <w:t>http://codes.wmo.int/306/4678/DZSGRA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drizzle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RADZSG</w:t>
            </w:r>
          </w:p>
        </w:tc>
        <w:tc>
          <w:tcPr>
            <w:tcW w:w="3935" w:type="dxa"/>
          </w:tcPr>
          <w:p w:rsidR="001D52DF" w:rsidRPr="0020150A" w:rsidRDefault="009D638D" w:rsidP="000745B5">
            <w:pPr>
              <w:pStyle w:val="WMOBodyText"/>
              <w:tabs>
                <w:tab w:val="clear" w:pos="1134"/>
              </w:tabs>
              <w:rPr>
                <w:sz w:val="18"/>
                <w:highlight w:val="cyan"/>
              </w:rPr>
            </w:pPr>
            <w:hyperlink r:id="rId866" w:history="1">
              <w:r w:rsidR="001D52DF" w:rsidRPr="0020150A">
                <w:rPr>
                  <w:rStyle w:val="Hyperlink"/>
                  <w:sz w:val="18"/>
                  <w:highlight w:val="cyan"/>
                </w:rPr>
                <w:t>http://codes.wmo.int/306/4678/RADZSG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snow grains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RASGDZ</w:t>
            </w:r>
          </w:p>
        </w:tc>
        <w:tc>
          <w:tcPr>
            <w:tcW w:w="3935" w:type="dxa"/>
          </w:tcPr>
          <w:p w:rsidR="001D52DF" w:rsidRPr="0020150A" w:rsidRDefault="009D638D" w:rsidP="000745B5">
            <w:pPr>
              <w:pStyle w:val="WMOBodyText"/>
              <w:tabs>
                <w:tab w:val="clear" w:pos="1134"/>
              </w:tabs>
              <w:rPr>
                <w:sz w:val="18"/>
                <w:highlight w:val="cyan"/>
              </w:rPr>
            </w:pPr>
            <w:hyperlink r:id="rId867" w:history="1">
              <w:r w:rsidR="001D52DF" w:rsidRPr="0020150A">
                <w:rPr>
                  <w:rStyle w:val="Hyperlink"/>
                  <w:sz w:val="18"/>
                  <w:highlight w:val="cyan"/>
                </w:rPr>
                <w:t>http://codes.wmo.int/306/4678/RASGDZ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SGDZRA</w:t>
            </w:r>
          </w:p>
        </w:tc>
        <w:tc>
          <w:tcPr>
            <w:tcW w:w="3935" w:type="dxa"/>
          </w:tcPr>
          <w:p w:rsidR="001D52DF" w:rsidRPr="0020150A" w:rsidRDefault="009D638D" w:rsidP="000745B5">
            <w:pPr>
              <w:pStyle w:val="WMOBodyText"/>
              <w:tabs>
                <w:tab w:val="clear" w:pos="1134"/>
              </w:tabs>
              <w:rPr>
                <w:sz w:val="18"/>
                <w:highlight w:val="cyan"/>
              </w:rPr>
            </w:pPr>
            <w:hyperlink r:id="rId868" w:history="1">
              <w:r w:rsidR="001D52DF" w:rsidRPr="0020150A">
                <w:rPr>
                  <w:rStyle w:val="Hyperlink"/>
                  <w:sz w:val="18"/>
                  <w:highlight w:val="cyan"/>
                </w:rPr>
                <w:t>http://codes.wmo.int/306/4678/SGDZRA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SGRADZ</w:t>
            </w:r>
          </w:p>
        </w:tc>
        <w:tc>
          <w:tcPr>
            <w:tcW w:w="3935" w:type="dxa"/>
          </w:tcPr>
          <w:p w:rsidR="001D52DF" w:rsidRPr="0020150A" w:rsidRDefault="009D638D" w:rsidP="000745B5">
            <w:pPr>
              <w:pStyle w:val="WMOBodyText"/>
              <w:tabs>
                <w:tab w:val="clear" w:pos="1134"/>
              </w:tabs>
              <w:rPr>
                <w:sz w:val="18"/>
                <w:highlight w:val="cyan"/>
              </w:rPr>
            </w:pPr>
            <w:hyperlink r:id="rId869" w:history="1">
              <w:r w:rsidR="001D52DF" w:rsidRPr="0020150A">
                <w:rPr>
                  <w:rStyle w:val="Hyperlink"/>
                  <w:sz w:val="18"/>
                  <w:highlight w:val="cyan"/>
                </w:rPr>
                <w:t>http://codes.wmo.int/306/4678/SGRADZ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rain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DZRAPL</w:t>
            </w:r>
          </w:p>
        </w:tc>
        <w:tc>
          <w:tcPr>
            <w:tcW w:w="3935" w:type="dxa"/>
          </w:tcPr>
          <w:p w:rsidR="001D52DF" w:rsidRPr="0020150A" w:rsidRDefault="009D638D" w:rsidP="000745B5">
            <w:pPr>
              <w:pStyle w:val="WMOBodyText"/>
              <w:tabs>
                <w:tab w:val="clear" w:pos="1134"/>
              </w:tabs>
              <w:rPr>
                <w:sz w:val="18"/>
                <w:highlight w:val="cyan"/>
              </w:rPr>
            </w:pPr>
            <w:hyperlink r:id="rId870" w:history="1">
              <w:r w:rsidR="001D52DF" w:rsidRPr="0020150A">
                <w:rPr>
                  <w:rStyle w:val="Hyperlink"/>
                  <w:sz w:val="18"/>
                  <w:highlight w:val="cyan"/>
                </w:rPr>
                <w:t>http://codes.wmo.int/306/4678/DZRAPL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drizzle, ice pellets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DZPLRA</w:t>
            </w:r>
          </w:p>
        </w:tc>
        <w:tc>
          <w:tcPr>
            <w:tcW w:w="3935" w:type="dxa"/>
          </w:tcPr>
          <w:p w:rsidR="001D52DF" w:rsidRPr="0020150A" w:rsidRDefault="009D638D" w:rsidP="000745B5">
            <w:pPr>
              <w:pStyle w:val="WMOBodyText"/>
              <w:tabs>
                <w:tab w:val="clear" w:pos="1134"/>
              </w:tabs>
              <w:rPr>
                <w:sz w:val="18"/>
                <w:highlight w:val="cyan"/>
              </w:rPr>
            </w:pPr>
            <w:hyperlink r:id="rId871" w:history="1">
              <w:r w:rsidR="001D52DF" w:rsidRPr="0020150A">
                <w:rPr>
                  <w:rStyle w:val="Hyperlink"/>
                  <w:sz w:val="18"/>
                  <w:highlight w:val="cyan"/>
                </w:rPr>
                <w:t>http://codes.wmo.int/306/4678/DZPLRA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drizzle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RADZPL</w:t>
            </w:r>
          </w:p>
        </w:tc>
        <w:tc>
          <w:tcPr>
            <w:tcW w:w="3935" w:type="dxa"/>
          </w:tcPr>
          <w:p w:rsidR="001D52DF" w:rsidRPr="0020150A" w:rsidRDefault="009D638D" w:rsidP="000745B5">
            <w:pPr>
              <w:pStyle w:val="WMOBodyText"/>
              <w:tabs>
                <w:tab w:val="clear" w:pos="1134"/>
              </w:tabs>
              <w:rPr>
                <w:sz w:val="18"/>
                <w:highlight w:val="cyan"/>
              </w:rPr>
            </w:pPr>
            <w:hyperlink r:id="rId872" w:history="1">
              <w:r w:rsidR="001D52DF" w:rsidRPr="0020150A">
                <w:rPr>
                  <w:rStyle w:val="Hyperlink"/>
                  <w:sz w:val="18"/>
                  <w:highlight w:val="cyan"/>
                </w:rPr>
                <w:t>http://codes.wmo.int/306/4678/RADZPL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ice pellets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RAPLDZ</w:t>
            </w:r>
          </w:p>
        </w:tc>
        <w:tc>
          <w:tcPr>
            <w:tcW w:w="3935" w:type="dxa"/>
          </w:tcPr>
          <w:p w:rsidR="001D52DF" w:rsidRPr="0020150A" w:rsidRDefault="009D638D" w:rsidP="000745B5">
            <w:pPr>
              <w:pStyle w:val="WMOBodyText"/>
              <w:tabs>
                <w:tab w:val="clear" w:pos="1134"/>
              </w:tabs>
              <w:rPr>
                <w:sz w:val="18"/>
                <w:highlight w:val="cyan"/>
              </w:rPr>
            </w:pPr>
            <w:hyperlink r:id="rId873" w:history="1">
              <w:r w:rsidR="001D52DF" w:rsidRPr="0020150A">
                <w:rPr>
                  <w:rStyle w:val="Hyperlink"/>
                  <w:sz w:val="18"/>
                  <w:highlight w:val="cyan"/>
                </w:rPr>
                <w:t>http://codes.wmo.int/306/4678/RAPLDZ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PLDZRA</w:t>
            </w:r>
          </w:p>
        </w:tc>
        <w:tc>
          <w:tcPr>
            <w:tcW w:w="3935" w:type="dxa"/>
          </w:tcPr>
          <w:p w:rsidR="001D52DF" w:rsidRPr="0020150A" w:rsidRDefault="009D638D" w:rsidP="000745B5">
            <w:pPr>
              <w:pStyle w:val="WMOBodyText"/>
              <w:tabs>
                <w:tab w:val="clear" w:pos="1134"/>
              </w:tabs>
              <w:rPr>
                <w:sz w:val="18"/>
                <w:highlight w:val="cyan"/>
              </w:rPr>
            </w:pPr>
            <w:hyperlink r:id="rId874" w:history="1">
              <w:r w:rsidR="001D52DF" w:rsidRPr="0020150A">
                <w:rPr>
                  <w:rStyle w:val="Hyperlink"/>
                  <w:sz w:val="18"/>
                  <w:highlight w:val="cyan"/>
                </w:rPr>
                <w:t>http://codes.wmo.int/306/4678/PLDZRA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PLRADZ</w:t>
            </w:r>
          </w:p>
        </w:tc>
        <w:tc>
          <w:tcPr>
            <w:tcW w:w="3935" w:type="dxa"/>
          </w:tcPr>
          <w:p w:rsidR="001D52DF" w:rsidRPr="0020150A" w:rsidRDefault="009D638D" w:rsidP="000745B5">
            <w:pPr>
              <w:pStyle w:val="WMOBodyText"/>
              <w:tabs>
                <w:tab w:val="clear" w:pos="1134"/>
              </w:tabs>
              <w:rPr>
                <w:sz w:val="18"/>
                <w:highlight w:val="cyan"/>
              </w:rPr>
            </w:pPr>
            <w:hyperlink r:id="rId875" w:history="1">
              <w:r w:rsidR="001D52DF" w:rsidRPr="0020150A">
                <w:rPr>
                  <w:rStyle w:val="Hyperlink"/>
                  <w:sz w:val="18"/>
                  <w:highlight w:val="cyan"/>
                </w:rPr>
                <w:t>http://codes.wmo.int/306/4678/PLRADZ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snow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RASNSG</w:t>
            </w:r>
          </w:p>
        </w:tc>
        <w:tc>
          <w:tcPr>
            <w:tcW w:w="3935" w:type="dxa"/>
          </w:tcPr>
          <w:p w:rsidR="001D52DF" w:rsidRPr="0020150A" w:rsidRDefault="009D638D" w:rsidP="000745B5">
            <w:pPr>
              <w:pStyle w:val="WMOBodyText"/>
              <w:tabs>
                <w:tab w:val="clear" w:pos="1134"/>
              </w:tabs>
              <w:rPr>
                <w:sz w:val="18"/>
                <w:highlight w:val="cyan"/>
              </w:rPr>
            </w:pPr>
            <w:hyperlink r:id="rId876" w:history="1">
              <w:r w:rsidR="001D52DF" w:rsidRPr="0020150A">
                <w:rPr>
                  <w:rStyle w:val="Hyperlink"/>
                  <w:sz w:val="18"/>
                  <w:highlight w:val="cyan"/>
                </w:rPr>
                <w:t>http://codes.wmo.int/306/4678/RASNSG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snow grains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RASGSN</w:t>
            </w:r>
          </w:p>
        </w:tc>
        <w:tc>
          <w:tcPr>
            <w:tcW w:w="3935" w:type="dxa"/>
          </w:tcPr>
          <w:p w:rsidR="001D52DF" w:rsidRPr="0020150A" w:rsidRDefault="009D638D" w:rsidP="000745B5">
            <w:pPr>
              <w:pStyle w:val="WMOBodyText"/>
              <w:tabs>
                <w:tab w:val="clear" w:pos="1134"/>
              </w:tabs>
              <w:rPr>
                <w:sz w:val="18"/>
                <w:highlight w:val="cyan"/>
              </w:rPr>
            </w:pPr>
            <w:hyperlink r:id="rId877" w:history="1">
              <w:r w:rsidR="001D52DF" w:rsidRPr="0020150A">
                <w:rPr>
                  <w:rStyle w:val="Hyperlink"/>
                  <w:sz w:val="18"/>
                  <w:highlight w:val="cyan"/>
                </w:rPr>
                <w:t>http://codes.wmo.int/306/4678/RASGSN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rain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SNRASG</w:t>
            </w:r>
          </w:p>
        </w:tc>
        <w:tc>
          <w:tcPr>
            <w:tcW w:w="3935" w:type="dxa"/>
          </w:tcPr>
          <w:p w:rsidR="001D52DF" w:rsidRPr="0020150A" w:rsidRDefault="009D638D" w:rsidP="000745B5">
            <w:pPr>
              <w:pStyle w:val="WMOBodyText"/>
              <w:tabs>
                <w:tab w:val="clear" w:pos="1134"/>
              </w:tabs>
              <w:rPr>
                <w:sz w:val="18"/>
                <w:highlight w:val="cyan"/>
              </w:rPr>
            </w:pPr>
            <w:hyperlink r:id="rId878" w:history="1">
              <w:r w:rsidR="001D52DF" w:rsidRPr="0020150A">
                <w:rPr>
                  <w:rStyle w:val="Hyperlink"/>
                  <w:sz w:val="18"/>
                  <w:highlight w:val="cyan"/>
                </w:rPr>
                <w:t>http://codes.wmo.int/306/4678/SNRASG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snow grains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SNSGRA</w:t>
            </w:r>
          </w:p>
        </w:tc>
        <w:tc>
          <w:tcPr>
            <w:tcW w:w="3935" w:type="dxa"/>
          </w:tcPr>
          <w:p w:rsidR="001D52DF" w:rsidRPr="0020150A" w:rsidRDefault="009D638D" w:rsidP="000745B5">
            <w:pPr>
              <w:pStyle w:val="WMOBodyText"/>
              <w:tabs>
                <w:tab w:val="clear" w:pos="1134"/>
              </w:tabs>
              <w:rPr>
                <w:sz w:val="18"/>
                <w:highlight w:val="cyan"/>
              </w:rPr>
            </w:pPr>
            <w:hyperlink r:id="rId879" w:history="1">
              <w:r w:rsidR="001D52DF" w:rsidRPr="0020150A">
                <w:rPr>
                  <w:rStyle w:val="Hyperlink"/>
                  <w:sz w:val="18"/>
                  <w:highlight w:val="cyan"/>
                </w:rPr>
                <w:t>http://codes.wmo.int/306/4678/SNSGRA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SGRASN</w:t>
            </w:r>
          </w:p>
        </w:tc>
        <w:tc>
          <w:tcPr>
            <w:tcW w:w="3935" w:type="dxa"/>
          </w:tcPr>
          <w:p w:rsidR="001D52DF" w:rsidRPr="0020150A" w:rsidRDefault="009D638D" w:rsidP="000745B5">
            <w:pPr>
              <w:pStyle w:val="WMOBodyText"/>
              <w:tabs>
                <w:tab w:val="clear" w:pos="1134"/>
              </w:tabs>
              <w:rPr>
                <w:sz w:val="18"/>
                <w:highlight w:val="cyan"/>
              </w:rPr>
            </w:pPr>
            <w:hyperlink r:id="rId880" w:history="1">
              <w:r w:rsidR="001D52DF" w:rsidRPr="0020150A">
                <w:rPr>
                  <w:rStyle w:val="Hyperlink"/>
                  <w:sz w:val="18"/>
                  <w:highlight w:val="cyan"/>
                </w:rPr>
                <w:t>http://codes.wmo.int/306/4678/SGRASN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SGSNRA</w:t>
            </w:r>
          </w:p>
        </w:tc>
        <w:tc>
          <w:tcPr>
            <w:tcW w:w="3935" w:type="dxa"/>
          </w:tcPr>
          <w:p w:rsidR="001D52DF" w:rsidRPr="0020150A" w:rsidRDefault="009D638D" w:rsidP="000745B5">
            <w:pPr>
              <w:pStyle w:val="WMOBodyText"/>
              <w:tabs>
                <w:tab w:val="clear" w:pos="1134"/>
              </w:tabs>
              <w:rPr>
                <w:sz w:val="18"/>
                <w:highlight w:val="cyan"/>
              </w:rPr>
            </w:pPr>
            <w:hyperlink r:id="rId881" w:history="1">
              <w:r w:rsidR="001D52DF" w:rsidRPr="0020150A">
                <w:rPr>
                  <w:rStyle w:val="Hyperlink"/>
                  <w:sz w:val="18"/>
                  <w:highlight w:val="cyan"/>
                </w:rPr>
                <w:t>http://codes.wmo.int/306/4678/SGSNRA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snow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RASNPL</w:t>
            </w:r>
          </w:p>
        </w:tc>
        <w:tc>
          <w:tcPr>
            <w:tcW w:w="3935" w:type="dxa"/>
          </w:tcPr>
          <w:p w:rsidR="001D52DF" w:rsidRPr="0020150A" w:rsidRDefault="009D638D" w:rsidP="000745B5">
            <w:pPr>
              <w:pStyle w:val="WMOBodyText"/>
              <w:tabs>
                <w:tab w:val="clear" w:pos="1134"/>
              </w:tabs>
              <w:rPr>
                <w:sz w:val="18"/>
                <w:highlight w:val="cyan"/>
              </w:rPr>
            </w:pPr>
            <w:hyperlink r:id="rId882" w:history="1">
              <w:r w:rsidR="001D52DF" w:rsidRPr="0020150A">
                <w:rPr>
                  <w:rStyle w:val="Hyperlink"/>
                  <w:sz w:val="18"/>
                  <w:highlight w:val="cyan"/>
                </w:rPr>
                <w:t>http://codes.wmo.int/306/4678/RASNPL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rain, ice pellets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RAPLSN</w:t>
            </w:r>
          </w:p>
        </w:tc>
        <w:tc>
          <w:tcPr>
            <w:tcW w:w="3935" w:type="dxa"/>
          </w:tcPr>
          <w:p w:rsidR="001D52DF" w:rsidRPr="0020150A" w:rsidRDefault="009D638D" w:rsidP="000745B5">
            <w:pPr>
              <w:pStyle w:val="WMOBodyText"/>
              <w:tabs>
                <w:tab w:val="clear" w:pos="1134"/>
              </w:tabs>
              <w:rPr>
                <w:sz w:val="18"/>
                <w:highlight w:val="cyan"/>
              </w:rPr>
            </w:pPr>
            <w:hyperlink r:id="rId883" w:history="1">
              <w:r w:rsidR="001D52DF" w:rsidRPr="0020150A">
                <w:rPr>
                  <w:rStyle w:val="Hyperlink"/>
                  <w:sz w:val="18"/>
                  <w:highlight w:val="cyan"/>
                </w:rPr>
                <w:t>http://codes.wmo.int/306/4678/RAPLSN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rain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SNRAPL</w:t>
            </w:r>
          </w:p>
        </w:tc>
        <w:tc>
          <w:tcPr>
            <w:tcW w:w="3935" w:type="dxa"/>
          </w:tcPr>
          <w:p w:rsidR="001D52DF" w:rsidRPr="0020150A" w:rsidRDefault="009D638D" w:rsidP="000745B5">
            <w:pPr>
              <w:pStyle w:val="WMOBodyText"/>
              <w:tabs>
                <w:tab w:val="clear" w:pos="1134"/>
              </w:tabs>
              <w:rPr>
                <w:sz w:val="18"/>
                <w:highlight w:val="cyan"/>
              </w:rPr>
            </w:pPr>
            <w:hyperlink r:id="rId884" w:history="1">
              <w:r w:rsidR="001D52DF" w:rsidRPr="0020150A">
                <w:rPr>
                  <w:rStyle w:val="Hyperlink"/>
                  <w:sz w:val="18"/>
                  <w:highlight w:val="cyan"/>
                </w:rPr>
                <w:t>http://codes.wmo.int/306/4678/SNRAPL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ice pellets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SNPLRA</w:t>
            </w:r>
          </w:p>
        </w:tc>
        <w:tc>
          <w:tcPr>
            <w:tcW w:w="3935" w:type="dxa"/>
          </w:tcPr>
          <w:p w:rsidR="001D52DF" w:rsidRPr="0020150A" w:rsidRDefault="009D638D" w:rsidP="000745B5">
            <w:pPr>
              <w:pStyle w:val="WMOBodyText"/>
              <w:tabs>
                <w:tab w:val="clear" w:pos="1134"/>
              </w:tabs>
              <w:rPr>
                <w:sz w:val="18"/>
                <w:highlight w:val="cyan"/>
              </w:rPr>
            </w:pPr>
            <w:hyperlink r:id="rId885" w:history="1">
              <w:r w:rsidR="001D52DF" w:rsidRPr="0020150A">
                <w:rPr>
                  <w:rStyle w:val="Hyperlink"/>
                  <w:sz w:val="18"/>
                  <w:highlight w:val="cyan"/>
                </w:rPr>
                <w:t>http://codes.wmo.int/306/4678/SNPLRA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PLRASN</w:t>
            </w:r>
          </w:p>
        </w:tc>
        <w:tc>
          <w:tcPr>
            <w:tcW w:w="3935" w:type="dxa"/>
          </w:tcPr>
          <w:p w:rsidR="001D52DF" w:rsidRPr="0020150A" w:rsidRDefault="009D638D" w:rsidP="000745B5">
            <w:pPr>
              <w:pStyle w:val="WMOBodyText"/>
              <w:tabs>
                <w:tab w:val="clear" w:pos="1134"/>
              </w:tabs>
              <w:rPr>
                <w:sz w:val="18"/>
                <w:highlight w:val="cyan"/>
              </w:rPr>
            </w:pPr>
            <w:hyperlink r:id="rId886" w:history="1">
              <w:r w:rsidR="001D52DF" w:rsidRPr="0020150A">
                <w:rPr>
                  <w:rStyle w:val="Hyperlink"/>
                  <w:sz w:val="18"/>
                  <w:highlight w:val="cyan"/>
                </w:rPr>
                <w:t>http://codes.wmo.int/306/4678/PLRASN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PLSNRA</w:t>
            </w:r>
          </w:p>
        </w:tc>
        <w:tc>
          <w:tcPr>
            <w:tcW w:w="3935" w:type="dxa"/>
          </w:tcPr>
          <w:p w:rsidR="001D52DF" w:rsidRPr="0020150A" w:rsidRDefault="009D638D" w:rsidP="000745B5">
            <w:pPr>
              <w:pStyle w:val="WMOBodyText"/>
              <w:tabs>
                <w:tab w:val="clear" w:pos="1134"/>
              </w:tabs>
              <w:rPr>
                <w:sz w:val="18"/>
                <w:highlight w:val="cyan"/>
              </w:rPr>
            </w:pPr>
            <w:hyperlink r:id="rId887" w:history="1">
              <w:r w:rsidR="001D52DF" w:rsidRPr="0020150A">
                <w:rPr>
                  <w:rStyle w:val="Hyperlink"/>
                  <w:sz w:val="18"/>
                  <w:highlight w:val="cyan"/>
                </w:rPr>
                <w:t>http://codes.wmo.int/306/4678/PLSNRA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snow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PLSNSG</w:t>
            </w:r>
          </w:p>
        </w:tc>
        <w:tc>
          <w:tcPr>
            <w:tcW w:w="3935" w:type="dxa"/>
          </w:tcPr>
          <w:p w:rsidR="001D52DF" w:rsidRPr="0020150A" w:rsidRDefault="009D638D" w:rsidP="000745B5">
            <w:pPr>
              <w:pStyle w:val="WMOBodyText"/>
              <w:tabs>
                <w:tab w:val="clear" w:pos="1134"/>
              </w:tabs>
              <w:rPr>
                <w:sz w:val="18"/>
                <w:highlight w:val="cyan"/>
              </w:rPr>
            </w:pPr>
            <w:hyperlink r:id="rId888" w:history="1">
              <w:r w:rsidR="001D52DF" w:rsidRPr="0020150A">
                <w:rPr>
                  <w:rStyle w:val="Hyperlink"/>
                  <w:sz w:val="18"/>
                  <w:highlight w:val="cyan"/>
                </w:rPr>
                <w:t>http://codes.wmo.int/306/4678/PLSNSG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ice pellets, snow grains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PLSGSN</w:t>
            </w:r>
          </w:p>
        </w:tc>
        <w:tc>
          <w:tcPr>
            <w:tcW w:w="3935" w:type="dxa"/>
          </w:tcPr>
          <w:p w:rsidR="001D52DF" w:rsidRPr="0020150A" w:rsidRDefault="009D638D" w:rsidP="000745B5">
            <w:pPr>
              <w:pStyle w:val="WMOBodyText"/>
              <w:tabs>
                <w:tab w:val="clear" w:pos="1134"/>
              </w:tabs>
              <w:rPr>
                <w:sz w:val="18"/>
                <w:highlight w:val="cyan"/>
              </w:rPr>
            </w:pPr>
            <w:hyperlink r:id="rId889" w:history="1">
              <w:r w:rsidR="001D52DF" w:rsidRPr="0020150A">
                <w:rPr>
                  <w:rStyle w:val="Hyperlink"/>
                  <w:sz w:val="18"/>
                  <w:highlight w:val="cyan"/>
                </w:rPr>
                <w:t>http://codes.wmo.int/306/4678/PLSGSN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ice pellets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SNPLSG</w:t>
            </w:r>
          </w:p>
        </w:tc>
        <w:tc>
          <w:tcPr>
            <w:tcW w:w="3935" w:type="dxa"/>
          </w:tcPr>
          <w:p w:rsidR="001D52DF" w:rsidRPr="0020150A" w:rsidRDefault="009D638D" w:rsidP="000745B5">
            <w:pPr>
              <w:pStyle w:val="WMOBodyText"/>
              <w:tabs>
                <w:tab w:val="clear" w:pos="1134"/>
              </w:tabs>
              <w:rPr>
                <w:sz w:val="18"/>
                <w:highlight w:val="cyan"/>
              </w:rPr>
            </w:pPr>
            <w:hyperlink r:id="rId890" w:history="1">
              <w:r w:rsidR="001D52DF" w:rsidRPr="0020150A">
                <w:rPr>
                  <w:rStyle w:val="Hyperlink"/>
                  <w:sz w:val="18"/>
                  <w:highlight w:val="cyan"/>
                </w:rPr>
                <w:t>http://codes.wmo.int/306/4678/SNPLSG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snow grains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SNSGPL</w:t>
            </w:r>
          </w:p>
        </w:tc>
        <w:tc>
          <w:tcPr>
            <w:tcW w:w="3935" w:type="dxa"/>
          </w:tcPr>
          <w:p w:rsidR="001D52DF" w:rsidRPr="0020150A" w:rsidRDefault="009D638D" w:rsidP="000745B5">
            <w:pPr>
              <w:pStyle w:val="WMOBodyText"/>
              <w:tabs>
                <w:tab w:val="clear" w:pos="1134"/>
              </w:tabs>
              <w:rPr>
                <w:sz w:val="18"/>
                <w:highlight w:val="cyan"/>
              </w:rPr>
            </w:pPr>
            <w:hyperlink r:id="rId891" w:history="1">
              <w:r w:rsidR="001D52DF" w:rsidRPr="0020150A">
                <w:rPr>
                  <w:rStyle w:val="Hyperlink"/>
                  <w:sz w:val="18"/>
                  <w:highlight w:val="cyan"/>
                </w:rPr>
                <w:t>http://codes.wmo.int/306/4678/SNSGPL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ice pellets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SGPLSN</w:t>
            </w:r>
          </w:p>
        </w:tc>
        <w:tc>
          <w:tcPr>
            <w:tcW w:w="3935" w:type="dxa"/>
          </w:tcPr>
          <w:p w:rsidR="001D52DF" w:rsidRPr="0020150A" w:rsidRDefault="009D638D" w:rsidP="000745B5">
            <w:pPr>
              <w:pStyle w:val="WMOBodyText"/>
              <w:tabs>
                <w:tab w:val="clear" w:pos="1134"/>
              </w:tabs>
              <w:rPr>
                <w:sz w:val="18"/>
                <w:highlight w:val="cyan"/>
              </w:rPr>
            </w:pPr>
            <w:hyperlink r:id="rId892" w:history="1">
              <w:r w:rsidR="001D52DF" w:rsidRPr="0020150A">
                <w:rPr>
                  <w:rStyle w:val="Hyperlink"/>
                  <w:sz w:val="18"/>
                  <w:highlight w:val="cyan"/>
                </w:rPr>
                <w:t>http://codes.wmo.int/306/4678/SGPLSN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snow grains, snow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SGSNPL</w:t>
            </w:r>
          </w:p>
        </w:tc>
        <w:tc>
          <w:tcPr>
            <w:tcW w:w="3935" w:type="dxa"/>
          </w:tcPr>
          <w:p w:rsidR="001D52DF" w:rsidRPr="0020150A" w:rsidRDefault="009D638D" w:rsidP="000745B5">
            <w:pPr>
              <w:pStyle w:val="WMOBodyText"/>
              <w:tabs>
                <w:tab w:val="clear" w:pos="1134"/>
              </w:tabs>
              <w:rPr>
                <w:sz w:val="18"/>
                <w:highlight w:val="cyan"/>
              </w:rPr>
            </w:pPr>
            <w:hyperlink r:id="rId893" w:history="1">
              <w:r w:rsidR="001D52DF" w:rsidRPr="0020150A">
                <w:rPr>
                  <w:rStyle w:val="Hyperlink"/>
                  <w:sz w:val="18"/>
                  <w:highlight w:val="cyan"/>
                </w:rPr>
                <w:t>http://codes.wmo.int/306/4678/SGSNPL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w:t>
            </w:r>
          </w:p>
        </w:tc>
        <w:tc>
          <w:tcPr>
            <w:tcW w:w="3935" w:type="dxa"/>
          </w:tcPr>
          <w:p w:rsidR="001D52DF" w:rsidRPr="0020150A" w:rsidRDefault="009D638D" w:rsidP="000745B5">
            <w:pPr>
              <w:pStyle w:val="WMOBodyText"/>
              <w:tabs>
                <w:tab w:val="clear" w:pos="1134"/>
              </w:tabs>
              <w:rPr>
                <w:sz w:val="18"/>
                <w:highlight w:val="cyan"/>
              </w:rPr>
            </w:pPr>
            <w:hyperlink r:id="rId894" w:history="1">
              <w:r w:rsidR="001D52DF" w:rsidRPr="0020150A">
                <w:rPr>
                  <w:rStyle w:val="Hyperlink"/>
                  <w:sz w:val="18"/>
                  <w:highlight w:val="cyan"/>
                </w:rPr>
                <w:t>http://codes.wmo.int/306/4678/+DZ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w:t>
            </w:r>
          </w:p>
        </w:tc>
        <w:tc>
          <w:tcPr>
            <w:tcW w:w="3935" w:type="dxa"/>
          </w:tcPr>
          <w:p w:rsidR="001D52DF" w:rsidRPr="0020150A" w:rsidRDefault="009D638D" w:rsidP="000745B5">
            <w:pPr>
              <w:pStyle w:val="WMOBodyText"/>
              <w:tabs>
                <w:tab w:val="clear" w:pos="1134"/>
              </w:tabs>
              <w:rPr>
                <w:sz w:val="18"/>
                <w:highlight w:val="cyan"/>
              </w:rPr>
            </w:pPr>
            <w:hyperlink r:id="rId895" w:history="1">
              <w:r w:rsidR="001D52DF" w:rsidRPr="0020150A">
                <w:rPr>
                  <w:rStyle w:val="Hyperlink"/>
                  <w:sz w:val="18"/>
                  <w:highlight w:val="cyan"/>
                </w:rPr>
                <w:t>http://codes.wmo.int/306/4678/+RA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w:t>
            </w:r>
          </w:p>
        </w:tc>
        <w:tc>
          <w:tcPr>
            <w:tcW w:w="3935" w:type="dxa"/>
          </w:tcPr>
          <w:p w:rsidR="001D52DF" w:rsidRPr="0020150A" w:rsidRDefault="009D638D" w:rsidP="000745B5">
            <w:pPr>
              <w:pStyle w:val="WMOBodyText"/>
              <w:tabs>
                <w:tab w:val="clear" w:pos="1134"/>
              </w:tabs>
              <w:rPr>
                <w:sz w:val="18"/>
                <w:highlight w:val="cyan"/>
              </w:rPr>
            </w:pPr>
            <w:hyperlink r:id="rId896" w:history="1">
              <w:r w:rsidR="001D52DF" w:rsidRPr="0020150A">
                <w:rPr>
                  <w:rStyle w:val="Hyperlink"/>
                  <w:sz w:val="18"/>
                  <w:highlight w:val="cyan"/>
                </w:rPr>
                <w:t>http://codes.wmo.int/306/4678/+SN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w:t>
            </w:r>
          </w:p>
        </w:tc>
        <w:tc>
          <w:tcPr>
            <w:tcW w:w="3935" w:type="dxa"/>
          </w:tcPr>
          <w:p w:rsidR="001D52DF" w:rsidRPr="0020150A" w:rsidRDefault="009D638D" w:rsidP="000745B5">
            <w:pPr>
              <w:pStyle w:val="WMOBodyText"/>
              <w:tabs>
                <w:tab w:val="clear" w:pos="1134"/>
              </w:tabs>
              <w:rPr>
                <w:sz w:val="18"/>
                <w:highlight w:val="cyan"/>
              </w:rPr>
            </w:pPr>
            <w:hyperlink r:id="rId897" w:history="1">
              <w:r w:rsidR="001D52DF" w:rsidRPr="0020150A">
                <w:rPr>
                  <w:rStyle w:val="Hyperlink"/>
                  <w:sz w:val="18"/>
                  <w:highlight w:val="cyan"/>
                </w:rPr>
                <w:t>http://codes.wmo.int/306/4678/+SG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w:t>
            </w:r>
          </w:p>
        </w:tc>
        <w:tc>
          <w:tcPr>
            <w:tcW w:w="3935" w:type="dxa"/>
          </w:tcPr>
          <w:p w:rsidR="001D52DF" w:rsidRPr="0020150A" w:rsidRDefault="009D638D" w:rsidP="000745B5">
            <w:pPr>
              <w:pStyle w:val="WMOBodyText"/>
              <w:tabs>
                <w:tab w:val="clear" w:pos="1134"/>
              </w:tabs>
              <w:rPr>
                <w:sz w:val="18"/>
                <w:highlight w:val="cyan"/>
              </w:rPr>
            </w:pPr>
            <w:hyperlink r:id="rId898" w:history="1">
              <w:r w:rsidR="001D52DF" w:rsidRPr="0020150A">
                <w:rPr>
                  <w:rStyle w:val="Hyperlink"/>
                  <w:sz w:val="18"/>
                  <w:highlight w:val="cyan"/>
                </w:rPr>
                <w:t>http://codes.wmo.int/306/4678/+PL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unidentified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+UP</w:t>
            </w:r>
          </w:p>
        </w:tc>
        <w:tc>
          <w:tcPr>
            <w:tcW w:w="3935" w:type="dxa"/>
          </w:tcPr>
          <w:p w:rsidR="001D52DF" w:rsidRPr="0020150A" w:rsidRDefault="009D638D" w:rsidP="000745B5">
            <w:pPr>
              <w:pStyle w:val="WMOBodyText"/>
              <w:tabs>
                <w:tab w:val="clear" w:pos="1134"/>
              </w:tabs>
              <w:rPr>
                <w:sz w:val="18"/>
                <w:highlight w:val="cyan"/>
              </w:rPr>
            </w:pPr>
            <w:hyperlink r:id="rId899" w:history="1">
              <w:r w:rsidR="001D52DF" w:rsidRPr="0020150A">
                <w:rPr>
                  <w:rStyle w:val="Hyperlink"/>
                  <w:sz w:val="18"/>
                  <w:highlight w:val="cyan"/>
                </w:rPr>
                <w:t>http://codes.wmo.int/306/4678/+UP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w:t>
            </w:r>
          </w:p>
        </w:tc>
        <w:tc>
          <w:tcPr>
            <w:tcW w:w="3935" w:type="dxa"/>
          </w:tcPr>
          <w:p w:rsidR="001D52DF" w:rsidRPr="0020150A" w:rsidRDefault="009D638D" w:rsidP="000745B5">
            <w:pPr>
              <w:pStyle w:val="WMOBodyText"/>
              <w:tabs>
                <w:tab w:val="clear" w:pos="1134"/>
              </w:tabs>
              <w:rPr>
                <w:sz w:val="18"/>
                <w:highlight w:val="cyan"/>
              </w:rPr>
            </w:pPr>
            <w:hyperlink r:id="rId900" w:history="1">
              <w:r w:rsidR="001D52DF" w:rsidRPr="0020150A">
                <w:rPr>
                  <w:rStyle w:val="Hyperlink"/>
                  <w:sz w:val="18"/>
                  <w:highlight w:val="cyan"/>
                </w:rPr>
                <w:t>http://codes.wmo.int/306/4678/+DZRA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w:t>
            </w:r>
          </w:p>
        </w:tc>
        <w:tc>
          <w:tcPr>
            <w:tcW w:w="3935" w:type="dxa"/>
          </w:tcPr>
          <w:p w:rsidR="001D52DF" w:rsidRPr="0020150A" w:rsidRDefault="009D638D" w:rsidP="000745B5">
            <w:pPr>
              <w:pStyle w:val="WMOBodyText"/>
              <w:tabs>
                <w:tab w:val="clear" w:pos="1134"/>
              </w:tabs>
              <w:rPr>
                <w:sz w:val="18"/>
                <w:highlight w:val="cyan"/>
              </w:rPr>
            </w:pPr>
            <w:hyperlink r:id="rId901" w:history="1">
              <w:r w:rsidR="001D52DF" w:rsidRPr="0020150A">
                <w:rPr>
                  <w:rStyle w:val="Hyperlink"/>
                  <w:sz w:val="18"/>
                  <w:highlight w:val="cyan"/>
                </w:rPr>
                <w:t>http://codes.wmo.int/306/4678/+RADZ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+SNDZ</w:t>
            </w:r>
          </w:p>
        </w:tc>
        <w:tc>
          <w:tcPr>
            <w:tcW w:w="3935" w:type="dxa"/>
          </w:tcPr>
          <w:p w:rsidR="001D52DF" w:rsidRPr="0020150A" w:rsidRDefault="009D638D" w:rsidP="000745B5">
            <w:pPr>
              <w:pStyle w:val="WMOBodyText"/>
              <w:tabs>
                <w:tab w:val="clear" w:pos="1134"/>
              </w:tabs>
              <w:rPr>
                <w:sz w:val="18"/>
                <w:highlight w:val="cyan"/>
              </w:rPr>
            </w:pPr>
            <w:hyperlink r:id="rId902" w:history="1">
              <w:r w:rsidR="001D52DF" w:rsidRPr="0020150A">
                <w:rPr>
                  <w:rStyle w:val="Hyperlink"/>
                  <w:sz w:val="18"/>
                  <w:highlight w:val="cyan"/>
                </w:rPr>
                <w:t>http://codes.wmo.int/306/4678/+SNDZ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+SGDZ</w:t>
            </w:r>
          </w:p>
        </w:tc>
        <w:tc>
          <w:tcPr>
            <w:tcW w:w="3935" w:type="dxa"/>
          </w:tcPr>
          <w:p w:rsidR="001D52DF" w:rsidRPr="0020150A" w:rsidRDefault="009D638D" w:rsidP="000745B5">
            <w:pPr>
              <w:pStyle w:val="WMOBodyText"/>
              <w:tabs>
                <w:tab w:val="clear" w:pos="1134"/>
              </w:tabs>
              <w:rPr>
                <w:sz w:val="18"/>
                <w:highlight w:val="cyan"/>
              </w:rPr>
            </w:pPr>
            <w:hyperlink r:id="rId903" w:history="1">
              <w:r w:rsidR="001D52DF" w:rsidRPr="0020150A">
                <w:rPr>
                  <w:rStyle w:val="Hyperlink"/>
                  <w:sz w:val="18"/>
                  <w:highlight w:val="cyan"/>
                </w:rPr>
                <w:t>http://codes.wmo.int/306/4678/+SGDZ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+PLDZ</w:t>
            </w:r>
          </w:p>
        </w:tc>
        <w:tc>
          <w:tcPr>
            <w:tcW w:w="3935" w:type="dxa"/>
          </w:tcPr>
          <w:p w:rsidR="001D52DF" w:rsidRPr="0020150A" w:rsidRDefault="009D638D" w:rsidP="000745B5">
            <w:pPr>
              <w:pStyle w:val="WMOBodyText"/>
              <w:tabs>
                <w:tab w:val="clear" w:pos="1134"/>
              </w:tabs>
              <w:rPr>
                <w:sz w:val="18"/>
                <w:highlight w:val="cyan"/>
              </w:rPr>
            </w:pPr>
            <w:hyperlink r:id="rId904" w:history="1">
              <w:r w:rsidR="001D52DF" w:rsidRPr="0020150A">
                <w:rPr>
                  <w:rStyle w:val="Hyperlink"/>
                  <w:sz w:val="18"/>
                  <w:highlight w:val="cyan"/>
                </w:rPr>
                <w:t>http://codes.wmo.int/306/4678/+PLDZ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+DZSN</w:t>
            </w:r>
          </w:p>
        </w:tc>
        <w:tc>
          <w:tcPr>
            <w:tcW w:w="3935" w:type="dxa"/>
          </w:tcPr>
          <w:p w:rsidR="001D52DF" w:rsidRPr="0020150A" w:rsidRDefault="009D638D" w:rsidP="000745B5">
            <w:pPr>
              <w:pStyle w:val="WMOBodyText"/>
              <w:tabs>
                <w:tab w:val="clear" w:pos="1134"/>
              </w:tabs>
              <w:rPr>
                <w:sz w:val="18"/>
                <w:highlight w:val="cyan"/>
              </w:rPr>
            </w:pPr>
            <w:hyperlink r:id="rId905" w:history="1">
              <w:r w:rsidR="001D52DF" w:rsidRPr="0020150A">
                <w:rPr>
                  <w:rStyle w:val="Hyperlink"/>
                  <w:sz w:val="18"/>
                  <w:highlight w:val="cyan"/>
                </w:rPr>
                <w:t>http://codes.wmo.int/306/4678/+DZSN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w:t>
            </w:r>
          </w:p>
        </w:tc>
        <w:tc>
          <w:tcPr>
            <w:tcW w:w="3935" w:type="dxa"/>
          </w:tcPr>
          <w:p w:rsidR="001D52DF" w:rsidRPr="0020150A" w:rsidRDefault="009D638D" w:rsidP="000745B5">
            <w:pPr>
              <w:pStyle w:val="WMOBodyText"/>
              <w:tabs>
                <w:tab w:val="clear" w:pos="1134"/>
              </w:tabs>
              <w:rPr>
                <w:sz w:val="18"/>
                <w:highlight w:val="cyan"/>
              </w:rPr>
            </w:pPr>
            <w:hyperlink r:id="rId906" w:history="1">
              <w:r w:rsidR="001D52DF" w:rsidRPr="0020150A">
                <w:rPr>
                  <w:rStyle w:val="Hyperlink"/>
                  <w:sz w:val="18"/>
                  <w:highlight w:val="cyan"/>
                </w:rPr>
                <w:t>http://codes.wmo.int/306/4678/+RASN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w:t>
            </w:r>
          </w:p>
        </w:tc>
        <w:tc>
          <w:tcPr>
            <w:tcW w:w="3935" w:type="dxa"/>
          </w:tcPr>
          <w:p w:rsidR="001D52DF" w:rsidRPr="0020150A" w:rsidRDefault="009D638D" w:rsidP="000745B5">
            <w:pPr>
              <w:pStyle w:val="WMOBodyText"/>
              <w:tabs>
                <w:tab w:val="clear" w:pos="1134"/>
              </w:tabs>
              <w:rPr>
                <w:sz w:val="18"/>
                <w:highlight w:val="cyan"/>
              </w:rPr>
            </w:pPr>
            <w:hyperlink r:id="rId907" w:history="1">
              <w:r w:rsidR="001D52DF" w:rsidRPr="0020150A">
                <w:rPr>
                  <w:rStyle w:val="Hyperlink"/>
                  <w:sz w:val="18"/>
                  <w:highlight w:val="cyan"/>
                </w:rPr>
                <w:t>http://codes.wmo.int/306/4678/+SNRA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+SGRA</w:t>
            </w:r>
          </w:p>
        </w:tc>
        <w:tc>
          <w:tcPr>
            <w:tcW w:w="3935" w:type="dxa"/>
          </w:tcPr>
          <w:p w:rsidR="001D52DF" w:rsidRPr="0020150A" w:rsidRDefault="009D638D" w:rsidP="000745B5">
            <w:pPr>
              <w:pStyle w:val="WMOBodyText"/>
              <w:tabs>
                <w:tab w:val="clear" w:pos="1134"/>
              </w:tabs>
              <w:rPr>
                <w:sz w:val="18"/>
                <w:highlight w:val="cyan"/>
              </w:rPr>
            </w:pPr>
            <w:hyperlink r:id="rId908" w:history="1">
              <w:r w:rsidR="001D52DF" w:rsidRPr="0020150A">
                <w:rPr>
                  <w:rStyle w:val="Hyperlink"/>
                  <w:sz w:val="18"/>
                  <w:highlight w:val="cyan"/>
                </w:rPr>
                <w:t>http://codes.wmo.int/306/4678/+SGRA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+PLRA</w:t>
            </w:r>
          </w:p>
        </w:tc>
        <w:tc>
          <w:tcPr>
            <w:tcW w:w="3935" w:type="dxa"/>
          </w:tcPr>
          <w:p w:rsidR="001D52DF" w:rsidRPr="0020150A" w:rsidRDefault="009D638D" w:rsidP="000745B5">
            <w:pPr>
              <w:pStyle w:val="WMOBodyText"/>
              <w:tabs>
                <w:tab w:val="clear" w:pos="1134"/>
              </w:tabs>
              <w:rPr>
                <w:sz w:val="18"/>
                <w:highlight w:val="cyan"/>
              </w:rPr>
            </w:pPr>
            <w:hyperlink r:id="rId909" w:history="1">
              <w:r w:rsidR="001D52DF" w:rsidRPr="0020150A">
                <w:rPr>
                  <w:rStyle w:val="Hyperlink"/>
                  <w:sz w:val="18"/>
                  <w:highlight w:val="cyan"/>
                </w:rPr>
                <w:t>http://codes.wmo.int/306/4678/+PLRA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+DZSG</w:t>
            </w:r>
          </w:p>
        </w:tc>
        <w:tc>
          <w:tcPr>
            <w:tcW w:w="3935" w:type="dxa"/>
          </w:tcPr>
          <w:p w:rsidR="001D52DF" w:rsidRPr="0020150A" w:rsidRDefault="009D638D" w:rsidP="000745B5">
            <w:pPr>
              <w:pStyle w:val="WMOBodyText"/>
              <w:tabs>
                <w:tab w:val="clear" w:pos="1134"/>
              </w:tabs>
              <w:rPr>
                <w:sz w:val="18"/>
                <w:highlight w:val="cyan"/>
              </w:rPr>
            </w:pPr>
            <w:hyperlink r:id="rId910" w:history="1">
              <w:r w:rsidR="001D52DF" w:rsidRPr="0020150A">
                <w:rPr>
                  <w:rStyle w:val="Hyperlink"/>
                  <w:sz w:val="18"/>
                  <w:highlight w:val="cyan"/>
                </w:rPr>
                <w:t>http://codes.wmo.int/306/4678/+DZSG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+RASG</w:t>
            </w:r>
          </w:p>
        </w:tc>
        <w:tc>
          <w:tcPr>
            <w:tcW w:w="3935" w:type="dxa"/>
          </w:tcPr>
          <w:p w:rsidR="001D52DF" w:rsidRPr="0020150A" w:rsidRDefault="009D638D" w:rsidP="000745B5">
            <w:pPr>
              <w:pStyle w:val="WMOBodyText"/>
              <w:tabs>
                <w:tab w:val="clear" w:pos="1134"/>
              </w:tabs>
              <w:rPr>
                <w:sz w:val="18"/>
                <w:highlight w:val="cyan"/>
              </w:rPr>
            </w:pPr>
            <w:hyperlink r:id="rId911" w:history="1">
              <w:r w:rsidR="001D52DF" w:rsidRPr="0020150A">
                <w:rPr>
                  <w:rStyle w:val="Hyperlink"/>
                  <w:sz w:val="18"/>
                  <w:highlight w:val="cyan"/>
                </w:rPr>
                <w:t>http://codes.wmo.int/306/4678/+RASG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+SNSG</w:t>
            </w:r>
          </w:p>
        </w:tc>
        <w:tc>
          <w:tcPr>
            <w:tcW w:w="3935" w:type="dxa"/>
          </w:tcPr>
          <w:p w:rsidR="001D52DF" w:rsidRPr="0020150A" w:rsidRDefault="009D638D" w:rsidP="000745B5">
            <w:pPr>
              <w:pStyle w:val="WMOBodyText"/>
              <w:tabs>
                <w:tab w:val="clear" w:pos="1134"/>
              </w:tabs>
              <w:rPr>
                <w:sz w:val="18"/>
                <w:highlight w:val="cyan"/>
              </w:rPr>
            </w:pPr>
            <w:hyperlink r:id="rId912" w:history="1">
              <w:r w:rsidR="001D52DF" w:rsidRPr="0020150A">
                <w:rPr>
                  <w:rStyle w:val="Hyperlink"/>
                  <w:sz w:val="18"/>
                  <w:highlight w:val="cyan"/>
                </w:rPr>
                <w:t>http://codes.wmo.int/306/4678/+SNSG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+SGSN</w:t>
            </w:r>
          </w:p>
        </w:tc>
        <w:tc>
          <w:tcPr>
            <w:tcW w:w="3935" w:type="dxa"/>
          </w:tcPr>
          <w:p w:rsidR="001D52DF" w:rsidRPr="0020150A" w:rsidRDefault="009D638D" w:rsidP="000745B5">
            <w:pPr>
              <w:pStyle w:val="WMOBodyText"/>
              <w:tabs>
                <w:tab w:val="clear" w:pos="1134"/>
              </w:tabs>
              <w:rPr>
                <w:sz w:val="18"/>
                <w:highlight w:val="cyan"/>
              </w:rPr>
            </w:pPr>
            <w:hyperlink r:id="rId913" w:history="1">
              <w:r w:rsidR="001D52DF" w:rsidRPr="0020150A">
                <w:rPr>
                  <w:rStyle w:val="Hyperlink"/>
                  <w:sz w:val="18"/>
                  <w:highlight w:val="cyan"/>
                </w:rPr>
                <w:t>http://codes.wmo.int/306/4678/+SGSN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+PLSN</w:t>
            </w:r>
          </w:p>
        </w:tc>
        <w:tc>
          <w:tcPr>
            <w:tcW w:w="3935" w:type="dxa"/>
          </w:tcPr>
          <w:p w:rsidR="001D52DF" w:rsidRPr="0020150A" w:rsidRDefault="009D638D" w:rsidP="000745B5">
            <w:pPr>
              <w:pStyle w:val="WMOBodyText"/>
              <w:tabs>
                <w:tab w:val="clear" w:pos="1134"/>
              </w:tabs>
              <w:rPr>
                <w:sz w:val="18"/>
                <w:highlight w:val="cyan"/>
              </w:rPr>
            </w:pPr>
            <w:hyperlink r:id="rId914" w:history="1">
              <w:r w:rsidR="001D52DF" w:rsidRPr="0020150A">
                <w:rPr>
                  <w:rStyle w:val="Hyperlink"/>
                  <w:sz w:val="18"/>
                  <w:highlight w:val="cyan"/>
                </w:rPr>
                <w:t>http://codes.wmo.int/306/4678/+PLSN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+DZPL</w:t>
            </w:r>
          </w:p>
        </w:tc>
        <w:tc>
          <w:tcPr>
            <w:tcW w:w="3935" w:type="dxa"/>
          </w:tcPr>
          <w:p w:rsidR="001D52DF" w:rsidRPr="0020150A" w:rsidRDefault="009D638D" w:rsidP="000745B5">
            <w:pPr>
              <w:pStyle w:val="WMOBodyText"/>
              <w:tabs>
                <w:tab w:val="clear" w:pos="1134"/>
              </w:tabs>
              <w:rPr>
                <w:sz w:val="18"/>
                <w:highlight w:val="cyan"/>
              </w:rPr>
            </w:pPr>
            <w:hyperlink r:id="rId915" w:history="1">
              <w:r w:rsidR="001D52DF" w:rsidRPr="0020150A">
                <w:rPr>
                  <w:rStyle w:val="Hyperlink"/>
                  <w:sz w:val="18"/>
                  <w:highlight w:val="cyan"/>
                </w:rPr>
                <w:t>http://codes.wmo.int/306/4678/+DZPL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+RAPL</w:t>
            </w:r>
          </w:p>
        </w:tc>
        <w:tc>
          <w:tcPr>
            <w:tcW w:w="3935" w:type="dxa"/>
          </w:tcPr>
          <w:p w:rsidR="001D52DF" w:rsidRPr="0020150A" w:rsidRDefault="009D638D" w:rsidP="000745B5">
            <w:pPr>
              <w:pStyle w:val="WMOBodyText"/>
              <w:tabs>
                <w:tab w:val="clear" w:pos="1134"/>
              </w:tabs>
              <w:rPr>
                <w:sz w:val="18"/>
                <w:highlight w:val="cyan"/>
              </w:rPr>
            </w:pPr>
            <w:hyperlink r:id="rId916" w:history="1">
              <w:r w:rsidR="001D52DF" w:rsidRPr="0020150A">
                <w:rPr>
                  <w:rStyle w:val="Hyperlink"/>
                  <w:sz w:val="18"/>
                  <w:highlight w:val="cyan"/>
                </w:rPr>
                <w:t>http://codes.wmo.int/306/4678/+RAPL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+SNPL</w:t>
            </w:r>
          </w:p>
        </w:tc>
        <w:tc>
          <w:tcPr>
            <w:tcW w:w="3935" w:type="dxa"/>
          </w:tcPr>
          <w:p w:rsidR="001D52DF" w:rsidRPr="0020150A" w:rsidRDefault="009D638D" w:rsidP="000745B5">
            <w:pPr>
              <w:pStyle w:val="WMOBodyText"/>
              <w:tabs>
                <w:tab w:val="clear" w:pos="1134"/>
              </w:tabs>
              <w:rPr>
                <w:sz w:val="18"/>
                <w:highlight w:val="cyan"/>
              </w:rPr>
            </w:pPr>
            <w:hyperlink r:id="rId917" w:history="1">
              <w:r w:rsidR="001D52DF" w:rsidRPr="0020150A">
                <w:rPr>
                  <w:rStyle w:val="Hyperlink"/>
                  <w:sz w:val="18"/>
                  <w:highlight w:val="cyan"/>
                </w:rPr>
                <w:t>http://codes.wmo.int/306/4678/+SNPL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+SGPL</w:t>
            </w:r>
          </w:p>
        </w:tc>
        <w:tc>
          <w:tcPr>
            <w:tcW w:w="3935" w:type="dxa"/>
          </w:tcPr>
          <w:p w:rsidR="001D52DF" w:rsidRPr="0020150A" w:rsidRDefault="009D638D" w:rsidP="000745B5">
            <w:pPr>
              <w:pStyle w:val="WMOBodyText"/>
              <w:tabs>
                <w:tab w:val="clear" w:pos="1134"/>
              </w:tabs>
              <w:rPr>
                <w:sz w:val="18"/>
                <w:highlight w:val="cyan"/>
              </w:rPr>
            </w:pPr>
            <w:hyperlink r:id="rId918" w:history="1">
              <w:r w:rsidR="001D52DF" w:rsidRPr="0020150A">
                <w:rPr>
                  <w:rStyle w:val="Hyperlink"/>
                  <w:sz w:val="18"/>
                  <w:highlight w:val="cyan"/>
                </w:rPr>
                <w:t>http://codes.wmo.int/306/4678/+SGPL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+PLSG</w:t>
            </w:r>
          </w:p>
        </w:tc>
        <w:tc>
          <w:tcPr>
            <w:tcW w:w="3935" w:type="dxa"/>
          </w:tcPr>
          <w:p w:rsidR="001D52DF" w:rsidRPr="0020150A" w:rsidRDefault="009D638D" w:rsidP="000745B5">
            <w:pPr>
              <w:pStyle w:val="WMOBodyText"/>
              <w:tabs>
                <w:tab w:val="clear" w:pos="1134"/>
              </w:tabs>
              <w:rPr>
                <w:sz w:val="18"/>
                <w:highlight w:val="cyan"/>
              </w:rPr>
            </w:pPr>
            <w:hyperlink r:id="rId919" w:history="1">
              <w:r w:rsidR="001D52DF" w:rsidRPr="0020150A">
                <w:rPr>
                  <w:rStyle w:val="Hyperlink"/>
                  <w:sz w:val="18"/>
                  <w:highlight w:val="cyan"/>
                </w:rPr>
                <w:t>http://codes.wmo.int/306/4678/+PLSG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+DZRASN</w:t>
            </w:r>
          </w:p>
        </w:tc>
        <w:tc>
          <w:tcPr>
            <w:tcW w:w="3935" w:type="dxa"/>
          </w:tcPr>
          <w:p w:rsidR="001D52DF" w:rsidRPr="0020150A" w:rsidRDefault="009D638D" w:rsidP="000745B5">
            <w:pPr>
              <w:pStyle w:val="WMOBodyText"/>
              <w:tabs>
                <w:tab w:val="clear" w:pos="1134"/>
              </w:tabs>
              <w:rPr>
                <w:sz w:val="18"/>
                <w:highlight w:val="cyan"/>
              </w:rPr>
            </w:pPr>
            <w:hyperlink r:id="rId920" w:history="1">
              <w:r w:rsidR="001D52DF" w:rsidRPr="0020150A">
                <w:rPr>
                  <w:rStyle w:val="Hyperlink"/>
                  <w:sz w:val="18"/>
                  <w:highlight w:val="cyan"/>
                </w:rPr>
                <w:t>http://codes.wmo.int/306/4678/+DZRASN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+DZSNRA</w:t>
            </w:r>
          </w:p>
        </w:tc>
        <w:tc>
          <w:tcPr>
            <w:tcW w:w="3935" w:type="dxa"/>
          </w:tcPr>
          <w:p w:rsidR="001D52DF" w:rsidRPr="0020150A" w:rsidRDefault="009D638D" w:rsidP="000745B5">
            <w:pPr>
              <w:pStyle w:val="WMOBodyText"/>
              <w:tabs>
                <w:tab w:val="clear" w:pos="1134"/>
              </w:tabs>
              <w:rPr>
                <w:sz w:val="18"/>
                <w:highlight w:val="cyan"/>
              </w:rPr>
            </w:pPr>
            <w:hyperlink r:id="rId921" w:history="1">
              <w:r w:rsidR="001D52DF" w:rsidRPr="0020150A">
                <w:rPr>
                  <w:rStyle w:val="Hyperlink"/>
                  <w:sz w:val="18"/>
                  <w:highlight w:val="cyan"/>
                </w:rPr>
                <w:t>http://codes.wmo.int/306/4678/+DZSNRA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drizzle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+RADZSN</w:t>
            </w:r>
          </w:p>
        </w:tc>
        <w:tc>
          <w:tcPr>
            <w:tcW w:w="3935" w:type="dxa"/>
          </w:tcPr>
          <w:p w:rsidR="001D52DF" w:rsidRPr="0020150A" w:rsidRDefault="009D638D" w:rsidP="000745B5">
            <w:pPr>
              <w:pStyle w:val="WMOBodyText"/>
              <w:tabs>
                <w:tab w:val="clear" w:pos="1134"/>
              </w:tabs>
              <w:rPr>
                <w:sz w:val="18"/>
                <w:highlight w:val="cyan"/>
              </w:rPr>
            </w:pPr>
            <w:hyperlink r:id="rId922" w:history="1">
              <w:r w:rsidR="001D52DF" w:rsidRPr="0020150A">
                <w:rPr>
                  <w:rStyle w:val="Hyperlink"/>
                  <w:sz w:val="18"/>
                  <w:highlight w:val="cyan"/>
                </w:rPr>
                <w:t>http://codes.wmo.int/306/4678/+RADZSN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snow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+RASNDZ</w:t>
            </w:r>
          </w:p>
        </w:tc>
        <w:tc>
          <w:tcPr>
            <w:tcW w:w="3935" w:type="dxa"/>
          </w:tcPr>
          <w:p w:rsidR="001D52DF" w:rsidRPr="0020150A" w:rsidRDefault="009D638D" w:rsidP="000745B5">
            <w:pPr>
              <w:pStyle w:val="WMOBodyText"/>
              <w:tabs>
                <w:tab w:val="clear" w:pos="1134"/>
              </w:tabs>
              <w:rPr>
                <w:sz w:val="18"/>
                <w:highlight w:val="cyan"/>
              </w:rPr>
            </w:pPr>
            <w:hyperlink r:id="rId923" w:history="1">
              <w:r w:rsidR="001D52DF" w:rsidRPr="0020150A">
                <w:rPr>
                  <w:rStyle w:val="Hyperlink"/>
                  <w:sz w:val="18"/>
                  <w:highlight w:val="cyan"/>
                </w:rPr>
                <w:t>http://codes.wmo.int/306/4678/+RASNDZ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+SNDZRA</w:t>
            </w:r>
          </w:p>
        </w:tc>
        <w:tc>
          <w:tcPr>
            <w:tcW w:w="3935" w:type="dxa"/>
          </w:tcPr>
          <w:p w:rsidR="001D52DF" w:rsidRPr="0020150A" w:rsidRDefault="009D638D" w:rsidP="000745B5">
            <w:pPr>
              <w:pStyle w:val="WMOBodyText"/>
              <w:tabs>
                <w:tab w:val="clear" w:pos="1134"/>
              </w:tabs>
              <w:rPr>
                <w:sz w:val="18"/>
                <w:highlight w:val="cyan"/>
              </w:rPr>
            </w:pPr>
            <w:hyperlink r:id="rId924" w:history="1">
              <w:r w:rsidR="001D52DF" w:rsidRPr="0020150A">
                <w:rPr>
                  <w:rStyle w:val="Hyperlink"/>
                  <w:sz w:val="18"/>
                  <w:highlight w:val="cyan"/>
                </w:rPr>
                <w:t>http://codes.wmo.int/306/4678/+SNDZRA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+SNRADZ</w:t>
            </w:r>
          </w:p>
        </w:tc>
        <w:tc>
          <w:tcPr>
            <w:tcW w:w="3935" w:type="dxa"/>
          </w:tcPr>
          <w:p w:rsidR="001D52DF" w:rsidRPr="0020150A" w:rsidRDefault="009D638D" w:rsidP="000745B5">
            <w:pPr>
              <w:pStyle w:val="WMOBodyText"/>
              <w:tabs>
                <w:tab w:val="clear" w:pos="1134"/>
              </w:tabs>
              <w:rPr>
                <w:sz w:val="18"/>
                <w:highlight w:val="cyan"/>
              </w:rPr>
            </w:pPr>
            <w:hyperlink r:id="rId925" w:history="1">
              <w:r w:rsidR="001D52DF" w:rsidRPr="0020150A">
                <w:rPr>
                  <w:rStyle w:val="Hyperlink"/>
                  <w:sz w:val="18"/>
                  <w:highlight w:val="cyan"/>
                </w:rPr>
                <w:t>http://codes.wmo.int/306/4678/+SNRADZ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rain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+DZRASG</w:t>
            </w:r>
          </w:p>
        </w:tc>
        <w:tc>
          <w:tcPr>
            <w:tcW w:w="3935" w:type="dxa"/>
          </w:tcPr>
          <w:p w:rsidR="001D52DF" w:rsidRPr="0020150A" w:rsidRDefault="009D638D" w:rsidP="000745B5">
            <w:pPr>
              <w:pStyle w:val="WMOBodyText"/>
              <w:tabs>
                <w:tab w:val="clear" w:pos="1134"/>
              </w:tabs>
              <w:rPr>
                <w:sz w:val="18"/>
                <w:highlight w:val="cyan"/>
              </w:rPr>
            </w:pPr>
            <w:hyperlink r:id="rId926" w:history="1">
              <w:r w:rsidR="001D52DF" w:rsidRPr="0020150A">
                <w:rPr>
                  <w:rStyle w:val="Hyperlink"/>
                  <w:sz w:val="18"/>
                  <w:highlight w:val="cyan"/>
                </w:rPr>
                <w:t>http://codes.wmo.int/306/4678/+DZRASG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snow grains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+DZSGRA</w:t>
            </w:r>
          </w:p>
        </w:tc>
        <w:tc>
          <w:tcPr>
            <w:tcW w:w="3935" w:type="dxa"/>
          </w:tcPr>
          <w:p w:rsidR="001D52DF" w:rsidRPr="0020150A" w:rsidRDefault="009D638D" w:rsidP="000745B5">
            <w:pPr>
              <w:pStyle w:val="WMOBodyText"/>
              <w:tabs>
                <w:tab w:val="clear" w:pos="1134"/>
              </w:tabs>
              <w:rPr>
                <w:sz w:val="18"/>
                <w:highlight w:val="cyan"/>
              </w:rPr>
            </w:pPr>
            <w:hyperlink r:id="rId927" w:history="1">
              <w:r w:rsidR="001D52DF" w:rsidRPr="0020150A">
                <w:rPr>
                  <w:rStyle w:val="Hyperlink"/>
                  <w:sz w:val="18"/>
                  <w:highlight w:val="cyan"/>
                </w:rPr>
                <w:t>http://codes.wmo.int/306/4678/+DZSGRA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drizzle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+RADZSG</w:t>
            </w:r>
          </w:p>
        </w:tc>
        <w:tc>
          <w:tcPr>
            <w:tcW w:w="3935" w:type="dxa"/>
          </w:tcPr>
          <w:p w:rsidR="001D52DF" w:rsidRPr="0020150A" w:rsidRDefault="009D638D" w:rsidP="000745B5">
            <w:pPr>
              <w:pStyle w:val="WMOBodyText"/>
              <w:tabs>
                <w:tab w:val="clear" w:pos="1134"/>
              </w:tabs>
              <w:rPr>
                <w:sz w:val="18"/>
                <w:highlight w:val="cyan"/>
              </w:rPr>
            </w:pPr>
            <w:hyperlink r:id="rId928" w:history="1">
              <w:r w:rsidR="001D52DF" w:rsidRPr="0020150A">
                <w:rPr>
                  <w:rStyle w:val="Hyperlink"/>
                  <w:sz w:val="18"/>
                  <w:highlight w:val="cyan"/>
                </w:rPr>
                <w:t>http://codes.wmo.int/306/4678/+RADZSG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snow grains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+RASGDZ</w:t>
            </w:r>
          </w:p>
        </w:tc>
        <w:tc>
          <w:tcPr>
            <w:tcW w:w="3935" w:type="dxa"/>
          </w:tcPr>
          <w:p w:rsidR="001D52DF" w:rsidRPr="0020150A" w:rsidRDefault="009D638D" w:rsidP="000745B5">
            <w:pPr>
              <w:pStyle w:val="WMOBodyText"/>
              <w:tabs>
                <w:tab w:val="clear" w:pos="1134"/>
              </w:tabs>
              <w:rPr>
                <w:sz w:val="18"/>
                <w:highlight w:val="cyan"/>
              </w:rPr>
            </w:pPr>
            <w:hyperlink r:id="rId929" w:history="1">
              <w:r w:rsidR="001D52DF" w:rsidRPr="0020150A">
                <w:rPr>
                  <w:rStyle w:val="Hyperlink"/>
                  <w:sz w:val="18"/>
                  <w:highlight w:val="cyan"/>
                </w:rPr>
                <w:t>http://codes.wmo.int/306/4678/+RASGDZ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+SGDZRA</w:t>
            </w:r>
          </w:p>
        </w:tc>
        <w:tc>
          <w:tcPr>
            <w:tcW w:w="3935" w:type="dxa"/>
          </w:tcPr>
          <w:p w:rsidR="001D52DF" w:rsidRPr="0020150A" w:rsidRDefault="009D638D" w:rsidP="000745B5">
            <w:pPr>
              <w:pStyle w:val="WMOBodyText"/>
              <w:tabs>
                <w:tab w:val="clear" w:pos="1134"/>
              </w:tabs>
              <w:rPr>
                <w:sz w:val="18"/>
                <w:highlight w:val="cyan"/>
              </w:rPr>
            </w:pPr>
            <w:hyperlink r:id="rId930" w:history="1">
              <w:r w:rsidR="001D52DF" w:rsidRPr="0020150A">
                <w:rPr>
                  <w:rStyle w:val="Hyperlink"/>
                  <w:sz w:val="18"/>
                  <w:highlight w:val="cyan"/>
                </w:rPr>
                <w:t>http://codes.wmo.int/306/4678/+SGDZRA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+SGRADZ</w:t>
            </w:r>
          </w:p>
        </w:tc>
        <w:tc>
          <w:tcPr>
            <w:tcW w:w="3935" w:type="dxa"/>
          </w:tcPr>
          <w:p w:rsidR="001D52DF" w:rsidRPr="0020150A" w:rsidRDefault="009D638D" w:rsidP="000745B5">
            <w:pPr>
              <w:pStyle w:val="WMOBodyText"/>
              <w:tabs>
                <w:tab w:val="clear" w:pos="1134"/>
              </w:tabs>
              <w:rPr>
                <w:sz w:val="18"/>
                <w:highlight w:val="cyan"/>
              </w:rPr>
            </w:pPr>
            <w:hyperlink r:id="rId931" w:history="1">
              <w:r w:rsidR="001D52DF" w:rsidRPr="0020150A">
                <w:rPr>
                  <w:rStyle w:val="Hyperlink"/>
                  <w:sz w:val="18"/>
                  <w:highlight w:val="cyan"/>
                </w:rPr>
                <w:t>http://codes.wmo.int/306/4678/+SGRADZ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rain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+DZRAPL</w:t>
            </w:r>
          </w:p>
        </w:tc>
        <w:tc>
          <w:tcPr>
            <w:tcW w:w="3935" w:type="dxa"/>
          </w:tcPr>
          <w:p w:rsidR="001D52DF" w:rsidRPr="0020150A" w:rsidRDefault="009D638D" w:rsidP="000745B5">
            <w:pPr>
              <w:pStyle w:val="WMOBodyText"/>
              <w:tabs>
                <w:tab w:val="clear" w:pos="1134"/>
              </w:tabs>
              <w:rPr>
                <w:sz w:val="18"/>
                <w:highlight w:val="cyan"/>
              </w:rPr>
            </w:pPr>
            <w:hyperlink r:id="rId932" w:history="1">
              <w:r w:rsidR="001D52DF" w:rsidRPr="0020150A">
                <w:rPr>
                  <w:rStyle w:val="Hyperlink"/>
                  <w:sz w:val="18"/>
                  <w:highlight w:val="cyan"/>
                </w:rPr>
                <w:t>http://codes.wmo.int/306/4678/+DZRAPL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drizzle, ice pellets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+DZPLRA</w:t>
            </w:r>
          </w:p>
        </w:tc>
        <w:tc>
          <w:tcPr>
            <w:tcW w:w="3935" w:type="dxa"/>
          </w:tcPr>
          <w:p w:rsidR="001D52DF" w:rsidRPr="0020150A" w:rsidRDefault="009D638D" w:rsidP="000745B5">
            <w:pPr>
              <w:pStyle w:val="WMOBodyText"/>
              <w:tabs>
                <w:tab w:val="clear" w:pos="1134"/>
              </w:tabs>
              <w:rPr>
                <w:sz w:val="18"/>
                <w:highlight w:val="cyan"/>
              </w:rPr>
            </w:pPr>
            <w:hyperlink r:id="rId933" w:history="1">
              <w:r w:rsidR="001D52DF" w:rsidRPr="0020150A">
                <w:rPr>
                  <w:rStyle w:val="Hyperlink"/>
                  <w:sz w:val="18"/>
                  <w:highlight w:val="cyan"/>
                </w:rPr>
                <w:t>http://codes.wmo.int/306/4678/+DZPLRA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drizzle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+RADZPL</w:t>
            </w:r>
          </w:p>
        </w:tc>
        <w:tc>
          <w:tcPr>
            <w:tcW w:w="3935" w:type="dxa"/>
          </w:tcPr>
          <w:p w:rsidR="001D52DF" w:rsidRPr="0020150A" w:rsidRDefault="009D638D" w:rsidP="000745B5">
            <w:pPr>
              <w:pStyle w:val="WMOBodyText"/>
              <w:tabs>
                <w:tab w:val="clear" w:pos="1134"/>
              </w:tabs>
              <w:rPr>
                <w:sz w:val="18"/>
                <w:highlight w:val="cyan"/>
              </w:rPr>
            </w:pPr>
            <w:hyperlink r:id="rId934" w:history="1">
              <w:r w:rsidR="001D52DF" w:rsidRPr="0020150A">
                <w:rPr>
                  <w:rStyle w:val="Hyperlink"/>
                  <w:sz w:val="18"/>
                  <w:highlight w:val="cyan"/>
                </w:rPr>
                <w:t>http://codes.wmo.int/306/4678/+RADZPL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ice pellets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+RAPLDZ</w:t>
            </w:r>
          </w:p>
        </w:tc>
        <w:tc>
          <w:tcPr>
            <w:tcW w:w="3935" w:type="dxa"/>
          </w:tcPr>
          <w:p w:rsidR="001D52DF" w:rsidRPr="0020150A" w:rsidRDefault="009D638D" w:rsidP="000745B5">
            <w:pPr>
              <w:pStyle w:val="WMOBodyText"/>
              <w:tabs>
                <w:tab w:val="clear" w:pos="1134"/>
              </w:tabs>
              <w:rPr>
                <w:sz w:val="18"/>
                <w:highlight w:val="cyan"/>
              </w:rPr>
            </w:pPr>
            <w:hyperlink r:id="rId935" w:history="1">
              <w:r w:rsidR="001D52DF" w:rsidRPr="0020150A">
                <w:rPr>
                  <w:rStyle w:val="Hyperlink"/>
                  <w:sz w:val="18"/>
                  <w:highlight w:val="cyan"/>
                </w:rPr>
                <w:t>http://codes.wmo.int/306/4678/+RAPLDZ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+PLDZRA</w:t>
            </w:r>
          </w:p>
        </w:tc>
        <w:tc>
          <w:tcPr>
            <w:tcW w:w="3935" w:type="dxa"/>
          </w:tcPr>
          <w:p w:rsidR="001D52DF" w:rsidRPr="0020150A" w:rsidRDefault="009D638D" w:rsidP="000745B5">
            <w:pPr>
              <w:pStyle w:val="WMOBodyText"/>
              <w:tabs>
                <w:tab w:val="clear" w:pos="1134"/>
              </w:tabs>
              <w:rPr>
                <w:sz w:val="18"/>
                <w:highlight w:val="cyan"/>
              </w:rPr>
            </w:pPr>
            <w:hyperlink r:id="rId936" w:history="1">
              <w:r w:rsidR="001D52DF" w:rsidRPr="0020150A">
                <w:rPr>
                  <w:rStyle w:val="Hyperlink"/>
                  <w:sz w:val="18"/>
                  <w:highlight w:val="cyan"/>
                </w:rPr>
                <w:t>http://codes.wmo.int/306/4678/+PLDZRA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+PLRADZ</w:t>
            </w:r>
          </w:p>
        </w:tc>
        <w:tc>
          <w:tcPr>
            <w:tcW w:w="3935" w:type="dxa"/>
          </w:tcPr>
          <w:p w:rsidR="001D52DF" w:rsidRPr="0020150A" w:rsidRDefault="009D638D" w:rsidP="000745B5">
            <w:pPr>
              <w:pStyle w:val="WMOBodyText"/>
              <w:tabs>
                <w:tab w:val="clear" w:pos="1134"/>
              </w:tabs>
              <w:rPr>
                <w:sz w:val="18"/>
                <w:highlight w:val="cyan"/>
              </w:rPr>
            </w:pPr>
            <w:hyperlink r:id="rId937" w:history="1">
              <w:r w:rsidR="001D52DF" w:rsidRPr="0020150A">
                <w:rPr>
                  <w:rStyle w:val="Hyperlink"/>
                  <w:sz w:val="18"/>
                  <w:highlight w:val="cyan"/>
                </w:rPr>
                <w:t>http://codes.wmo.int/306/4678/+PLRADZ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snow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+RASNSG</w:t>
            </w:r>
          </w:p>
        </w:tc>
        <w:tc>
          <w:tcPr>
            <w:tcW w:w="3935" w:type="dxa"/>
          </w:tcPr>
          <w:p w:rsidR="001D52DF" w:rsidRPr="0020150A" w:rsidRDefault="009D638D" w:rsidP="000745B5">
            <w:pPr>
              <w:pStyle w:val="WMOBodyText"/>
              <w:tabs>
                <w:tab w:val="clear" w:pos="1134"/>
              </w:tabs>
              <w:rPr>
                <w:sz w:val="18"/>
                <w:highlight w:val="cyan"/>
              </w:rPr>
            </w:pPr>
            <w:hyperlink r:id="rId938" w:history="1">
              <w:r w:rsidR="001D52DF" w:rsidRPr="0020150A">
                <w:rPr>
                  <w:rStyle w:val="Hyperlink"/>
                  <w:sz w:val="18"/>
                  <w:highlight w:val="cyan"/>
                </w:rPr>
                <w:t>http://codes.wmo.int/306/4678/+RASNSG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snow grains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+RASGSN</w:t>
            </w:r>
          </w:p>
        </w:tc>
        <w:tc>
          <w:tcPr>
            <w:tcW w:w="3935" w:type="dxa"/>
          </w:tcPr>
          <w:p w:rsidR="001D52DF" w:rsidRPr="0020150A" w:rsidRDefault="009D638D" w:rsidP="000745B5">
            <w:pPr>
              <w:pStyle w:val="WMOBodyText"/>
              <w:tabs>
                <w:tab w:val="clear" w:pos="1134"/>
              </w:tabs>
              <w:rPr>
                <w:sz w:val="18"/>
                <w:highlight w:val="cyan"/>
              </w:rPr>
            </w:pPr>
            <w:hyperlink r:id="rId939" w:history="1">
              <w:r w:rsidR="001D52DF" w:rsidRPr="0020150A">
                <w:rPr>
                  <w:rStyle w:val="Hyperlink"/>
                  <w:sz w:val="18"/>
                  <w:highlight w:val="cyan"/>
                </w:rPr>
                <w:t>http://codes.wmo.int/306/4678/+RASGSN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rain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+SNRASG</w:t>
            </w:r>
          </w:p>
        </w:tc>
        <w:tc>
          <w:tcPr>
            <w:tcW w:w="3935" w:type="dxa"/>
          </w:tcPr>
          <w:p w:rsidR="001D52DF" w:rsidRPr="0020150A" w:rsidRDefault="009D638D" w:rsidP="000745B5">
            <w:pPr>
              <w:pStyle w:val="WMOBodyText"/>
              <w:tabs>
                <w:tab w:val="clear" w:pos="1134"/>
              </w:tabs>
              <w:rPr>
                <w:sz w:val="18"/>
                <w:highlight w:val="cyan"/>
              </w:rPr>
            </w:pPr>
            <w:hyperlink r:id="rId940" w:history="1">
              <w:r w:rsidR="001D52DF" w:rsidRPr="0020150A">
                <w:rPr>
                  <w:rStyle w:val="Hyperlink"/>
                  <w:sz w:val="18"/>
                  <w:highlight w:val="cyan"/>
                </w:rPr>
                <w:t>http://codes.wmo.int/306/4678/+SNRASG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snow grains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+SNSGRA</w:t>
            </w:r>
          </w:p>
        </w:tc>
        <w:tc>
          <w:tcPr>
            <w:tcW w:w="3935" w:type="dxa"/>
          </w:tcPr>
          <w:p w:rsidR="001D52DF" w:rsidRPr="0020150A" w:rsidRDefault="009D638D" w:rsidP="000745B5">
            <w:pPr>
              <w:pStyle w:val="WMOBodyText"/>
              <w:tabs>
                <w:tab w:val="clear" w:pos="1134"/>
              </w:tabs>
              <w:rPr>
                <w:sz w:val="18"/>
                <w:highlight w:val="cyan"/>
              </w:rPr>
            </w:pPr>
            <w:hyperlink r:id="rId941" w:history="1">
              <w:r w:rsidR="001D52DF" w:rsidRPr="0020150A">
                <w:rPr>
                  <w:rStyle w:val="Hyperlink"/>
                  <w:sz w:val="18"/>
                  <w:highlight w:val="cyan"/>
                </w:rPr>
                <w:t>http://codes.wmo.int/306/4678/+SNSGRA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+SGRASN</w:t>
            </w:r>
          </w:p>
        </w:tc>
        <w:tc>
          <w:tcPr>
            <w:tcW w:w="3935" w:type="dxa"/>
          </w:tcPr>
          <w:p w:rsidR="001D52DF" w:rsidRPr="0020150A" w:rsidRDefault="009D638D" w:rsidP="000745B5">
            <w:pPr>
              <w:pStyle w:val="WMOBodyText"/>
              <w:tabs>
                <w:tab w:val="clear" w:pos="1134"/>
              </w:tabs>
              <w:rPr>
                <w:sz w:val="18"/>
                <w:highlight w:val="cyan"/>
              </w:rPr>
            </w:pPr>
            <w:hyperlink r:id="rId942" w:history="1">
              <w:r w:rsidR="001D52DF" w:rsidRPr="0020150A">
                <w:rPr>
                  <w:rStyle w:val="Hyperlink"/>
                  <w:sz w:val="18"/>
                  <w:highlight w:val="cyan"/>
                </w:rPr>
                <w:t>http://codes.wmo.int/306/4678/+SGRASN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+SGSNRA</w:t>
            </w:r>
          </w:p>
        </w:tc>
        <w:tc>
          <w:tcPr>
            <w:tcW w:w="3935" w:type="dxa"/>
          </w:tcPr>
          <w:p w:rsidR="001D52DF" w:rsidRPr="0020150A" w:rsidRDefault="009D638D" w:rsidP="000745B5">
            <w:pPr>
              <w:pStyle w:val="WMOBodyText"/>
              <w:tabs>
                <w:tab w:val="clear" w:pos="1134"/>
              </w:tabs>
              <w:rPr>
                <w:sz w:val="18"/>
                <w:highlight w:val="cyan"/>
              </w:rPr>
            </w:pPr>
            <w:hyperlink r:id="rId943" w:history="1">
              <w:r w:rsidR="001D52DF" w:rsidRPr="0020150A">
                <w:rPr>
                  <w:rStyle w:val="Hyperlink"/>
                  <w:sz w:val="18"/>
                  <w:highlight w:val="cyan"/>
                </w:rPr>
                <w:t>http://codes.wmo.int/306/4678/+SGSNRA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snow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+RASNPL</w:t>
            </w:r>
          </w:p>
        </w:tc>
        <w:tc>
          <w:tcPr>
            <w:tcW w:w="3935" w:type="dxa"/>
          </w:tcPr>
          <w:p w:rsidR="001D52DF" w:rsidRPr="0020150A" w:rsidRDefault="009D638D" w:rsidP="000745B5">
            <w:pPr>
              <w:pStyle w:val="WMOBodyText"/>
              <w:tabs>
                <w:tab w:val="clear" w:pos="1134"/>
              </w:tabs>
              <w:rPr>
                <w:sz w:val="18"/>
                <w:highlight w:val="cyan"/>
              </w:rPr>
            </w:pPr>
            <w:hyperlink r:id="rId944" w:history="1">
              <w:r w:rsidR="001D52DF" w:rsidRPr="0020150A">
                <w:rPr>
                  <w:rStyle w:val="Hyperlink"/>
                  <w:sz w:val="18"/>
                  <w:highlight w:val="cyan"/>
                </w:rPr>
                <w:t>http://codes.wmo.int/306/4678/+RASNPL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rain, ice pellets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+RAPLSN</w:t>
            </w:r>
          </w:p>
        </w:tc>
        <w:tc>
          <w:tcPr>
            <w:tcW w:w="3935" w:type="dxa"/>
          </w:tcPr>
          <w:p w:rsidR="001D52DF" w:rsidRPr="0020150A" w:rsidRDefault="009D638D" w:rsidP="000745B5">
            <w:pPr>
              <w:pStyle w:val="WMOBodyText"/>
              <w:tabs>
                <w:tab w:val="clear" w:pos="1134"/>
              </w:tabs>
              <w:rPr>
                <w:sz w:val="18"/>
                <w:highlight w:val="cyan"/>
              </w:rPr>
            </w:pPr>
            <w:hyperlink r:id="rId945" w:history="1">
              <w:r w:rsidR="001D52DF" w:rsidRPr="0020150A">
                <w:rPr>
                  <w:rStyle w:val="Hyperlink"/>
                  <w:sz w:val="18"/>
                  <w:highlight w:val="cyan"/>
                </w:rPr>
                <w:t>http://codes.wmo.int/306/4678/+RAPLSN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rain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+SNRAPL</w:t>
            </w:r>
          </w:p>
        </w:tc>
        <w:tc>
          <w:tcPr>
            <w:tcW w:w="3935" w:type="dxa"/>
          </w:tcPr>
          <w:p w:rsidR="001D52DF" w:rsidRPr="0020150A" w:rsidRDefault="009D638D" w:rsidP="000745B5">
            <w:pPr>
              <w:pStyle w:val="WMOBodyText"/>
              <w:tabs>
                <w:tab w:val="clear" w:pos="1134"/>
              </w:tabs>
              <w:rPr>
                <w:sz w:val="18"/>
                <w:highlight w:val="cyan"/>
              </w:rPr>
            </w:pPr>
            <w:hyperlink r:id="rId946" w:history="1">
              <w:r w:rsidR="001D52DF" w:rsidRPr="0020150A">
                <w:rPr>
                  <w:rStyle w:val="Hyperlink"/>
                  <w:sz w:val="18"/>
                  <w:highlight w:val="cyan"/>
                </w:rPr>
                <w:t>http://codes.wmo.int/306/4678/+SNRAPL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ice pellets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+SNPLRA</w:t>
            </w:r>
          </w:p>
        </w:tc>
        <w:tc>
          <w:tcPr>
            <w:tcW w:w="3935" w:type="dxa"/>
          </w:tcPr>
          <w:p w:rsidR="001D52DF" w:rsidRPr="0020150A" w:rsidRDefault="009D638D" w:rsidP="000745B5">
            <w:pPr>
              <w:pStyle w:val="WMOBodyText"/>
              <w:tabs>
                <w:tab w:val="clear" w:pos="1134"/>
              </w:tabs>
              <w:rPr>
                <w:sz w:val="18"/>
                <w:highlight w:val="cyan"/>
              </w:rPr>
            </w:pPr>
            <w:hyperlink r:id="rId947" w:history="1">
              <w:r w:rsidR="001D52DF" w:rsidRPr="0020150A">
                <w:rPr>
                  <w:rStyle w:val="Hyperlink"/>
                  <w:sz w:val="18"/>
                  <w:highlight w:val="cyan"/>
                </w:rPr>
                <w:t>http://codes.wmo.int/306/4678/+SNPLRA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+PLRASN</w:t>
            </w:r>
          </w:p>
        </w:tc>
        <w:tc>
          <w:tcPr>
            <w:tcW w:w="3935" w:type="dxa"/>
          </w:tcPr>
          <w:p w:rsidR="001D52DF" w:rsidRPr="0020150A" w:rsidRDefault="009D638D" w:rsidP="000745B5">
            <w:pPr>
              <w:pStyle w:val="WMOBodyText"/>
              <w:tabs>
                <w:tab w:val="clear" w:pos="1134"/>
              </w:tabs>
              <w:rPr>
                <w:sz w:val="18"/>
                <w:highlight w:val="cyan"/>
              </w:rPr>
            </w:pPr>
            <w:hyperlink r:id="rId948" w:history="1">
              <w:r w:rsidR="001D52DF" w:rsidRPr="0020150A">
                <w:rPr>
                  <w:rStyle w:val="Hyperlink"/>
                  <w:sz w:val="18"/>
                  <w:highlight w:val="cyan"/>
                </w:rPr>
                <w:t>http://codes.wmo.int/306/4678/+PLRASN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+PLSNRA</w:t>
            </w:r>
          </w:p>
        </w:tc>
        <w:tc>
          <w:tcPr>
            <w:tcW w:w="3935" w:type="dxa"/>
          </w:tcPr>
          <w:p w:rsidR="001D52DF" w:rsidRPr="0020150A" w:rsidRDefault="009D638D" w:rsidP="000745B5">
            <w:pPr>
              <w:pStyle w:val="WMOBodyText"/>
              <w:tabs>
                <w:tab w:val="clear" w:pos="1134"/>
              </w:tabs>
              <w:rPr>
                <w:sz w:val="18"/>
                <w:highlight w:val="cyan"/>
              </w:rPr>
            </w:pPr>
            <w:hyperlink r:id="rId949" w:history="1">
              <w:r w:rsidR="001D52DF" w:rsidRPr="0020150A">
                <w:rPr>
                  <w:rStyle w:val="Hyperlink"/>
                  <w:sz w:val="18"/>
                  <w:highlight w:val="cyan"/>
                </w:rPr>
                <w:t>http://codes.wmo.int/306/4678/+PLSNRA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snow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+PLSNSG</w:t>
            </w:r>
          </w:p>
        </w:tc>
        <w:tc>
          <w:tcPr>
            <w:tcW w:w="3935" w:type="dxa"/>
          </w:tcPr>
          <w:p w:rsidR="001D52DF" w:rsidRPr="0020150A" w:rsidRDefault="009D638D" w:rsidP="000745B5">
            <w:pPr>
              <w:pStyle w:val="WMOBodyText"/>
              <w:tabs>
                <w:tab w:val="clear" w:pos="1134"/>
              </w:tabs>
              <w:rPr>
                <w:sz w:val="18"/>
                <w:highlight w:val="cyan"/>
              </w:rPr>
            </w:pPr>
            <w:hyperlink r:id="rId950" w:history="1">
              <w:r w:rsidR="001D52DF" w:rsidRPr="0020150A">
                <w:rPr>
                  <w:rStyle w:val="Hyperlink"/>
                  <w:sz w:val="18"/>
                  <w:highlight w:val="cyan"/>
                </w:rPr>
                <w:t>http://codes.wmo.int/306/4678/+PLSNSG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ice pellets, snow grains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+PLSGSN</w:t>
            </w:r>
          </w:p>
        </w:tc>
        <w:tc>
          <w:tcPr>
            <w:tcW w:w="3935" w:type="dxa"/>
          </w:tcPr>
          <w:p w:rsidR="001D52DF" w:rsidRPr="0020150A" w:rsidRDefault="009D638D" w:rsidP="000745B5">
            <w:pPr>
              <w:pStyle w:val="WMOBodyText"/>
              <w:tabs>
                <w:tab w:val="clear" w:pos="1134"/>
              </w:tabs>
              <w:rPr>
                <w:sz w:val="18"/>
                <w:highlight w:val="cyan"/>
              </w:rPr>
            </w:pPr>
            <w:hyperlink r:id="rId951" w:history="1">
              <w:r w:rsidR="001D52DF" w:rsidRPr="0020150A">
                <w:rPr>
                  <w:rStyle w:val="Hyperlink"/>
                  <w:sz w:val="18"/>
                  <w:highlight w:val="cyan"/>
                </w:rPr>
                <w:t>http://codes.wmo.int/306/4678/+PLSGSN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ice pellets and snow grains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+SNPLSG</w:t>
            </w:r>
          </w:p>
        </w:tc>
        <w:tc>
          <w:tcPr>
            <w:tcW w:w="3935" w:type="dxa"/>
          </w:tcPr>
          <w:p w:rsidR="001D52DF" w:rsidRPr="0020150A" w:rsidRDefault="009D638D" w:rsidP="000745B5">
            <w:pPr>
              <w:pStyle w:val="WMOBodyText"/>
              <w:tabs>
                <w:tab w:val="clear" w:pos="1134"/>
              </w:tabs>
              <w:rPr>
                <w:sz w:val="18"/>
                <w:highlight w:val="cyan"/>
              </w:rPr>
            </w:pPr>
            <w:hyperlink r:id="rId952" w:history="1">
              <w:r w:rsidR="001D52DF" w:rsidRPr="0020150A">
                <w:rPr>
                  <w:rStyle w:val="Hyperlink"/>
                  <w:sz w:val="18"/>
                  <w:highlight w:val="cyan"/>
                </w:rPr>
                <w:t>http://codes.wmo.int/306/4678/+SNPLSG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snow grains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+SNSGPL</w:t>
            </w:r>
          </w:p>
        </w:tc>
        <w:tc>
          <w:tcPr>
            <w:tcW w:w="3935" w:type="dxa"/>
          </w:tcPr>
          <w:p w:rsidR="001D52DF" w:rsidRPr="0020150A" w:rsidRDefault="009D638D" w:rsidP="000745B5">
            <w:pPr>
              <w:pStyle w:val="WMOBodyText"/>
              <w:tabs>
                <w:tab w:val="clear" w:pos="1134"/>
              </w:tabs>
              <w:rPr>
                <w:sz w:val="18"/>
                <w:highlight w:val="cyan"/>
              </w:rPr>
            </w:pPr>
            <w:hyperlink r:id="rId953" w:history="1">
              <w:r w:rsidR="001D52DF" w:rsidRPr="0020150A">
                <w:rPr>
                  <w:rStyle w:val="Hyperlink"/>
                  <w:sz w:val="18"/>
                  <w:highlight w:val="cyan"/>
                </w:rPr>
                <w:t>http://codes.wmo.int/306/4678/+SNSGPL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ice pellets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+SGPLSN</w:t>
            </w:r>
          </w:p>
        </w:tc>
        <w:tc>
          <w:tcPr>
            <w:tcW w:w="3935" w:type="dxa"/>
          </w:tcPr>
          <w:p w:rsidR="001D52DF" w:rsidRPr="0020150A" w:rsidRDefault="009D638D" w:rsidP="000745B5">
            <w:pPr>
              <w:pStyle w:val="WMOBodyText"/>
              <w:tabs>
                <w:tab w:val="clear" w:pos="1134"/>
              </w:tabs>
              <w:rPr>
                <w:sz w:val="18"/>
                <w:highlight w:val="cyan"/>
              </w:rPr>
            </w:pPr>
            <w:hyperlink r:id="rId954" w:history="1">
              <w:r w:rsidR="001D52DF" w:rsidRPr="0020150A">
                <w:rPr>
                  <w:rStyle w:val="Hyperlink"/>
                  <w:sz w:val="18"/>
                  <w:highlight w:val="cyan"/>
                </w:rPr>
                <w:t>http://codes.wmo.int/306/4678/+SGPLSN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snow grains, snow and ice pellets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+SGSNPL</w:t>
            </w:r>
          </w:p>
        </w:tc>
        <w:tc>
          <w:tcPr>
            <w:tcW w:w="3935" w:type="dxa"/>
          </w:tcPr>
          <w:p w:rsidR="001D52DF" w:rsidRPr="0020150A" w:rsidRDefault="009D638D" w:rsidP="000745B5">
            <w:pPr>
              <w:pStyle w:val="WMOBodyText"/>
              <w:tabs>
                <w:tab w:val="clear" w:pos="1134"/>
              </w:tabs>
              <w:rPr>
                <w:sz w:val="18"/>
                <w:highlight w:val="cyan"/>
              </w:rPr>
            </w:pPr>
            <w:hyperlink r:id="rId955" w:history="1">
              <w:r w:rsidR="001D52DF" w:rsidRPr="0020150A">
                <w:rPr>
                  <w:rStyle w:val="Hyperlink"/>
                  <w:sz w:val="18"/>
                  <w:highlight w:val="cyan"/>
                </w:rPr>
                <w:t>http://codes.wmo.int/306/4678/+SGSNPL</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w:t>
            </w:r>
          </w:p>
        </w:tc>
        <w:tc>
          <w:tcPr>
            <w:tcW w:w="3935" w:type="dxa"/>
          </w:tcPr>
          <w:p w:rsidR="001D52DF" w:rsidRPr="0020150A" w:rsidRDefault="009D638D" w:rsidP="000745B5">
            <w:pPr>
              <w:pStyle w:val="WMOBodyText"/>
              <w:tabs>
                <w:tab w:val="clear" w:pos="1134"/>
              </w:tabs>
              <w:rPr>
                <w:sz w:val="18"/>
                <w:highlight w:val="cyan"/>
              </w:rPr>
            </w:pPr>
            <w:hyperlink r:id="rId956" w:history="1">
              <w:r w:rsidR="001D52DF" w:rsidRPr="0020150A">
                <w:rPr>
                  <w:rStyle w:val="Hyperlink"/>
                  <w:sz w:val="18"/>
                  <w:highlight w:val="cyan"/>
                </w:rPr>
                <w:t>http://codes.wmo.int/306/4678/-SHRA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w:t>
            </w:r>
          </w:p>
        </w:tc>
        <w:tc>
          <w:tcPr>
            <w:tcW w:w="3935" w:type="dxa"/>
          </w:tcPr>
          <w:p w:rsidR="001D52DF" w:rsidRPr="0020150A" w:rsidRDefault="009D638D" w:rsidP="000745B5">
            <w:pPr>
              <w:pStyle w:val="WMOBodyText"/>
              <w:tabs>
                <w:tab w:val="clear" w:pos="1134"/>
              </w:tabs>
              <w:rPr>
                <w:sz w:val="18"/>
                <w:highlight w:val="cyan"/>
              </w:rPr>
            </w:pPr>
            <w:hyperlink r:id="rId957" w:history="1">
              <w:r w:rsidR="001D52DF" w:rsidRPr="0020150A">
                <w:rPr>
                  <w:rStyle w:val="Hyperlink"/>
                  <w:sz w:val="18"/>
                  <w:highlight w:val="cyan"/>
                </w:rPr>
                <w:t>http://codes.wmo.int/306/4678/-SHSN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w:t>
            </w:r>
          </w:p>
        </w:tc>
        <w:tc>
          <w:tcPr>
            <w:tcW w:w="3935" w:type="dxa"/>
          </w:tcPr>
          <w:p w:rsidR="001D52DF" w:rsidRPr="0020150A" w:rsidRDefault="009D638D" w:rsidP="000745B5">
            <w:pPr>
              <w:pStyle w:val="WMOBodyText"/>
              <w:tabs>
                <w:tab w:val="clear" w:pos="1134"/>
              </w:tabs>
              <w:rPr>
                <w:sz w:val="18"/>
                <w:highlight w:val="cyan"/>
              </w:rPr>
            </w:pPr>
            <w:hyperlink r:id="rId958" w:history="1">
              <w:r w:rsidR="001D52DF" w:rsidRPr="0020150A">
                <w:rPr>
                  <w:rStyle w:val="Hyperlink"/>
                  <w:sz w:val="18"/>
                  <w:highlight w:val="cyan"/>
                </w:rPr>
                <w:t>http://codes.wmo.int/306/4678/-SHGR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w:t>
            </w:r>
          </w:p>
        </w:tc>
        <w:tc>
          <w:tcPr>
            <w:tcW w:w="3935" w:type="dxa"/>
          </w:tcPr>
          <w:p w:rsidR="001D52DF" w:rsidRPr="0020150A" w:rsidRDefault="009D638D" w:rsidP="000745B5">
            <w:pPr>
              <w:pStyle w:val="WMOBodyText"/>
              <w:tabs>
                <w:tab w:val="clear" w:pos="1134"/>
              </w:tabs>
              <w:rPr>
                <w:sz w:val="18"/>
                <w:highlight w:val="cyan"/>
              </w:rPr>
            </w:pPr>
            <w:hyperlink r:id="rId959" w:history="1">
              <w:r w:rsidR="001D52DF" w:rsidRPr="0020150A">
                <w:rPr>
                  <w:rStyle w:val="Hyperlink"/>
                  <w:sz w:val="18"/>
                  <w:highlight w:val="cyan"/>
                </w:rPr>
                <w:t>http://codes.wmo.int/306/4678/-SHGS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unidentified showery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-SHUP</w:t>
            </w:r>
          </w:p>
        </w:tc>
        <w:tc>
          <w:tcPr>
            <w:tcW w:w="3935" w:type="dxa"/>
          </w:tcPr>
          <w:p w:rsidR="001D52DF" w:rsidRPr="0020150A" w:rsidRDefault="009D638D" w:rsidP="000745B5">
            <w:pPr>
              <w:pStyle w:val="WMOBodyText"/>
              <w:tabs>
                <w:tab w:val="clear" w:pos="1134"/>
              </w:tabs>
              <w:rPr>
                <w:sz w:val="18"/>
                <w:highlight w:val="cyan"/>
              </w:rPr>
            </w:pPr>
            <w:hyperlink r:id="rId960" w:history="1">
              <w:r w:rsidR="001D52DF" w:rsidRPr="0020150A">
                <w:rPr>
                  <w:rStyle w:val="Hyperlink"/>
                  <w:sz w:val="18"/>
                  <w:highlight w:val="cyan"/>
                </w:rPr>
                <w:t>http://codes.wmo.int/306/4678/-SHUP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-SHRASN</w:t>
            </w:r>
          </w:p>
        </w:tc>
        <w:tc>
          <w:tcPr>
            <w:tcW w:w="3935" w:type="dxa"/>
          </w:tcPr>
          <w:p w:rsidR="001D52DF" w:rsidRPr="0020150A" w:rsidRDefault="009D638D" w:rsidP="000745B5">
            <w:pPr>
              <w:pStyle w:val="WMOBodyText"/>
              <w:tabs>
                <w:tab w:val="clear" w:pos="1134"/>
              </w:tabs>
              <w:rPr>
                <w:sz w:val="18"/>
                <w:highlight w:val="cyan"/>
              </w:rPr>
            </w:pPr>
            <w:hyperlink r:id="rId961" w:history="1">
              <w:r w:rsidR="001D52DF" w:rsidRPr="0020150A">
                <w:rPr>
                  <w:rStyle w:val="Hyperlink"/>
                  <w:sz w:val="18"/>
                  <w:highlight w:val="cyan"/>
                </w:rPr>
                <w:t>http://codes.wmo.int/306/4678/-SHRASN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-SHSNRA</w:t>
            </w:r>
          </w:p>
        </w:tc>
        <w:tc>
          <w:tcPr>
            <w:tcW w:w="3935" w:type="dxa"/>
          </w:tcPr>
          <w:p w:rsidR="001D52DF" w:rsidRPr="0020150A" w:rsidRDefault="009D638D" w:rsidP="000745B5">
            <w:pPr>
              <w:pStyle w:val="WMOBodyText"/>
              <w:tabs>
                <w:tab w:val="clear" w:pos="1134"/>
              </w:tabs>
              <w:rPr>
                <w:sz w:val="18"/>
                <w:highlight w:val="cyan"/>
              </w:rPr>
            </w:pPr>
            <w:hyperlink r:id="rId962" w:history="1">
              <w:r w:rsidR="001D52DF" w:rsidRPr="0020150A">
                <w:rPr>
                  <w:rStyle w:val="Hyperlink"/>
                  <w:sz w:val="18"/>
                  <w:highlight w:val="cyan"/>
                </w:rPr>
                <w:t>http://codes.wmo.int/306/4678/-SHSNRA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-SHGRRA</w:t>
            </w:r>
          </w:p>
        </w:tc>
        <w:tc>
          <w:tcPr>
            <w:tcW w:w="3935" w:type="dxa"/>
          </w:tcPr>
          <w:p w:rsidR="001D52DF" w:rsidRPr="0020150A" w:rsidRDefault="009D638D" w:rsidP="000745B5">
            <w:pPr>
              <w:pStyle w:val="WMOBodyText"/>
              <w:tabs>
                <w:tab w:val="clear" w:pos="1134"/>
              </w:tabs>
              <w:rPr>
                <w:sz w:val="18"/>
                <w:highlight w:val="cyan"/>
              </w:rPr>
            </w:pPr>
            <w:hyperlink r:id="rId963" w:history="1">
              <w:r w:rsidR="001D52DF" w:rsidRPr="0020150A">
                <w:rPr>
                  <w:rStyle w:val="Hyperlink"/>
                  <w:sz w:val="18"/>
                  <w:highlight w:val="cyan"/>
                </w:rPr>
                <w:t>http://codes.wmo.int/306/4678/-SHGRRA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-SHGSRA</w:t>
            </w:r>
          </w:p>
        </w:tc>
        <w:tc>
          <w:tcPr>
            <w:tcW w:w="3935" w:type="dxa"/>
          </w:tcPr>
          <w:p w:rsidR="001D52DF" w:rsidRPr="0020150A" w:rsidRDefault="009D638D" w:rsidP="000745B5">
            <w:pPr>
              <w:pStyle w:val="WMOBodyText"/>
              <w:tabs>
                <w:tab w:val="clear" w:pos="1134"/>
              </w:tabs>
              <w:rPr>
                <w:sz w:val="18"/>
                <w:highlight w:val="cyan"/>
              </w:rPr>
            </w:pPr>
            <w:hyperlink r:id="rId964" w:history="1">
              <w:r w:rsidR="001D52DF" w:rsidRPr="0020150A">
                <w:rPr>
                  <w:rStyle w:val="Hyperlink"/>
                  <w:sz w:val="18"/>
                  <w:highlight w:val="cyan"/>
                </w:rPr>
                <w:t>http://codes.wmo.int/306/4678/-SHGSRA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-SHRAGR</w:t>
            </w:r>
          </w:p>
        </w:tc>
        <w:tc>
          <w:tcPr>
            <w:tcW w:w="3935" w:type="dxa"/>
          </w:tcPr>
          <w:p w:rsidR="001D52DF" w:rsidRPr="0020150A" w:rsidRDefault="009D638D" w:rsidP="000745B5">
            <w:pPr>
              <w:pStyle w:val="WMOBodyText"/>
              <w:tabs>
                <w:tab w:val="clear" w:pos="1134"/>
              </w:tabs>
              <w:rPr>
                <w:sz w:val="18"/>
                <w:highlight w:val="cyan"/>
              </w:rPr>
            </w:pPr>
            <w:hyperlink r:id="rId965" w:history="1">
              <w:r w:rsidR="001D52DF" w:rsidRPr="0020150A">
                <w:rPr>
                  <w:rStyle w:val="Hyperlink"/>
                  <w:sz w:val="18"/>
                  <w:highlight w:val="cyan"/>
                </w:rPr>
                <w:t>http://codes.wmo.int/306/4678/-SHRAGR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-SHSNGR</w:t>
            </w:r>
          </w:p>
        </w:tc>
        <w:tc>
          <w:tcPr>
            <w:tcW w:w="3935" w:type="dxa"/>
          </w:tcPr>
          <w:p w:rsidR="001D52DF" w:rsidRPr="0020150A" w:rsidRDefault="009D638D" w:rsidP="000745B5">
            <w:pPr>
              <w:pStyle w:val="WMOBodyText"/>
              <w:tabs>
                <w:tab w:val="clear" w:pos="1134"/>
              </w:tabs>
              <w:rPr>
                <w:sz w:val="18"/>
                <w:highlight w:val="cyan"/>
              </w:rPr>
            </w:pPr>
            <w:hyperlink r:id="rId966" w:history="1">
              <w:r w:rsidR="001D52DF" w:rsidRPr="0020150A">
                <w:rPr>
                  <w:rStyle w:val="Hyperlink"/>
                  <w:sz w:val="18"/>
                  <w:highlight w:val="cyan"/>
                </w:rPr>
                <w:t>http://codes.wmo.int/306/4678/-SHSNGR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-SHGRSN</w:t>
            </w:r>
          </w:p>
        </w:tc>
        <w:tc>
          <w:tcPr>
            <w:tcW w:w="3935" w:type="dxa"/>
          </w:tcPr>
          <w:p w:rsidR="001D52DF" w:rsidRPr="0020150A" w:rsidRDefault="009D638D" w:rsidP="000745B5">
            <w:pPr>
              <w:pStyle w:val="WMOBodyText"/>
              <w:tabs>
                <w:tab w:val="clear" w:pos="1134"/>
              </w:tabs>
              <w:rPr>
                <w:sz w:val="18"/>
                <w:highlight w:val="cyan"/>
              </w:rPr>
            </w:pPr>
            <w:hyperlink r:id="rId967" w:history="1">
              <w:r w:rsidR="001D52DF" w:rsidRPr="0020150A">
                <w:rPr>
                  <w:rStyle w:val="Hyperlink"/>
                  <w:sz w:val="18"/>
                  <w:highlight w:val="cyan"/>
                </w:rPr>
                <w:t>http://codes.wmo.int/306/4678/-SHGRSN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-SHGSSN</w:t>
            </w:r>
          </w:p>
        </w:tc>
        <w:tc>
          <w:tcPr>
            <w:tcW w:w="3935" w:type="dxa"/>
          </w:tcPr>
          <w:p w:rsidR="001D52DF" w:rsidRPr="0020150A" w:rsidRDefault="009D638D" w:rsidP="000745B5">
            <w:pPr>
              <w:pStyle w:val="WMOBodyText"/>
              <w:tabs>
                <w:tab w:val="clear" w:pos="1134"/>
              </w:tabs>
              <w:rPr>
                <w:sz w:val="18"/>
                <w:highlight w:val="cyan"/>
              </w:rPr>
            </w:pPr>
            <w:hyperlink r:id="rId968" w:history="1">
              <w:r w:rsidR="001D52DF" w:rsidRPr="0020150A">
                <w:rPr>
                  <w:rStyle w:val="Hyperlink"/>
                  <w:sz w:val="18"/>
                  <w:highlight w:val="cyan"/>
                </w:rPr>
                <w:t>http://codes.wmo.int/306/4678/-SHGSSN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-SHRAGS</w:t>
            </w:r>
          </w:p>
        </w:tc>
        <w:tc>
          <w:tcPr>
            <w:tcW w:w="3935" w:type="dxa"/>
          </w:tcPr>
          <w:p w:rsidR="001D52DF" w:rsidRPr="0020150A" w:rsidRDefault="009D638D" w:rsidP="000745B5">
            <w:pPr>
              <w:pStyle w:val="WMOBodyText"/>
              <w:tabs>
                <w:tab w:val="clear" w:pos="1134"/>
              </w:tabs>
              <w:rPr>
                <w:sz w:val="18"/>
                <w:highlight w:val="cyan"/>
              </w:rPr>
            </w:pPr>
            <w:hyperlink r:id="rId969" w:history="1">
              <w:r w:rsidR="001D52DF" w:rsidRPr="0020150A">
                <w:rPr>
                  <w:rStyle w:val="Hyperlink"/>
                  <w:sz w:val="18"/>
                  <w:highlight w:val="cyan"/>
                </w:rPr>
                <w:t>http://codes.wmo.int/306/4678/-SHRAGS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-SHSNGS</w:t>
            </w:r>
          </w:p>
        </w:tc>
        <w:tc>
          <w:tcPr>
            <w:tcW w:w="3935" w:type="dxa"/>
          </w:tcPr>
          <w:p w:rsidR="001D52DF" w:rsidRPr="0020150A" w:rsidRDefault="009D638D" w:rsidP="000745B5">
            <w:pPr>
              <w:pStyle w:val="WMOBodyText"/>
              <w:tabs>
                <w:tab w:val="clear" w:pos="1134"/>
              </w:tabs>
              <w:rPr>
                <w:sz w:val="18"/>
                <w:highlight w:val="cyan"/>
              </w:rPr>
            </w:pPr>
            <w:hyperlink r:id="rId970" w:history="1">
              <w:r w:rsidR="001D52DF" w:rsidRPr="0020150A">
                <w:rPr>
                  <w:rStyle w:val="Hyperlink"/>
                  <w:sz w:val="18"/>
                  <w:highlight w:val="cyan"/>
                </w:rPr>
                <w:t>http://codes.wmo.int/306/4678/-SHSNGS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rain,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-SHRASNGR</w:t>
            </w:r>
          </w:p>
        </w:tc>
        <w:tc>
          <w:tcPr>
            <w:tcW w:w="3935" w:type="dxa"/>
          </w:tcPr>
          <w:p w:rsidR="001D52DF" w:rsidRPr="0020150A" w:rsidRDefault="009D638D" w:rsidP="000745B5">
            <w:pPr>
              <w:pStyle w:val="WMOBodyText"/>
              <w:tabs>
                <w:tab w:val="clear" w:pos="1134"/>
              </w:tabs>
              <w:rPr>
                <w:sz w:val="18"/>
                <w:highlight w:val="cyan"/>
              </w:rPr>
            </w:pPr>
            <w:hyperlink r:id="rId971" w:history="1">
              <w:r w:rsidR="001D52DF" w:rsidRPr="0020150A">
                <w:rPr>
                  <w:rStyle w:val="Hyperlink"/>
                  <w:sz w:val="18"/>
                  <w:highlight w:val="cyan"/>
                </w:rPr>
                <w:t>http://codes.wmo.int/306/4678/-SHRASNGR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rain,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-SHRAGRSN</w:t>
            </w:r>
          </w:p>
        </w:tc>
        <w:tc>
          <w:tcPr>
            <w:tcW w:w="3935" w:type="dxa"/>
          </w:tcPr>
          <w:p w:rsidR="001D52DF" w:rsidRPr="0020150A" w:rsidRDefault="009D638D" w:rsidP="000745B5">
            <w:pPr>
              <w:pStyle w:val="WMOBodyText"/>
              <w:tabs>
                <w:tab w:val="clear" w:pos="1134"/>
              </w:tabs>
              <w:rPr>
                <w:sz w:val="18"/>
                <w:highlight w:val="cyan"/>
              </w:rPr>
            </w:pPr>
            <w:hyperlink r:id="rId972" w:history="1">
              <w:r w:rsidR="001D52DF" w:rsidRPr="0020150A">
                <w:rPr>
                  <w:rStyle w:val="Hyperlink"/>
                  <w:sz w:val="18"/>
                  <w:highlight w:val="cyan"/>
                </w:rPr>
                <w:t>http://codes.wmo.int/306/4678/-SHRAGRSN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-SHSNRAGR</w:t>
            </w:r>
          </w:p>
        </w:tc>
        <w:tc>
          <w:tcPr>
            <w:tcW w:w="3935" w:type="dxa"/>
          </w:tcPr>
          <w:p w:rsidR="001D52DF" w:rsidRPr="0020150A" w:rsidRDefault="009D638D" w:rsidP="000745B5">
            <w:pPr>
              <w:pStyle w:val="WMOBodyText"/>
              <w:tabs>
                <w:tab w:val="clear" w:pos="1134"/>
              </w:tabs>
              <w:rPr>
                <w:sz w:val="18"/>
                <w:highlight w:val="cyan"/>
              </w:rPr>
            </w:pPr>
            <w:hyperlink r:id="rId973" w:history="1">
              <w:r w:rsidR="001D52DF" w:rsidRPr="0020150A">
                <w:rPr>
                  <w:rStyle w:val="Hyperlink"/>
                  <w:sz w:val="18"/>
                  <w:highlight w:val="cyan"/>
                </w:rPr>
                <w:t>http://codes.wmo.int/306/4678/-SHSNRAGR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-SHSNGRRA</w:t>
            </w:r>
          </w:p>
        </w:tc>
        <w:tc>
          <w:tcPr>
            <w:tcW w:w="3935" w:type="dxa"/>
          </w:tcPr>
          <w:p w:rsidR="001D52DF" w:rsidRPr="0020150A" w:rsidRDefault="009D638D" w:rsidP="000745B5">
            <w:pPr>
              <w:pStyle w:val="WMOBodyText"/>
              <w:tabs>
                <w:tab w:val="clear" w:pos="1134"/>
              </w:tabs>
              <w:rPr>
                <w:sz w:val="18"/>
                <w:highlight w:val="cyan"/>
              </w:rPr>
            </w:pPr>
            <w:hyperlink r:id="rId974" w:history="1">
              <w:r w:rsidR="001D52DF" w:rsidRPr="0020150A">
                <w:rPr>
                  <w:rStyle w:val="Hyperlink"/>
                  <w:sz w:val="18"/>
                  <w:highlight w:val="cyan"/>
                </w:rPr>
                <w:t>http://codes.wmo.int/306/4678/-SHSNGRRA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-SHGRRASN</w:t>
            </w:r>
          </w:p>
        </w:tc>
        <w:tc>
          <w:tcPr>
            <w:tcW w:w="3935" w:type="dxa"/>
          </w:tcPr>
          <w:p w:rsidR="001D52DF" w:rsidRPr="0020150A" w:rsidRDefault="009D638D" w:rsidP="000745B5">
            <w:pPr>
              <w:pStyle w:val="WMOBodyText"/>
              <w:tabs>
                <w:tab w:val="clear" w:pos="1134"/>
              </w:tabs>
              <w:rPr>
                <w:sz w:val="18"/>
                <w:highlight w:val="cyan"/>
              </w:rPr>
            </w:pPr>
            <w:hyperlink r:id="rId975" w:history="1">
              <w:r w:rsidR="001D52DF" w:rsidRPr="0020150A">
                <w:rPr>
                  <w:rStyle w:val="Hyperlink"/>
                  <w:sz w:val="18"/>
                  <w:highlight w:val="cyan"/>
                </w:rPr>
                <w:t>http://codes.wmo.int/306/4678/-SHGRRASN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-SHGRSNRA</w:t>
            </w:r>
          </w:p>
        </w:tc>
        <w:tc>
          <w:tcPr>
            <w:tcW w:w="3935" w:type="dxa"/>
          </w:tcPr>
          <w:p w:rsidR="001D52DF" w:rsidRPr="0020150A" w:rsidRDefault="009D638D" w:rsidP="000745B5">
            <w:pPr>
              <w:pStyle w:val="WMOBodyText"/>
              <w:tabs>
                <w:tab w:val="clear" w:pos="1134"/>
              </w:tabs>
              <w:rPr>
                <w:sz w:val="18"/>
                <w:highlight w:val="cyan"/>
              </w:rPr>
            </w:pPr>
            <w:hyperlink r:id="rId976" w:history="1">
              <w:r w:rsidR="001D52DF" w:rsidRPr="0020150A">
                <w:rPr>
                  <w:rStyle w:val="Hyperlink"/>
                  <w:sz w:val="18"/>
                  <w:highlight w:val="cyan"/>
                </w:rPr>
                <w:t>http://codes.wmo.int/306/4678/-SHGRSNRA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rain,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-SHRASNGS</w:t>
            </w:r>
          </w:p>
        </w:tc>
        <w:tc>
          <w:tcPr>
            <w:tcW w:w="3935" w:type="dxa"/>
          </w:tcPr>
          <w:p w:rsidR="001D52DF" w:rsidRPr="0020150A" w:rsidRDefault="009D638D" w:rsidP="000745B5">
            <w:pPr>
              <w:pStyle w:val="WMOBodyText"/>
              <w:tabs>
                <w:tab w:val="clear" w:pos="1134"/>
              </w:tabs>
              <w:rPr>
                <w:sz w:val="18"/>
                <w:highlight w:val="cyan"/>
              </w:rPr>
            </w:pPr>
            <w:hyperlink r:id="rId977" w:history="1">
              <w:r w:rsidR="001D52DF" w:rsidRPr="0020150A">
                <w:rPr>
                  <w:rStyle w:val="Hyperlink"/>
                  <w:sz w:val="18"/>
                  <w:highlight w:val="cyan"/>
                </w:rPr>
                <w:t>http://codes.wmo.int/306/4678/-SHRASNGS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rain,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-SHRAGSSN</w:t>
            </w:r>
          </w:p>
        </w:tc>
        <w:tc>
          <w:tcPr>
            <w:tcW w:w="3935" w:type="dxa"/>
          </w:tcPr>
          <w:p w:rsidR="001D52DF" w:rsidRPr="0020150A" w:rsidRDefault="009D638D" w:rsidP="000745B5">
            <w:pPr>
              <w:pStyle w:val="WMOBodyText"/>
              <w:tabs>
                <w:tab w:val="clear" w:pos="1134"/>
              </w:tabs>
              <w:rPr>
                <w:sz w:val="18"/>
                <w:highlight w:val="cyan"/>
              </w:rPr>
            </w:pPr>
            <w:hyperlink r:id="rId978" w:history="1">
              <w:r w:rsidR="001D52DF" w:rsidRPr="0020150A">
                <w:rPr>
                  <w:rStyle w:val="Hyperlink"/>
                  <w:sz w:val="18"/>
                  <w:highlight w:val="cyan"/>
                </w:rPr>
                <w:t>http://codes.wmo.int/306/4678/-SHRAGSSN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-SHSNRAGS</w:t>
            </w:r>
          </w:p>
        </w:tc>
        <w:tc>
          <w:tcPr>
            <w:tcW w:w="3935" w:type="dxa"/>
          </w:tcPr>
          <w:p w:rsidR="001D52DF" w:rsidRPr="0020150A" w:rsidRDefault="009D638D" w:rsidP="000745B5">
            <w:pPr>
              <w:pStyle w:val="WMOBodyText"/>
              <w:tabs>
                <w:tab w:val="clear" w:pos="1134"/>
              </w:tabs>
              <w:rPr>
                <w:sz w:val="18"/>
                <w:highlight w:val="cyan"/>
              </w:rPr>
            </w:pPr>
            <w:hyperlink r:id="rId979" w:history="1">
              <w:r w:rsidR="001D52DF" w:rsidRPr="0020150A">
                <w:rPr>
                  <w:rStyle w:val="Hyperlink"/>
                  <w:sz w:val="18"/>
                  <w:highlight w:val="cyan"/>
                </w:rPr>
                <w:t>http://codes.wmo.int/306/4678/-SHSNRAGS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-SHSNGSRA</w:t>
            </w:r>
          </w:p>
        </w:tc>
        <w:tc>
          <w:tcPr>
            <w:tcW w:w="3935" w:type="dxa"/>
          </w:tcPr>
          <w:p w:rsidR="001D52DF" w:rsidRPr="0020150A" w:rsidRDefault="009D638D" w:rsidP="000745B5">
            <w:pPr>
              <w:pStyle w:val="WMOBodyText"/>
              <w:tabs>
                <w:tab w:val="clear" w:pos="1134"/>
              </w:tabs>
              <w:rPr>
                <w:sz w:val="18"/>
                <w:highlight w:val="cyan"/>
              </w:rPr>
            </w:pPr>
            <w:hyperlink r:id="rId980" w:history="1">
              <w:r w:rsidR="001D52DF" w:rsidRPr="0020150A">
                <w:rPr>
                  <w:rStyle w:val="Hyperlink"/>
                  <w:sz w:val="18"/>
                  <w:highlight w:val="cyan"/>
                </w:rPr>
                <w:t>http://codes.wmo.int/306/4678/-SHSNGSRA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pellets/small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-SHGSRASN</w:t>
            </w:r>
          </w:p>
        </w:tc>
        <w:tc>
          <w:tcPr>
            <w:tcW w:w="3935" w:type="dxa"/>
          </w:tcPr>
          <w:p w:rsidR="001D52DF" w:rsidRPr="0020150A" w:rsidRDefault="009D638D" w:rsidP="000745B5">
            <w:pPr>
              <w:pStyle w:val="WMOBodyText"/>
              <w:tabs>
                <w:tab w:val="clear" w:pos="1134"/>
              </w:tabs>
              <w:rPr>
                <w:sz w:val="18"/>
                <w:highlight w:val="cyan"/>
              </w:rPr>
            </w:pPr>
            <w:hyperlink r:id="rId981" w:history="1">
              <w:r w:rsidR="001D52DF" w:rsidRPr="0020150A">
                <w:rPr>
                  <w:rStyle w:val="Hyperlink"/>
                  <w:sz w:val="18"/>
                  <w:highlight w:val="cyan"/>
                </w:rPr>
                <w:t>http://codes.wmo.int/306/4678/-SHGSRASN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showery precipitation of snow pellets/small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-SHGSSNRA</w:t>
            </w:r>
          </w:p>
        </w:tc>
        <w:tc>
          <w:tcPr>
            <w:tcW w:w="3935" w:type="dxa"/>
          </w:tcPr>
          <w:p w:rsidR="001D52DF" w:rsidRPr="0020150A" w:rsidRDefault="009D638D" w:rsidP="000745B5">
            <w:pPr>
              <w:pStyle w:val="WMOBodyText"/>
              <w:tabs>
                <w:tab w:val="clear" w:pos="1134"/>
              </w:tabs>
              <w:rPr>
                <w:sz w:val="18"/>
                <w:highlight w:val="cyan"/>
              </w:rPr>
            </w:pPr>
            <w:hyperlink r:id="rId982" w:history="1">
              <w:r w:rsidR="001D52DF" w:rsidRPr="0020150A">
                <w:rPr>
                  <w:rStyle w:val="Hyperlink"/>
                  <w:sz w:val="18"/>
                  <w:highlight w:val="cyan"/>
                </w:rPr>
                <w:t>http://codes.wmo.int/306/4678/-SHGSSNRA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w:t>
            </w:r>
          </w:p>
        </w:tc>
        <w:tc>
          <w:tcPr>
            <w:tcW w:w="3935" w:type="dxa"/>
          </w:tcPr>
          <w:p w:rsidR="001D52DF" w:rsidRPr="0020150A" w:rsidRDefault="009D638D" w:rsidP="000745B5">
            <w:pPr>
              <w:pStyle w:val="WMOBodyText"/>
              <w:tabs>
                <w:tab w:val="clear" w:pos="1134"/>
              </w:tabs>
              <w:rPr>
                <w:sz w:val="18"/>
                <w:highlight w:val="cyan"/>
              </w:rPr>
            </w:pPr>
            <w:hyperlink r:id="rId983" w:history="1">
              <w:r w:rsidR="001D52DF" w:rsidRPr="0020150A">
                <w:rPr>
                  <w:rStyle w:val="Hyperlink"/>
                  <w:sz w:val="18"/>
                  <w:highlight w:val="cyan"/>
                </w:rPr>
                <w:t>http://codes.wmo.int/306/4678/SHRA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w:t>
            </w:r>
          </w:p>
        </w:tc>
        <w:tc>
          <w:tcPr>
            <w:tcW w:w="3935" w:type="dxa"/>
          </w:tcPr>
          <w:p w:rsidR="001D52DF" w:rsidRPr="0020150A" w:rsidRDefault="009D638D" w:rsidP="000745B5">
            <w:pPr>
              <w:pStyle w:val="WMOBodyText"/>
              <w:tabs>
                <w:tab w:val="clear" w:pos="1134"/>
              </w:tabs>
              <w:rPr>
                <w:sz w:val="18"/>
                <w:highlight w:val="cyan"/>
              </w:rPr>
            </w:pPr>
            <w:hyperlink r:id="rId984" w:history="1">
              <w:r w:rsidR="001D52DF" w:rsidRPr="0020150A">
                <w:rPr>
                  <w:rStyle w:val="Hyperlink"/>
                  <w:sz w:val="18"/>
                  <w:highlight w:val="cyan"/>
                </w:rPr>
                <w:t>http://codes.wmo.int/306/4678/SHSN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w:t>
            </w:r>
          </w:p>
        </w:tc>
        <w:tc>
          <w:tcPr>
            <w:tcW w:w="3935" w:type="dxa"/>
          </w:tcPr>
          <w:p w:rsidR="001D52DF" w:rsidRPr="0020150A" w:rsidRDefault="009D638D" w:rsidP="000745B5">
            <w:pPr>
              <w:pStyle w:val="WMOBodyText"/>
              <w:tabs>
                <w:tab w:val="clear" w:pos="1134"/>
              </w:tabs>
              <w:rPr>
                <w:sz w:val="18"/>
                <w:highlight w:val="cyan"/>
              </w:rPr>
            </w:pPr>
            <w:hyperlink r:id="rId985" w:history="1">
              <w:r w:rsidR="001D52DF" w:rsidRPr="0020150A">
                <w:rPr>
                  <w:rStyle w:val="Hyperlink"/>
                  <w:sz w:val="18"/>
                  <w:highlight w:val="cyan"/>
                </w:rPr>
                <w:t>http://codes.wmo.int/306/4678/SHGR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w:t>
            </w:r>
          </w:p>
        </w:tc>
        <w:tc>
          <w:tcPr>
            <w:tcW w:w="3935" w:type="dxa"/>
          </w:tcPr>
          <w:p w:rsidR="001D52DF" w:rsidRPr="0020150A" w:rsidRDefault="009D638D" w:rsidP="000745B5">
            <w:pPr>
              <w:pStyle w:val="WMOBodyText"/>
              <w:tabs>
                <w:tab w:val="clear" w:pos="1134"/>
              </w:tabs>
              <w:rPr>
                <w:sz w:val="18"/>
                <w:highlight w:val="cyan"/>
              </w:rPr>
            </w:pPr>
            <w:hyperlink r:id="rId986" w:history="1">
              <w:r w:rsidR="001D52DF" w:rsidRPr="0020150A">
                <w:rPr>
                  <w:rStyle w:val="Hyperlink"/>
                  <w:sz w:val="18"/>
                  <w:highlight w:val="cyan"/>
                </w:rPr>
                <w:t>http://codes.wmo.int/306/4678/SHGS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Unidentified showery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SHUP</w:t>
            </w:r>
          </w:p>
        </w:tc>
        <w:tc>
          <w:tcPr>
            <w:tcW w:w="3935" w:type="dxa"/>
          </w:tcPr>
          <w:p w:rsidR="001D52DF" w:rsidRPr="0020150A" w:rsidRDefault="009D638D" w:rsidP="000745B5">
            <w:pPr>
              <w:pStyle w:val="WMOBodyText"/>
              <w:tabs>
                <w:tab w:val="clear" w:pos="1134"/>
              </w:tabs>
              <w:rPr>
                <w:sz w:val="18"/>
                <w:highlight w:val="cyan"/>
              </w:rPr>
            </w:pPr>
            <w:hyperlink r:id="rId987" w:history="1">
              <w:r w:rsidR="001D52DF" w:rsidRPr="0020150A">
                <w:rPr>
                  <w:rStyle w:val="Hyperlink"/>
                  <w:sz w:val="18"/>
                  <w:highlight w:val="cyan"/>
                </w:rPr>
                <w:t>http://codes.wmo.int/306/4678/SHUP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SHRASN</w:t>
            </w:r>
          </w:p>
        </w:tc>
        <w:tc>
          <w:tcPr>
            <w:tcW w:w="3935" w:type="dxa"/>
          </w:tcPr>
          <w:p w:rsidR="001D52DF" w:rsidRPr="0020150A" w:rsidRDefault="009D638D" w:rsidP="000745B5">
            <w:pPr>
              <w:pStyle w:val="WMOBodyText"/>
              <w:tabs>
                <w:tab w:val="clear" w:pos="1134"/>
              </w:tabs>
              <w:rPr>
                <w:sz w:val="18"/>
                <w:highlight w:val="cyan"/>
              </w:rPr>
            </w:pPr>
            <w:hyperlink r:id="rId988" w:history="1">
              <w:r w:rsidR="001D52DF" w:rsidRPr="0020150A">
                <w:rPr>
                  <w:rStyle w:val="Hyperlink"/>
                  <w:sz w:val="18"/>
                  <w:highlight w:val="cyan"/>
                </w:rPr>
                <w:t>http://codes.wmo.int/306/4678/SHRASN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SHSNRA</w:t>
            </w:r>
          </w:p>
        </w:tc>
        <w:tc>
          <w:tcPr>
            <w:tcW w:w="3935" w:type="dxa"/>
          </w:tcPr>
          <w:p w:rsidR="001D52DF" w:rsidRPr="0020150A" w:rsidRDefault="009D638D" w:rsidP="000745B5">
            <w:pPr>
              <w:pStyle w:val="WMOBodyText"/>
              <w:tabs>
                <w:tab w:val="clear" w:pos="1134"/>
              </w:tabs>
              <w:rPr>
                <w:sz w:val="18"/>
                <w:highlight w:val="cyan"/>
              </w:rPr>
            </w:pPr>
            <w:hyperlink r:id="rId989" w:history="1">
              <w:r w:rsidR="001D52DF" w:rsidRPr="0020150A">
                <w:rPr>
                  <w:rStyle w:val="Hyperlink"/>
                  <w:sz w:val="18"/>
                  <w:highlight w:val="cyan"/>
                </w:rPr>
                <w:t>http://codes.wmo.int/306/4678/SHSNRA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SHGRRA</w:t>
            </w:r>
          </w:p>
        </w:tc>
        <w:tc>
          <w:tcPr>
            <w:tcW w:w="3935" w:type="dxa"/>
          </w:tcPr>
          <w:p w:rsidR="001D52DF" w:rsidRPr="0020150A" w:rsidRDefault="009D638D" w:rsidP="000745B5">
            <w:pPr>
              <w:pStyle w:val="WMOBodyText"/>
              <w:tabs>
                <w:tab w:val="clear" w:pos="1134"/>
              </w:tabs>
              <w:rPr>
                <w:sz w:val="18"/>
                <w:highlight w:val="cyan"/>
              </w:rPr>
            </w:pPr>
            <w:hyperlink r:id="rId990" w:history="1">
              <w:r w:rsidR="001D52DF" w:rsidRPr="0020150A">
                <w:rPr>
                  <w:rStyle w:val="Hyperlink"/>
                  <w:sz w:val="18"/>
                  <w:highlight w:val="cyan"/>
                </w:rPr>
                <w:t>http://codes.wmo.int/306/4678/SHGRRA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SHGSRA</w:t>
            </w:r>
          </w:p>
        </w:tc>
        <w:tc>
          <w:tcPr>
            <w:tcW w:w="3935" w:type="dxa"/>
          </w:tcPr>
          <w:p w:rsidR="001D52DF" w:rsidRPr="0020150A" w:rsidRDefault="009D638D" w:rsidP="000745B5">
            <w:pPr>
              <w:pStyle w:val="WMOBodyText"/>
              <w:tabs>
                <w:tab w:val="clear" w:pos="1134"/>
              </w:tabs>
              <w:rPr>
                <w:sz w:val="18"/>
                <w:highlight w:val="cyan"/>
              </w:rPr>
            </w:pPr>
            <w:hyperlink r:id="rId991" w:history="1">
              <w:r w:rsidR="001D52DF" w:rsidRPr="0020150A">
                <w:rPr>
                  <w:rStyle w:val="Hyperlink"/>
                  <w:sz w:val="18"/>
                  <w:highlight w:val="cyan"/>
                </w:rPr>
                <w:t>http://codes.wmo.int/306/4678/SHGSRA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SHRAGR</w:t>
            </w:r>
          </w:p>
        </w:tc>
        <w:tc>
          <w:tcPr>
            <w:tcW w:w="3935" w:type="dxa"/>
          </w:tcPr>
          <w:p w:rsidR="001D52DF" w:rsidRPr="0020150A" w:rsidRDefault="009D638D" w:rsidP="000745B5">
            <w:pPr>
              <w:pStyle w:val="WMOBodyText"/>
              <w:tabs>
                <w:tab w:val="clear" w:pos="1134"/>
              </w:tabs>
              <w:rPr>
                <w:sz w:val="18"/>
                <w:highlight w:val="cyan"/>
              </w:rPr>
            </w:pPr>
            <w:hyperlink r:id="rId992" w:history="1">
              <w:r w:rsidR="001D52DF" w:rsidRPr="0020150A">
                <w:rPr>
                  <w:rStyle w:val="Hyperlink"/>
                  <w:sz w:val="18"/>
                  <w:highlight w:val="cyan"/>
                </w:rPr>
                <w:t>http://codes.wmo.int/306/4678/SHRAGR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SHSNGR</w:t>
            </w:r>
          </w:p>
        </w:tc>
        <w:tc>
          <w:tcPr>
            <w:tcW w:w="3935" w:type="dxa"/>
          </w:tcPr>
          <w:p w:rsidR="001D52DF" w:rsidRPr="0020150A" w:rsidRDefault="009D638D" w:rsidP="000745B5">
            <w:pPr>
              <w:pStyle w:val="WMOBodyText"/>
              <w:tabs>
                <w:tab w:val="clear" w:pos="1134"/>
              </w:tabs>
              <w:rPr>
                <w:sz w:val="18"/>
                <w:highlight w:val="cyan"/>
              </w:rPr>
            </w:pPr>
            <w:hyperlink r:id="rId993" w:history="1">
              <w:r w:rsidR="001D52DF" w:rsidRPr="0020150A">
                <w:rPr>
                  <w:rStyle w:val="Hyperlink"/>
                  <w:sz w:val="18"/>
                  <w:highlight w:val="cyan"/>
                </w:rPr>
                <w:t>http://codes.wmo.int/306/4678/SHSNGR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SHGRSN</w:t>
            </w:r>
          </w:p>
        </w:tc>
        <w:tc>
          <w:tcPr>
            <w:tcW w:w="3935" w:type="dxa"/>
          </w:tcPr>
          <w:p w:rsidR="001D52DF" w:rsidRPr="0020150A" w:rsidRDefault="009D638D" w:rsidP="000745B5">
            <w:pPr>
              <w:pStyle w:val="WMOBodyText"/>
              <w:tabs>
                <w:tab w:val="clear" w:pos="1134"/>
              </w:tabs>
              <w:rPr>
                <w:sz w:val="18"/>
                <w:highlight w:val="cyan"/>
              </w:rPr>
            </w:pPr>
            <w:hyperlink r:id="rId994" w:history="1">
              <w:r w:rsidR="001D52DF" w:rsidRPr="0020150A">
                <w:rPr>
                  <w:rStyle w:val="Hyperlink"/>
                  <w:sz w:val="18"/>
                  <w:highlight w:val="cyan"/>
                </w:rPr>
                <w:t>http://codes.wmo.int/306/4678/SHGRSN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SHGSSN</w:t>
            </w:r>
          </w:p>
        </w:tc>
        <w:tc>
          <w:tcPr>
            <w:tcW w:w="3935" w:type="dxa"/>
          </w:tcPr>
          <w:p w:rsidR="001D52DF" w:rsidRPr="0020150A" w:rsidRDefault="009D638D" w:rsidP="000745B5">
            <w:pPr>
              <w:pStyle w:val="WMOBodyText"/>
              <w:tabs>
                <w:tab w:val="clear" w:pos="1134"/>
              </w:tabs>
              <w:rPr>
                <w:sz w:val="18"/>
                <w:highlight w:val="cyan"/>
              </w:rPr>
            </w:pPr>
            <w:hyperlink r:id="rId995" w:history="1">
              <w:r w:rsidR="001D52DF" w:rsidRPr="0020150A">
                <w:rPr>
                  <w:rStyle w:val="Hyperlink"/>
                  <w:sz w:val="18"/>
                  <w:highlight w:val="cyan"/>
                </w:rPr>
                <w:t>http://codes.wmo.int/306/4678/SHGSSN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SHRAGS</w:t>
            </w:r>
          </w:p>
        </w:tc>
        <w:tc>
          <w:tcPr>
            <w:tcW w:w="3935" w:type="dxa"/>
          </w:tcPr>
          <w:p w:rsidR="001D52DF" w:rsidRPr="0020150A" w:rsidRDefault="009D638D" w:rsidP="000745B5">
            <w:pPr>
              <w:pStyle w:val="WMOBodyText"/>
              <w:tabs>
                <w:tab w:val="clear" w:pos="1134"/>
              </w:tabs>
              <w:rPr>
                <w:sz w:val="18"/>
                <w:highlight w:val="cyan"/>
              </w:rPr>
            </w:pPr>
            <w:hyperlink r:id="rId996" w:history="1">
              <w:r w:rsidR="001D52DF" w:rsidRPr="0020150A">
                <w:rPr>
                  <w:rStyle w:val="Hyperlink"/>
                  <w:sz w:val="18"/>
                  <w:highlight w:val="cyan"/>
                </w:rPr>
                <w:t>http://codes.wmo.int/306/4678/SHRAGS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SHSNGS</w:t>
            </w:r>
          </w:p>
        </w:tc>
        <w:tc>
          <w:tcPr>
            <w:tcW w:w="3935" w:type="dxa"/>
          </w:tcPr>
          <w:p w:rsidR="001D52DF" w:rsidRPr="0020150A" w:rsidRDefault="009D638D" w:rsidP="000745B5">
            <w:pPr>
              <w:pStyle w:val="WMOBodyText"/>
              <w:tabs>
                <w:tab w:val="clear" w:pos="1134"/>
              </w:tabs>
              <w:rPr>
                <w:sz w:val="18"/>
                <w:highlight w:val="cyan"/>
              </w:rPr>
            </w:pPr>
            <w:hyperlink r:id="rId997" w:history="1">
              <w:r w:rsidR="001D52DF" w:rsidRPr="0020150A">
                <w:rPr>
                  <w:rStyle w:val="Hyperlink"/>
                  <w:sz w:val="18"/>
                  <w:highlight w:val="cyan"/>
                </w:rPr>
                <w:t>http://codes.wmo.int/306/4678/SHSNGS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rain,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SHRASNGR</w:t>
            </w:r>
          </w:p>
        </w:tc>
        <w:tc>
          <w:tcPr>
            <w:tcW w:w="3935" w:type="dxa"/>
          </w:tcPr>
          <w:p w:rsidR="001D52DF" w:rsidRPr="0020150A" w:rsidRDefault="009D638D" w:rsidP="000745B5">
            <w:pPr>
              <w:pStyle w:val="WMOBodyText"/>
              <w:tabs>
                <w:tab w:val="clear" w:pos="1134"/>
              </w:tabs>
              <w:rPr>
                <w:sz w:val="18"/>
                <w:highlight w:val="cyan"/>
              </w:rPr>
            </w:pPr>
            <w:hyperlink r:id="rId998" w:history="1">
              <w:r w:rsidR="001D52DF" w:rsidRPr="0020150A">
                <w:rPr>
                  <w:rStyle w:val="Hyperlink"/>
                  <w:sz w:val="18"/>
                  <w:highlight w:val="cyan"/>
                </w:rPr>
                <w:t>http://codes.wmo.int/306/4678/SHRASNGR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rain,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SHRAGRSN</w:t>
            </w:r>
          </w:p>
        </w:tc>
        <w:tc>
          <w:tcPr>
            <w:tcW w:w="3935" w:type="dxa"/>
          </w:tcPr>
          <w:p w:rsidR="001D52DF" w:rsidRPr="0020150A" w:rsidRDefault="009D638D" w:rsidP="000745B5">
            <w:pPr>
              <w:pStyle w:val="WMOBodyText"/>
              <w:tabs>
                <w:tab w:val="clear" w:pos="1134"/>
              </w:tabs>
              <w:rPr>
                <w:sz w:val="18"/>
                <w:highlight w:val="cyan"/>
              </w:rPr>
            </w:pPr>
            <w:hyperlink r:id="rId999" w:history="1">
              <w:r w:rsidR="001D52DF" w:rsidRPr="0020150A">
                <w:rPr>
                  <w:rStyle w:val="Hyperlink"/>
                  <w:sz w:val="18"/>
                  <w:highlight w:val="cyan"/>
                </w:rPr>
                <w:t>http://codes.wmo.int/306/4678/SHRAGRSN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SHSNRAGR</w:t>
            </w:r>
          </w:p>
        </w:tc>
        <w:tc>
          <w:tcPr>
            <w:tcW w:w="3935" w:type="dxa"/>
          </w:tcPr>
          <w:p w:rsidR="001D52DF" w:rsidRPr="0020150A" w:rsidRDefault="009D638D" w:rsidP="000745B5">
            <w:pPr>
              <w:pStyle w:val="WMOBodyText"/>
              <w:tabs>
                <w:tab w:val="clear" w:pos="1134"/>
              </w:tabs>
              <w:rPr>
                <w:sz w:val="18"/>
                <w:highlight w:val="cyan"/>
              </w:rPr>
            </w:pPr>
            <w:hyperlink r:id="rId1000" w:history="1">
              <w:r w:rsidR="001D52DF" w:rsidRPr="0020150A">
                <w:rPr>
                  <w:rStyle w:val="Hyperlink"/>
                  <w:sz w:val="18"/>
                  <w:highlight w:val="cyan"/>
                </w:rPr>
                <w:t>http://codes.wmo.int/306/4678/SHSNRAGR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SHSNGRRA</w:t>
            </w:r>
          </w:p>
        </w:tc>
        <w:tc>
          <w:tcPr>
            <w:tcW w:w="3935" w:type="dxa"/>
          </w:tcPr>
          <w:p w:rsidR="001D52DF" w:rsidRPr="0020150A" w:rsidRDefault="009D638D" w:rsidP="000745B5">
            <w:pPr>
              <w:pStyle w:val="WMOBodyText"/>
              <w:tabs>
                <w:tab w:val="clear" w:pos="1134"/>
              </w:tabs>
              <w:rPr>
                <w:sz w:val="18"/>
                <w:highlight w:val="cyan"/>
              </w:rPr>
            </w:pPr>
            <w:hyperlink r:id="rId1001" w:history="1">
              <w:r w:rsidR="001D52DF" w:rsidRPr="0020150A">
                <w:rPr>
                  <w:rStyle w:val="Hyperlink"/>
                  <w:sz w:val="18"/>
                  <w:highlight w:val="cyan"/>
                </w:rPr>
                <w:t>http://codes.wmo.int/306/4678/SHSNGRRA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SHGRRASN</w:t>
            </w:r>
          </w:p>
        </w:tc>
        <w:tc>
          <w:tcPr>
            <w:tcW w:w="3935" w:type="dxa"/>
          </w:tcPr>
          <w:p w:rsidR="001D52DF" w:rsidRPr="0020150A" w:rsidRDefault="009D638D" w:rsidP="000745B5">
            <w:pPr>
              <w:pStyle w:val="WMOBodyText"/>
              <w:tabs>
                <w:tab w:val="clear" w:pos="1134"/>
              </w:tabs>
              <w:rPr>
                <w:sz w:val="18"/>
                <w:highlight w:val="cyan"/>
              </w:rPr>
            </w:pPr>
            <w:hyperlink r:id="rId1002" w:history="1">
              <w:r w:rsidR="001D52DF" w:rsidRPr="0020150A">
                <w:rPr>
                  <w:rStyle w:val="Hyperlink"/>
                  <w:sz w:val="18"/>
                  <w:highlight w:val="cyan"/>
                </w:rPr>
                <w:t>http://codes.wmo.int/306/4678/SHGRRASN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SHGRSNRA</w:t>
            </w:r>
          </w:p>
        </w:tc>
        <w:tc>
          <w:tcPr>
            <w:tcW w:w="3935" w:type="dxa"/>
          </w:tcPr>
          <w:p w:rsidR="001D52DF" w:rsidRPr="0020150A" w:rsidRDefault="009D638D" w:rsidP="000745B5">
            <w:pPr>
              <w:pStyle w:val="WMOBodyText"/>
              <w:tabs>
                <w:tab w:val="clear" w:pos="1134"/>
              </w:tabs>
              <w:rPr>
                <w:sz w:val="18"/>
                <w:highlight w:val="cyan"/>
              </w:rPr>
            </w:pPr>
            <w:hyperlink r:id="rId1003" w:history="1">
              <w:r w:rsidR="001D52DF" w:rsidRPr="0020150A">
                <w:rPr>
                  <w:rStyle w:val="Hyperlink"/>
                  <w:sz w:val="18"/>
                  <w:highlight w:val="cyan"/>
                </w:rPr>
                <w:t>http://codes.wmo.int/306/4678/SHGRSNRA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rain,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SHRASNGS</w:t>
            </w:r>
          </w:p>
        </w:tc>
        <w:tc>
          <w:tcPr>
            <w:tcW w:w="3935" w:type="dxa"/>
          </w:tcPr>
          <w:p w:rsidR="001D52DF" w:rsidRPr="0020150A" w:rsidRDefault="009D638D" w:rsidP="000745B5">
            <w:pPr>
              <w:pStyle w:val="WMOBodyText"/>
              <w:tabs>
                <w:tab w:val="clear" w:pos="1134"/>
              </w:tabs>
              <w:rPr>
                <w:sz w:val="18"/>
                <w:highlight w:val="cyan"/>
              </w:rPr>
            </w:pPr>
            <w:hyperlink r:id="rId1004" w:history="1">
              <w:r w:rsidR="001D52DF" w:rsidRPr="0020150A">
                <w:rPr>
                  <w:rStyle w:val="Hyperlink"/>
                  <w:sz w:val="18"/>
                  <w:highlight w:val="cyan"/>
                </w:rPr>
                <w:t>http://codes.wmo.int/306/4678/SHRASNGS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rain,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SHRAGSSN</w:t>
            </w:r>
          </w:p>
        </w:tc>
        <w:tc>
          <w:tcPr>
            <w:tcW w:w="3935" w:type="dxa"/>
          </w:tcPr>
          <w:p w:rsidR="001D52DF" w:rsidRPr="0020150A" w:rsidRDefault="009D638D" w:rsidP="000745B5">
            <w:pPr>
              <w:pStyle w:val="WMOBodyText"/>
              <w:tabs>
                <w:tab w:val="clear" w:pos="1134"/>
              </w:tabs>
              <w:rPr>
                <w:sz w:val="18"/>
                <w:highlight w:val="cyan"/>
              </w:rPr>
            </w:pPr>
            <w:hyperlink r:id="rId1005" w:history="1">
              <w:r w:rsidR="001D52DF" w:rsidRPr="0020150A">
                <w:rPr>
                  <w:rStyle w:val="Hyperlink"/>
                  <w:sz w:val="18"/>
                  <w:highlight w:val="cyan"/>
                </w:rPr>
                <w:t>http://codes.wmo.int/306/4678/SHRAGSSN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SHSNRAGS</w:t>
            </w:r>
          </w:p>
        </w:tc>
        <w:tc>
          <w:tcPr>
            <w:tcW w:w="3935" w:type="dxa"/>
          </w:tcPr>
          <w:p w:rsidR="001D52DF" w:rsidRPr="0020150A" w:rsidRDefault="009D638D" w:rsidP="000745B5">
            <w:pPr>
              <w:pStyle w:val="WMOBodyText"/>
              <w:tabs>
                <w:tab w:val="clear" w:pos="1134"/>
              </w:tabs>
              <w:rPr>
                <w:sz w:val="18"/>
                <w:highlight w:val="cyan"/>
              </w:rPr>
            </w:pPr>
            <w:hyperlink r:id="rId1006" w:history="1">
              <w:r w:rsidR="001D52DF" w:rsidRPr="0020150A">
                <w:rPr>
                  <w:rStyle w:val="Hyperlink"/>
                  <w:sz w:val="18"/>
                  <w:highlight w:val="cyan"/>
                </w:rPr>
                <w:t>http://codes.wmo.int/306/4678/SHSNRAGS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SHSNGSRA</w:t>
            </w:r>
          </w:p>
        </w:tc>
        <w:tc>
          <w:tcPr>
            <w:tcW w:w="3935" w:type="dxa"/>
          </w:tcPr>
          <w:p w:rsidR="001D52DF" w:rsidRPr="0020150A" w:rsidRDefault="009D638D" w:rsidP="000745B5">
            <w:pPr>
              <w:pStyle w:val="WMOBodyText"/>
              <w:tabs>
                <w:tab w:val="clear" w:pos="1134"/>
              </w:tabs>
              <w:rPr>
                <w:sz w:val="18"/>
                <w:highlight w:val="cyan"/>
              </w:rPr>
            </w:pPr>
            <w:hyperlink r:id="rId1007" w:history="1">
              <w:r w:rsidR="001D52DF" w:rsidRPr="0020150A">
                <w:rPr>
                  <w:rStyle w:val="Hyperlink"/>
                  <w:sz w:val="18"/>
                  <w:highlight w:val="cyan"/>
                </w:rPr>
                <w:t>http://codes.wmo.int/306/4678/SHSNGSRA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pellets/small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SHGSRASN</w:t>
            </w:r>
          </w:p>
        </w:tc>
        <w:tc>
          <w:tcPr>
            <w:tcW w:w="3935" w:type="dxa"/>
          </w:tcPr>
          <w:p w:rsidR="001D52DF" w:rsidRPr="0020150A" w:rsidRDefault="009D638D" w:rsidP="000745B5">
            <w:pPr>
              <w:pStyle w:val="WMOBodyText"/>
              <w:tabs>
                <w:tab w:val="clear" w:pos="1134"/>
              </w:tabs>
              <w:rPr>
                <w:sz w:val="18"/>
                <w:highlight w:val="cyan"/>
              </w:rPr>
            </w:pPr>
            <w:hyperlink r:id="rId1008" w:history="1">
              <w:r w:rsidR="001D52DF" w:rsidRPr="0020150A">
                <w:rPr>
                  <w:rStyle w:val="Hyperlink"/>
                  <w:sz w:val="18"/>
                  <w:highlight w:val="cyan"/>
                </w:rPr>
                <w:t>http://codes.wmo.int/306/4678/SHGSRASN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Showery precipitation of snow pellets/small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SHGSSNRA</w:t>
            </w:r>
          </w:p>
        </w:tc>
        <w:tc>
          <w:tcPr>
            <w:tcW w:w="3935" w:type="dxa"/>
          </w:tcPr>
          <w:p w:rsidR="001D52DF" w:rsidRPr="0020150A" w:rsidRDefault="009D638D" w:rsidP="000745B5">
            <w:pPr>
              <w:pStyle w:val="WMOBodyText"/>
              <w:tabs>
                <w:tab w:val="clear" w:pos="1134"/>
              </w:tabs>
              <w:rPr>
                <w:sz w:val="18"/>
                <w:highlight w:val="cyan"/>
              </w:rPr>
            </w:pPr>
            <w:hyperlink r:id="rId1009" w:history="1">
              <w:r w:rsidR="001D52DF" w:rsidRPr="0020150A">
                <w:rPr>
                  <w:rStyle w:val="Hyperlink"/>
                  <w:sz w:val="18"/>
                  <w:highlight w:val="cyan"/>
                </w:rPr>
                <w:t>http://codes.wmo.int/306/4678/SHGSSNRA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w:t>
            </w:r>
          </w:p>
        </w:tc>
        <w:tc>
          <w:tcPr>
            <w:tcW w:w="3935" w:type="dxa"/>
          </w:tcPr>
          <w:p w:rsidR="001D52DF" w:rsidRPr="0020150A" w:rsidRDefault="009D638D" w:rsidP="000745B5">
            <w:pPr>
              <w:pStyle w:val="WMOBodyText"/>
              <w:tabs>
                <w:tab w:val="clear" w:pos="1134"/>
              </w:tabs>
              <w:rPr>
                <w:sz w:val="18"/>
                <w:highlight w:val="cyan"/>
              </w:rPr>
            </w:pPr>
            <w:hyperlink r:id="rId1010" w:history="1">
              <w:r w:rsidR="001D52DF" w:rsidRPr="0020150A">
                <w:rPr>
                  <w:rStyle w:val="Hyperlink"/>
                  <w:sz w:val="18"/>
                  <w:highlight w:val="cyan"/>
                </w:rPr>
                <w:t>http://codes.wmo.int/306/4678/+SHRA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w:t>
            </w:r>
          </w:p>
        </w:tc>
        <w:tc>
          <w:tcPr>
            <w:tcW w:w="3935" w:type="dxa"/>
          </w:tcPr>
          <w:p w:rsidR="001D52DF" w:rsidRPr="0020150A" w:rsidRDefault="009D638D" w:rsidP="000745B5">
            <w:pPr>
              <w:pStyle w:val="WMOBodyText"/>
              <w:tabs>
                <w:tab w:val="clear" w:pos="1134"/>
              </w:tabs>
              <w:rPr>
                <w:sz w:val="18"/>
                <w:highlight w:val="cyan"/>
              </w:rPr>
            </w:pPr>
            <w:hyperlink r:id="rId1011" w:history="1">
              <w:r w:rsidR="001D52DF" w:rsidRPr="0020150A">
                <w:rPr>
                  <w:rStyle w:val="Hyperlink"/>
                  <w:sz w:val="18"/>
                  <w:highlight w:val="cyan"/>
                </w:rPr>
                <w:t>http://codes.wmo.int/306/4678/+SHSN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w:t>
            </w:r>
          </w:p>
        </w:tc>
        <w:tc>
          <w:tcPr>
            <w:tcW w:w="3935" w:type="dxa"/>
          </w:tcPr>
          <w:p w:rsidR="001D52DF" w:rsidRPr="0020150A" w:rsidRDefault="009D638D" w:rsidP="000745B5">
            <w:pPr>
              <w:pStyle w:val="WMOBodyText"/>
              <w:tabs>
                <w:tab w:val="clear" w:pos="1134"/>
              </w:tabs>
              <w:rPr>
                <w:sz w:val="18"/>
                <w:highlight w:val="cyan"/>
              </w:rPr>
            </w:pPr>
            <w:hyperlink r:id="rId1012" w:history="1">
              <w:r w:rsidR="001D52DF" w:rsidRPr="0020150A">
                <w:rPr>
                  <w:rStyle w:val="Hyperlink"/>
                  <w:sz w:val="18"/>
                  <w:highlight w:val="cyan"/>
                </w:rPr>
                <w:t>http://codes.wmo.int/306/4678/+SHGR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w:t>
            </w:r>
          </w:p>
        </w:tc>
        <w:tc>
          <w:tcPr>
            <w:tcW w:w="3935" w:type="dxa"/>
          </w:tcPr>
          <w:p w:rsidR="001D52DF" w:rsidRPr="0020150A" w:rsidRDefault="009D638D" w:rsidP="000745B5">
            <w:pPr>
              <w:pStyle w:val="WMOBodyText"/>
              <w:tabs>
                <w:tab w:val="clear" w:pos="1134"/>
              </w:tabs>
              <w:rPr>
                <w:sz w:val="18"/>
                <w:highlight w:val="cyan"/>
              </w:rPr>
            </w:pPr>
            <w:hyperlink r:id="rId1013" w:history="1">
              <w:r w:rsidR="001D52DF" w:rsidRPr="0020150A">
                <w:rPr>
                  <w:rStyle w:val="Hyperlink"/>
                  <w:sz w:val="18"/>
                  <w:highlight w:val="cyan"/>
                </w:rPr>
                <w:t>http://codes.wmo.int/306/4678/+SHGS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unidentified showery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+SHUP</w:t>
            </w:r>
          </w:p>
        </w:tc>
        <w:tc>
          <w:tcPr>
            <w:tcW w:w="3935" w:type="dxa"/>
          </w:tcPr>
          <w:p w:rsidR="001D52DF" w:rsidRPr="0020150A" w:rsidRDefault="009D638D" w:rsidP="000745B5">
            <w:pPr>
              <w:pStyle w:val="WMOBodyText"/>
              <w:tabs>
                <w:tab w:val="clear" w:pos="1134"/>
              </w:tabs>
              <w:rPr>
                <w:sz w:val="18"/>
                <w:highlight w:val="cyan"/>
              </w:rPr>
            </w:pPr>
            <w:hyperlink r:id="rId1014" w:history="1">
              <w:r w:rsidR="001D52DF" w:rsidRPr="0020150A">
                <w:rPr>
                  <w:rStyle w:val="Hyperlink"/>
                  <w:sz w:val="18"/>
                  <w:highlight w:val="cyan"/>
                </w:rPr>
                <w:t>http://codes.wmo.int/306/4678/+SHUP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+SHRASN</w:t>
            </w:r>
          </w:p>
        </w:tc>
        <w:tc>
          <w:tcPr>
            <w:tcW w:w="3935" w:type="dxa"/>
          </w:tcPr>
          <w:p w:rsidR="001D52DF" w:rsidRPr="0020150A" w:rsidRDefault="009D638D" w:rsidP="000745B5">
            <w:pPr>
              <w:pStyle w:val="WMOBodyText"/>
              <w:tabs>
                <w:tab w:val="clear" w:pos="1134"/>
              </w:tabs>
              <w:rPr>
                <w:sz w:val="18"/>
                <w:highlight w:val="cyan"/>
              </w:rPr>
            </w:pPr>
            <w:hyperlink r:id="rId1015" w:history="1">
              <w:r w:rsidR="001D52DF" w:rsidRPr="0020150A">
                <w:rPr>
                  <w:rStyle w:val="Hyperlink"/>
                  <w:sz w:val="18"/>
                  <w:highlight w:val="cyan"/>
                </w:rPr>
                <w:t>http://codes.wmo.int/306/4678/+SHRASN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+SHSNRA</w:t>
            </w:r>
          </w:p>
        </w:tc>
        <w:tc>
          <w:tcPr>
            <w:tcW w:w="3935" w:type="dxa"/>
          </w:tcPr>
          <w:p w:rsidR="001D52DF" w:rsidRPr="0020150A" w:rsidRDefault="009D638D" w:rsidP="000745B5">
            <w:pPr>
              <w:pStyle w:val="WMOBodyText"/>
              <w:tabs>
                <w:tab w:val="clear" w:pos="1134"/>
              </w:tabs>
              <w:rPr>
                <w:sz w:val="18"/>
                <w:highlight w:val="cyan"/>
              </w:rPr>
            </w:pPr>
            <w:hyperlink r:id="rId1016" w:history="1">
              <w:r w:rsidR="001D52DF" w:rsidRPr="0020150A">
                <w:rPr>
                  <w:rStyle w:val="Hyperlink"/>
                  <w:sz w:val="18"/>
                  <w:highlight w:val="cyan"/>
                </w:rPr>
                <w:t>http://codes.wmo.int/306/4678/+SHSNRA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+SHGRRA</w:t>
            </w:r>
          </w:p>
        </w:tc>
        <w:tc>
          <w:tcPr>
            <w:tcW w:w="3935" w:type="dxa"/>
          </w:tcPr>
          <w:p w:rsidR="001D52DF" w:rsidRPr="0020150A" w:rsidRDefault="009D638D" w:rsidP="000745B5">
            <w:pPr>
              <w:pStyle w:val="WMOBodyText"/>
              <w:tabs>
                <w:tab w:val="clear" w:pos="1134"/>
              </w:tabs>
              <w:rPr>
                <w:sz w:val="18"/>
                <w:highlight w:val="cyan"/>
              </w:rPr>
            </w:pPr>
            <w:hyperlink r:id="rId1017" w:history="1">
              <w:r w:rsidR="001D52DF" w:rsidRPr="0020150A">
                <w:rPr>
                  <w:rStyle w:val="Hyperlink"/>
                  <w:sz w:val="18"/>
                  <w:highlight w:val="cyan"/>
                </w:rPr>
                <w:t>http://codes.wmo.int/306/4678/+SHGRRA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+SHGSRA</w:t>
            </w:r>
          </w:p>
        </w:tc>
        <w:tc>
          <w:tcPr>
            <w:tcW w:w="3935" w:type="dxa"/>
          </w:tcPr>
          <w:p w:rsidR="001D52DF" w:rsidRPr="0020150A" w:rsidRDefault="009D638D" w:rsidP="000745B5">
            <w:pPr>
              <w:pStyle w:val="WMOBodyText"/>
              <w:tabs>
                <w:tab w:val="clear" w:pos="1134"/>
              </w:tabs>
              <w:rPr>
                <w:sz w:val="18"/>
                <w:highlight w:val="cyan"/>
              </w:rPr>
            </w:pPr>
            <w:hyperlink r:id="rId1018" w:history="1">
              <w:r w:rsidR="001D52DF" w:rsidRPr="0020150A">
                <w:rPr>
                  <w:rStyle w:val="Hyperlink"/>
                  <w:sz w:val="18"/>
                  <w:highlight w:val="cyan"/>
                </w:rPr>
                <w:t>http://codes.wmo.int/306/4678/+SHGSRA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+SHRAGR</w:t>
            </w:r>
          </w:p>
        </w:tc>
        <w:tc>
          <w:tcPr>
            <w:tcW w:w="3935" w:type="dxa"/>
          </w:tcPr>
          <w:p w:rsidR="001D52DF" w:rsidRPr="0020150A" w:rsidRDefault="009D638D" w:rsidP="000745B5">
            <w:pPr>
              <w:pStyle w:val="WMOBodyText"/>
              <w:tabs>
                <w:tab w:val="clear" w:pos="1134"/>
              </w:tabs>
              <w:rPr>
                <w:sz w:val="18"/>
                <w:highlight w:val="cyan"/>
              </w:rPr>
            </w:pPr>
            <w:hyperlink r:id="rId1019" w:history="1">
              <w:r w:rsidR="001D52DF" w:rsidRPr="0020150A">
                <w:rPr>
                  <w:rStyle w:val="Hyperlink"/>
                  <w:sz w:val="18"/>
                  <w:highlight w:val="cyan"/>
                </w:rPr>
                <w:t>http://codes.wmo.int/306/4678/+SHRAGR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+SHSNGR</w:t>
            </w:r>
          </w:p>
        </w:tc>
        <w:tc>
          <w:tcPr>
            <w:tcW w:w="3935" w:type="dxa"/>
          </w:tcPr>
          <w:p w:rsidR="001D52DF" w:rsidRPr="0020150A" w:rsidRDefault="009D638D" w:rsidP="000745B5">
            <w:pPr>
              <w:pStyle w:val="WMOBodyText"/>
              <w:tabs>
                <w:tab w:val="clear" w:pos="1134"/>
              </w:tabs>
              <w:rPr>
                <w:sz w:val="18"/>
                <w:highlight w:val="cyan"/>
              </w:rPr>
            </w:pPr>
            <w:hyperlink r:id="rId1020" w:history="1">
              <w:r w:rsidR="001D52DF" w:rsidRPr="0020150A">
                <w:rPr>
                  <w:rStyle w:val="Hyperlink"/>
                  <w:sz w:val="18"/>
                  <w:highlight w:val="cyan"/>
                </w:rPr>
                <w:t>http://codes.wmo.int/306/4678/+SHSNGR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+SHGRSN</w:t>
            </w:r>
          </w:p>
        </w:tc>
        <w:tc>
          <w:tcPr>
            <w:tcW w:w="3935" w:type="dxa"/>
          </w:tcPr>
          <w:p w:rsidR="001D52DF" w:rsidRPr="0020150A" w:rsidRDefault="009D638D" w:rsidP="000745B5">
            <w:pPr>
              <w:pStyle w:val="WMOBodyText"/>
              <w:tabs>
                <w:tab w:val="clear" w:pos="1134"/>
              </w:tabs>
              <w:rPr>
                <w:sz w:val="18"/>
                <w:highlight w:val="cyan"/>
              </w:rPr>
            </w:pPr>
            <w:hyperlink r:id="rId1021" w:history="1">
              <w:r w:rsidR="001D52DF" w:rsidRPr="0020150A">
                <w:rPr>
                  <w:rStyle w:val="Hyperlink"/>
                  <w:sz w:val="18"/>
                  <w:highlight w:val="cyan"/>
                </w:rPr>
                <w:t>http://codes.wmo.int/306/4678/+SHGRSN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+SHGSSN</w:t>
            </w:r>
          </w:p>
        </w:tc>
        <w:tc>
          <w:tcPr>
            <w:tcW w:w="3935" w:type="dxa"/>
          </w:tcPr>
          <w:p w:rsidR="001D52DF" w:rsidRPr="0020150A" w:rsidRDefault="009D638D" w:rsidP="000745B5">
            <w:pPr>
              <w:pStyle w:val="WMOBodyText"/>
              <w:tabs>
                <w:tab w:val="clear" w:pos="1134"/>
              </w:tabs>
              <w:rPr>
                <w:sz w:val="18"/>
                <w:highlight w:val="cyan"/>
              </w:rPr>
            </w:pPr>
            <w:hyperlink r:id="rId1022" w:history="1">
              <w:r w:rsidR="001D52DF" w:rsidRPr="0020150A">
                <w:rPr>
                  <w:rStyle w:val="Hyperlink"/>
                  <w:sz w:val="18"/>
                  <w:highlight w:val="cyan"/>
                </w:rPr>
                <w:t>http://codes.wmo.int/306/4678/+SHGSSN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+SHRAGS</w:t>
            </w:r>
          </w:p>
        </w:tc>
        <w:tc>
          <w:tcPr>
            <w:tcW w:w="3935" w:type="dxa"/>
          </w:tcPr>
          <w:p w:rsidR="001D52DF" w:rsidRPr="0020150A" w:rsidRDefault="009D638D" w:rsidP="000745B5">
            <w:pPr>
              <w:pStyle w:val="WMOBodyText"/>
              <w:tabs>
                <w:tab w:val="clear" w:pos="1134"/>
              </w:tabs>
              <w:rPr>
                <w:sz w:val="18"/>
                <w:highlight w:val="cyan"/>
              </w:rPr>
            </w:pPr>
            <w:hyperlink r:id="rId1023" w:history="1">
              <w:r w:rsidR="001D52DF" w:rsidRPr="0020150A">
                <w:rPr>
                  <w:rStyle w:val="Hyperlink"/>
                  <w:sz w:val="18"/>
                  <w:highlight w:val="cyan"/>
                </w:rPr>
                <w:t>http://codes.wmo.int/306/4678/+SHRAGS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+SHSNGS</w:t>
            </w:r>
          </w:p>
        </w:tc>
        <w:tc>
          <w:tcPr>
            <w:tcW w:w="3935" w:type="dxa"/>
          </w:tcPr>
          <w:p w:rsidR="001D52DF" w:rsidRPr="0020150A" w:rsidRDefault="009D638D" w:rsidP="000745B5">
            <w:pPr>
              <w:pStyle w:val="WMOBodyText"/>
              <w:tabs>
                <w:tab w:val="clear" w:pos="1134"/>
              </w:tabs>
              <w:rPr>
                <w:sz w:val="18"/>
                <w:highlight w:val="cyan"/>
              </w:rPr>
            </w:pPr>
            <w:hyperlink r:id="rId1024" w:history="1">
              <w:r w:rsidR="001D52DF" w:rsidRPr="0020150A">
                <w:rPr>
                  <w:rStyle w:val="Hyperlink"/>
                  <w:sz w:val="18"/>
                  <w:highlight w:val="cyan"/>
                </w:rPr>
                <w:t>http://codes.wmo.int/306/4678/+SHSNGS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rain,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+SHRASNGR</w:t>
            </w:r>
          </w:p>
        </w:tc>
        <w:tc>
          <w:tcPr>
            <w:tcW w:w="3935" w:type="dxa"/>
          </w:tcPr>
          <w:p w:rsidR="001D52DF" w:rsidRPr="0020150A" w:rsidRDefault="009D638D" w:rsidP="000745B5">
            <w:pPr>
              <w:pStyle w:val="WMOBodyText"/>
              <w:tabs>
                <w:tab w:val="clear" w:pos="1134"/>
              </w:tabs>
              <w:rPr>
                <w:sz w:val="18"/>
                <w:highlight w:val="cyan"/>
              </w:rPr>
            </w:pPr>
            <w:hyperlink r:id="rId1025" w:history="1">
              <w:r w:rsidR="001D52DF" w:rsidRPr="0020150A">
                <w:rPr>
                  <w:rStyle w:val="Hyperlink"/>
                  <w:sz w:val="18"/>
                  <w:highlight w:val="cyan"/>
                </w:rPr>
                <w:t>http://codes.wmo.int/306/4678/+SHRASNGR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rain,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+SHRAGRSN</w:t>
            </w:r>
          </w:p>
        </w:tc>
        <w:tc>
          <w:tcPr>
            <w:tcW w:w="3935" w:type="dxa"/>
          </w:tcPr>
          <w:p w:rsidR="001D52DF" w:rsidRPr="0020150A" w:rsidRDefault="009D638D" w:rsidP="000745B5">
            <w:pPr>
              <w:pStyle w:val="WMOBodyText"/>
              <w:tabs>
                <w:tab w:val="clear" w:pos="1134"/>
              </w:tabs>
              <w:rPr>
                <w:sz w:val="18"/>
                <w:highlight w:val="cyan"/>
              </w:rPr>
            </w:pPr>
            <w:hyperlink r:id="rId1026" w:history="1">
              <w:r w:rsidR="001D52DF" w:rsidRPr="0020150A">
                <w:rPr>
                  <w:rStyle w:val="Hyperlink"/>
                  <w:sz w:val="18"/>
                  <w:highlight w:val="cyan"/>
                </w:rPr>
                <w:t>http://codes.wmo.int/306/4678/+SHRAGRSN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+SHSNRAGR</w:t>
            </w:r>
          </w:p>
        </w:tc>
        <w:tc>
          <w:tcPr>
            <w:tcW w:w="3935" w:type="dxa"/>
          </w:tcPr>
          <w:p w:rsidR="001D52DF" w:rsidRPr="0020150A" w:rsidRDefault="009D638D" w:rsidP="000745B5">
            <w:pPr>
              <w:pStyle w:val="WMOBodyText"/>
              <w:tabs>
                <w:tab w:val="clear" w:pos="1134"/>
              </w:tabs>
              <w:rPr>
                <w:sz w:val="18"/>
                <w:highlight w:val="cyan"/>
              </w:rPr>
            </w:pPr>
            <w:hyperlink r:id="rId1027" w:history="1">
              <w:r w:rsidR="001D52DF" w:rsidRPr="0020150A">
                <w:rPr>
                  <w:rStyle w:val="Hyperlink"/>
                  <w:sz w:val="18"/>
                  <w:highlight w:val="cyan"/>
                </w:rPr>
                <w:t>http://codes.wmo.int/306/4678/+SHSNRAGR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+SHSNGRRA</w:t>
            </w:r>
          </w:p>
        </w:tc>
        <w:tc>
          <w:tcPr>
            <w:tcW w:w="3935" w:type="dxa"/>
          </w:tcPr>
          <w:p w:rsidR="001D52DF" w:rsidRPr="0020150A" w:rsidRDefault="009D638D" w:rsidP="000745B5">
            <w:pPr>
              <w:pStyle w:val="WMOBodyText"/>
              <w:tabs>
                <w:tab w:val="clear" w:pos="1134"/>
              </w:tabs>
              <w:rPr>
                <w:sz w:val="18"/>
                <w:highlight w:val="cyan"/>
              </w:rPr>
            </w:pPr>
            <w:hyperlink r:id="rId1028" w:history="1">
              <w:r w:rsidR="001D52DF" w:rsidRPr="0020150A">
                <w:rPr>
                  <w:rStyle w:val="Hyperlink"/>
                  <w:sz w:val="18"/>
                  <w:highlight w:val="cyan"/>
                </w:rPr>
                <w:t>http://codes.wmo.int/306/4678/+SHSNGRRA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+SHGRRASN</w:t>
            </w:r>
          </w:p>
        </w:tc>
        <w:tc>
          <w:tcPr>
            <w:tcW w:w="3935" w:type="dxa"/>
          </w:tcPr>
          <w:p w:rsidR="001D52DF" w:rsidRPr="0020150A" w:rsidRDefault="009D638D" w:rsidP="000745B5">
            <w:pPr>
              <w:pStyle w:val="WMOBodyText"/>
              <w:tabs>
                <w:tab w:val="clear" w:pos="1134"/>
              </w:tabs>
              <w:rPr>
                <w:sz w:val="18"/>
                <w:highlight w:val="cyan"/>
              </w:rPr>
            </w:pPr>
            <w:hyperlink r:id="rId1029" w:history="1">
              <w:r w:rsidR="001D52DF" w:rsidRPr="0020150A">
                <w:rPr>
                  <w:rStyle w:val="Hyperlink"/>
                  <w:sz w:val="18"/>
                  <w:highlight w:val="cyan"/>
                </w:rPr>
                <w:t>http://codes.wmo.int/306/4678/+SHGRRASN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+SHGRSNRA</w:t>
            </w:r>
          </w:p>
        </w:tc>
        <w:tc>
          <w:tcPr>
            <w:tcW w:w="3935" w:type="dxa"/>
          </w:tcPr>
          <w:p w:rsidR="001D52DF" w:rsidRPr="0020150A" w:rsidRDefault="009D638D" w:rsidP="000745B5">
            <w:pPr>
              <w:pStyle w:val="WMOBodyText"/>
              <w:tabs>
                <w:tab w:val="clear" w:pos="1134"/>
              </w:tabs>
              <w:rPr>
                <w:sz w:val="18"/>
                <w:highlight w:val="cyan"/>
              </w:rPr>
            </w:pPr>
            <w:hyperlink r:id="rId1030" w:history="1">
              <w:r w:rsidR="001D52DF" w:rsidRPr="0020150A">
                <w:rPr>
                  <w:rStyle w:val="Hyperlink"/>
                  <w:sz w:val="18"/>
                  <w:highlight w:val="cyan"/>
                </w:rPr>
                <w:t>http://codes.wmo.int/306/4678/+SHGRSNRA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rain,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+SHRASNGS</w:t>
            </w:r>
          </w:p>
        </w:tc>
        <w:tc>
          <w:tcPr>
            <w:tcW w:w="3935" w:type="dxa"/>
          </w:tcPr>
          <w:p w:rsidR="001D52DF" w:rsidRPr="0020150A" w:rsidRDefault="009D638D" w:rsidP="000745B5">
            <w:pPr>
              <w:pStyle w:val="WMOBodyText"/>
              <w:tabs>
                <w:tab w:val="clear" w:pos="1134"/>
              </w:tabs>
              <w:rPr>
                <w:sz w:val="18"/>
                <w:highlight w:val="cyan"/>
              </w:rPr>
            </w:pPr>
            <w:hyperlink r:id="rId1031" w:history="1">
              <w:r w:rsidR="001D52DF" w:rsidRPr="0020150A">
                <w:rPr>
                  <w:rStyle w:val="Hyperlink"/>
                  <w:sz w:val="18"/>
                  <w:highlight w:val="cyan"/>
                </w:rPr>
                <w:t>http://codes.wmo.int/306/4678/+SHRASNGS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rain,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+SHRAGSSN</w:t>
            </w:r>
          </w:p>
        </w:tc>
        <w:tc>
          <w:tcPr>
            <w:tcW w:w="3935" w:type="dxa"/>
          </w:tcPr>
          <w:p w:rsidR="001D52DF" w:rsidRPr="0020150A" w:rsidRDefault="009D638D" w:rsidP="000745B5">
            <w:pPr>
              <w:pStyle w:val="WMOBodyText"/>
              <w:tabs>
                <w:tab w:val="clear" w:pos="1134"/>
              </w:tabs>
              <w:rPr>
                <w:sz w:val="18"/>
                <w:highlight w:val="cyan"/>
              </w:rPr>
            </w:pPr>
            <w:hyperlink r:id="rId1032" w:history="1">
              <w:r w:rsidR="001D52DF" w:rsidRPr="0020150A">
                <w:rPr>
                  <w:rStyle w:val="Hyperlink"/>
                  <w:sz w:val="18"/>
                  <w:highlight w:val="cyan"/>
                </w:rPr>
                <w:t>http://codes.wmo.int/306/4678/+SHRAGSSN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+SHSNRAGS</w:t>
            </w:r>
          </w:p>
        </w:tc>
        <w:tc>
          <w:tcPr>
            <w:tcW w:w="3935" w:type="dxa"/>
          </w:tcPr>
          <w:p w:rsidR="001D52DF" w:rsidRPr="0020150A" w:rsidRDefault="009D638D" w:rsidP="000745B5">
            <w:pPr>
              <w:pStyle w:val="WMOBodyText"/>
              <w:tabs>
                <w:tab w:val="clear" w:pos="1134"/>
              </w:tabs>
              <w:rPr>
                <w:sz w:val="18"/>
                <w:highlight w:val="cyan"/>
              </w:rPr>
            </w:pPr>
            <w:hyperlink r:id="rId1033" w:history="1">
              <w:r w:rsidR="001D52DF" w:rsidRPr="0020150A">
                <w:rPr>
                  <w:rStyle w:val="Hyperlink"/>
                  <w:sz w:val="18"/>
                  <w:highlight w:val="cyan"/>
                </w:rPr>
                <w:t>http://codes.wmo.int/306/4678/+SHSNRAGS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+SHSNGSRA</w:t>
            </w:r>
          </w:p>
        </w:tc>
        <w:tc>
          <w:tcPr>
            <w:tcW w:w="3935" w:type="dxa"/>
          </w:tcPr>
          <w:p w:rsidR="001D52DF" w:rsidRPr="0020150A" w:rsidRDefault="009D638D" w:rsidP="000745B5">
            <w:pPr>
              <w:pStyle w:val="WMOBodyText"/>
              <w:tabs>
                <w:tab w:val="clear" w:pos="1134"/>
              </w:tabs>
              <w:rPr>
                <w:sz w:val="18"/>
                <w:highlight w:val="cyan"/>
              </w:rPr>
            </w:pPr>
            <w:hyperlink r:id="rId1034" w:history="1">
              <w:r w:rsidR="001D52DF" w:rsidRPr="0020150A">
                <w:rPr>
                  <w:rStyle w:val="Hyperlink"/>
                  <w:sz w:val="18"/>
                  <w:highlight w:val="cyan"/>
                </w:rPr>
                <w:t>http://codes.wmo.int/306/4678/+SHSNGSRA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pellets/small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+SHGSRASN</w:t>
            </w:r>
          </w:p>
        </w:tc>
        <w:tc>
          <w:tcPr>
            <w:tcW w:w="3935" w:type="dxa"/>
          </w:tcPr>
          <w:p w:rsidR="001D52DF" w:rsidRPr="0020150A" w:rsidRDefault="009D638D" w:rsidP="000745B5">
            <w:pPr>
              <w:pStyle w:val="WMOBodyText"/>
              <w:tabs>
                <w:tab w:val="clear" w:pos="1134"/>
              </w:tabs>
              <w:rPr>
                <w:sz w:val="18"/>
                <w:highlight w:val="cyan"/>
              </w:rPr>
            </w:pPr>
            <w:hyperlink r:id="rId1035" w:history="1">
              <w:r w:rsidR="001D52DF" w:rsidRPr="0020150A">
                <w:rPr>
                  <w:rStyle w:val="Hyperlink"/>
                  <w:sz w:val="18"/>
                  <w:highlight w:val="cyan"/>
                </w:rPr>
                <w:t>http://codes.wmo.int/306/4678/+SHGSRASN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showery precipitation of snow pellets/small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+SHGSSNRA</w:t>
            </w:r>
          </w:p>
        </w:tc>
        <w:tc>
          <w:tcPr>
            <w:tcW w:w="3935" w:type="dxa"/>
          </w:tcPr>
          <w:p w:rsidR="001D52DF" w:rsidRPr="0020150A" w:rsidRDefault="009D638D" w:rsidP="000745B5">
            <w:pPr>
              <w:pStyle w:val="WMOBodyText"/>
              <w:tabs>
                <w:tab w:val="clear" w:pos="1134"/>
              </w:tabs>
              <w:rPr>
                <w:sz w:val="18"/>
                <w:highlight w:val="cyan"/>
              </w:rPr>
            </w:pPr>
            <w:hyperlink r:id="rId1036" w:history="1">
              <w:r w:rsidR="001D52DF" w:rsidRPr="0020150A">
                <w:rPr>
                  <w:rStyle w:val="Hyperlink"/>
                  <w:sz w:val="18"/>
                  <w:highlight w:val="cyan"/>
                </w:rPr>
                <w:t>http://codes.wmo.int/306/4678/+SHGSSNRA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w:t>
            </w:r>
          </w:p>
        </w:tc>
        <w:tc>
          <w:tcPr>
            <w:tcW w:w="3935" w:type="dxa"/>
          </w:tcPr>
          <w:p w:rsidR="001D52DF" w:rsidRPr="0020150A" w:rsidRDefault="009D638D" w:rsidP="000745B5">
            <w:pPr>
              <w:pStyle w:val="WMOBodyText"/>
              <w:tabs>
                <w:tab w:val="clear" w:pos="1134"/>
              </w:tabs>
              <w:rPr>
                <w:sz w:val="18"/>
                <w:highlight w:val="cyan"/>
              </w:rPr>
            </w:pPr>
            <w:hyperlink r:id="rId1037" w:history="1">
              <w:r w:rsidR="001D52DF" w:rsidRPr="0020150A">
                <w:rPr>
                  <w:rStyle w:val="Hyperlink"/>
                  <w:sz w:val="18"/>
                  <w:highlight w:val="cyan"/>
                </w:rPr>
                <w:t>http://codes.wmo.int/306/4678/-TSRA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w:t>
            </w:r>
          </w:p>
        </w:tc>
        <w:tc>
          <w:tcPr>
            <w:tcW w:w="3935" w:type="dxa"/>
          </w:tcPr>
          <w:p w:rsidR="001D52DF" w:rsidRPr="0020150A" w:rsidRDefault="009D638D" w:rsidP="000745B5">
            <w:pPr>
              <w:pStyle w:val="WMOBodyText"/>
              <w:tabs>
                <w:tab w:val="clear" w:pos="1134"/>
              </w:tabs>
              <w:rPr>
                <w:sz w:val="18"/>
                <w:highlight w:val="cyan"/>
              </w:rPr>
            </w:pPr>
            <w:hyperlink r:id="rId1038" w:history="1">
              <w:r w:rsidR="001D52DF" w:rsidRPr="0020150A">
                <w:rPr>
                  <w:rStyle w:val="Hyperlink"/>
                  <w:sz w:val="18"/>
                  <w:highlight w:val="cyan"/>
                </w:rPr>
                <w:t>http://codes.wmo.int/306/4678/-TSSN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w:t>
            </w:r>
          </w:p>
        </w:tc>
        <w:tc>
          <w:tcPr>
            <w:tcW w:w="3935" w:type="dxa"/>
          </w:tcPr>
          <w:p w:rsidR="001D52DF" w:rsidRPr="0020150A" w:rsidRDefault="009D638D" w:rsidP="000745B5">
            <w:pPr>
              <w:pStyle w:val="WMOBodyText"/>
              <w:tabs>
                <w:tab w:val="clear" w:pos="1134"/>
              </w:tabs>
              <w:rPr>
                <w:sz w:val="18"/>
                <w:highlight w:val="cyan"/>
              </w:rPr>
            </w:pPr>
            <w:hyperlink r:id="rId1039" w:history="1">
              <w:r w:rsidR="001D52DF" w:rsidRPr="0020150A">
                <w:rPr>
                  <w:rStyle w:val="Hyperlink"/>
                  <w:sz w:val="18"/>
                  <w:highlight w:val="cyan"/>
                </w:rPr>
                <w:t>http://codes.wmo.int/306/4678/-TSGR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w:t>
            </w:r>
          </w:p>
        </w:tc>
        <w:tc>
          <w:tcPr>
            <w:tcW w:w="3935" w:type="dxa"/>
          </w:tcPr>
          <w:p w:rsidR="001D52DF" w:rsidRPr="0020150A" w:rsidRDefault="009D638D" w:rsidP="000745B5">
            <w:pPr>
              <w:pStyle w:val="WMOBodyText"/>
              <w:tabs>
                <w:tab w:val="clear" w:pos="1134"/>
              </w:tabs>
              <w:rPr>
                <w:sz w:val="18"/>
                <w:highlight w:val="cyan"/>
              </w:rPr>
            </w:pPr>
            <w:hyperlink r:id="rId1040" w:history="1">
              <w:r w:rsidR="001D52DF" w:rsidRPr="0020150A">
                <w:rPr>
                  <w:rStyle w:val="Hyperlink"/>
                  <w:sz w:val="18"/>
                  <w:highlight w:val="cyan"/>
                </w:rPr>
                <w:t>http://codes.wmo.int/306/4678/-TSGS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unidentified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-TSUP</w:t>
            </w:r>
          </w:p>
        </w:tc>
        <w:tc>
          <w:tcPr>
            <w:tcW w:w="3935" w:type="dxa"/>
          </w:tcPr>
          <w:p w:rsidR="001D52DF" w:rsidRPr="0020150A" w:rsidRDefault="009D638D" w:rsidP="000745B5">
            <w:pPr>
              <w:pStyle w:val="WMOBodyText"/>
              <w:tabs>
                <w:tab w:val="clear" w:pos="1134"/>
              </w:tabs>
              <w:rPr>
                <w:sz w:val="18"/>
                <w:highlight w:val="cyan"/>
              </w:rPr>
            </w:pPr>
            <w:hyperlink r:id="rId1041" w:history="1">
              <w:r w:rsidR="001D52DF" w:rsidRPr="0020150A">
                <w:rPr>
                  <w:rStyle w:val="Hyperlink"/>
                  <w:sz w:val="18"/>
                  <w:highlight w:val="cyan"/>
                </w:rPr>
                <w:t>http://codes.wmo.int/306/4678/-TSUP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-TSRASN</w:t>
            </w:r>
          </w:p>
        </w:tc>
        <w:tc>
          <w:tcPr>
            <w:tcW w:w="3935" w:type="dxa"/>
          </w:tcPr>
          <w:p w:rsidR="001D52DF" w:rsidRPr="0020150A" w:rsidRDefault="009D638D" w:rsidP="000745B5">
            <w:pPr>
              <w:pStyle w:val="WMOBodyText"/>
              <w:tabs>
                <w:tab w:val="clear" w:pos="1134"/>
              </w:tabs>
              <w:rPr>
                <w:sz w:val="18"/>
                <w:highlight w:val="cyan"/>
              </w:rPr>
            </w:pPr>
            <w:hyperlink r:id="rId1042" w:history="1">
              <w:r w:rsidR="001D52DF" w:rsidRPr="0020150A">
                <w:rPr>
                  <w:rStyle w:val="Hyperlink"/>
                  <w:sz w:val="18"/>
                  <w:highlight w:val="cyan"/>
                </w:rPr>
                <w:t>http://codes.wmo.int/306/4678/-TSRASN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-TSSNRA</w:t>
            </w:r>
          </w:p>
        </w:tc>
        <w:tc>
          <w:tcPr>
            <w:tcW w:w="3935" w:type="dxa"/>
          </w:tcPr>
          <w:p w:rsidR="001D52DF" w:rsidRPr="0020150A" w:rsidRDefault="009D638D" w:rsidP="000745B5">
            <w:pPr>
              <w:pStyle w:val="WMOBodyText"/>
              <w:tabs>
                <w:tab w:val="clear" w:pos="1134"/>
              </w:tabs>
              <w:rPr>
                <w:sz w:val="18"/>
                <w:highlight w:val="cyan"/>
              </w:rPr>
            </w:pPr>
            <w:hyperlink r:id="rId1043" w:history="1">
              <w:r w:rsidR="001D52DF" w:rsidRPr="0020150A">
                <w:rPr>
                  <w:rStyle w:val="Hyperlink"/>
                  <w:sz w:val="18"/>
                  <w:highlight w:val="cyan"/>
                </w:rPr>
                <w:t>http://codes.wmo.int/306/4678/-TSSNRA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-TSGRRA</w:t>
            </w:r>
          </w:p>
        </w:tc>
        <w:tc>
          <w:tcPr>
            <w:tcW w:w="3935" w:type="dxa"/>
          </w:tcPr>
          <w:p w:rsidR="001D52DF" w:rsidRPr="0020150A" w:rsidRDefault="009D638D" w:rsidP="000745B5">
            <w:pPr>
              <w:pStyle w:val="WMOBodyText"/>
              <w:tabs>
                <w:tab w:val="clear" w:pos="1134"/>
              </w:tabs>
              <w:rPr>
                <w:sz w:val="18"/>
                <w:highlight w:val="cyan"/>
              </w:rPr>
            </w:pPr>
            <w:hyperlink r:id="rId1044" w:history="1">
              <w:r w:rsidR="001D52DF" w:rsidRPr="0020150A">
                <w:rPr>
                  <w:rStyle w:val="Hyperlink"/>
                  <w:sz w:val="18"/>
                  <w:highlight w:val="cyan"/>
                </w:rPr>
                <w:t>http://codes.wmo.int/306/4678/-TSGRRA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-TSGSRA</w:t>
            </w:r>
          </w:p>
        </w:tc>
        <w:tc>
          <w:tcPr>
            <w:tcW w:w="3935" w:type="dxa"/>
          </w:tcPr>
          <w:p w:rsidR="001D52DF" w:rsidRPr="0020150A" w:rsidRDefault="009D638D" w:rsidP="000745B5">
            <w:pPr>
              <w:pStyle w:val="WMOBodyText"/>
              <w:tabs>
                <w:tab w:val="clear" w:pos="1134"/>
              </w:tabs>
              <w:rPr>
                <w:sz w:val="18"/>
                <w:highlight w:val="cyan"/>
              </w:rPr>
            </w:pPr>
            <w:hyperlink r:id="rId1045" w:history="1">
              <w:r w:rsidR="001D52DF" w:rsidRPr="0020150A">
                <w:rPr>
                  <w:rStyle w:val="Hyperlink"/>
                  <w:sz w:val="18"/>
                  <w:highlight w:val="cyan"/>
                </w:rPr>
                <w:t>http://codes.wmo.int/306/4678/-TSGSRA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-TSRAGR</w:t>
            </w:r>
          </w:p>
        </w:tc>
        <w:tc>
          <w:tcPr>
            <w:tcW w:w="3935" w:type="dxa"/>
          </w:tcPr>
          <w:p w:rsidR="001D52DF" w:rsidRPr="0020150A" w:rsidRDefault="009D638D" w:rsidP="000745B5">
            <w:pPr>
              <w:pStyle w:val="WMOBodyText"/>
              <w:tabs>
                <w:tab w:val="clear" w:pos="1134"/>
              </w:tabs>
              <w:rPr>
                <w:sz w:val="18"/>
                <w:highlight w:val="cyan"/>
              </w:rPr>
            </w:pPr>
            <w:hyperlink r:id="rId1046" w:history="1">
              <w:r w:rsidR="001D52DF" w:rsidRPr="0020150A">
                <w:rPr>
                  <w:rStyle w:val="Hyperlink"/>
                  <w:sz w:val="18"/>
                  <w:highlight w:val="cyan"/>
                </w:rPr>
                <w:t>http://codes.wmo.int/306/4678/-TSRAGR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-TSSNGR</w:t>
            </w:r>
          </w:p>
        </w:tc>
        <w:tc>
          <w:tcPr>
            <w:tcW w:w="3935" w:type="dxa"/>
          </w:tcPr>
          <w:p w:rsidR="001D52DF" w:rsidRPr="0020150A" w:rsidRDefault="009D638D" w:rsidP="000745B5">
            <w:pPr>
              <w:pStyle w:val="WMOBodyText"/>
              <w:tabs>
                <w:tab w:val="clear" w:pos="1134"/>
              </w:tabs>
              <w:rPr>
                <w:sz w:val="18"/>
                <w:highlight w:val="cyan"/>
              </w:rPr>
            </w:pPr>
            <w:hyperlink r:id="rId1047" w:history="1">
              <w:r w:rsidR="001D52DF" w:rsidRPr="0020150A">
                <w:rPr>
                  <w:rStyle w:val="Hyperlink"/>
                  <w:sz w:val="18"/>
                  <w:highlight w:val="cyan"/>
                </w:rPr>
                <w:t>http://codes.wmo.int/306/4678/-TSSNGR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-TSGRSN</w:t>
            </w:r>
          </w:p>
        </w:tc>
        <w:tc>
          <w:tcPr>
            <w:tcW w:w="3935" w:type="dxa"/>
          </w:tcPr>
          <w:p w:rsidR="001D52DF" w:rsidRPr="0020150A" w:rsidRDefault="009D638D" w:rsidP="000745B5">
            <w:pPr>
              <w:pStyle w:val="WMOBodyText"/>
              <w:tabs>
                <w:tab w:val="clear" w:pos="1134"/>
              </w:tabs>
              <w:rPr>
                <w:sz w:val="18"/>
                <w:highlight w:val="cyan"/>
              </w:rPr>
            </w:pPr>
            <w:hyperlink r:id="rId1048" w:history="1">
              <w:r w:rsidR="001D52DF" w:rsidRPr="0020150A">
                <w:rPr>
                  <w:rStyle w:val="Hyperlink"/>
                  <w:sz w:val="18"/>
                  <w:highlight w:val="cyan"/>
                </w:rPr>
                <w:t>http://codes.wmo.int/306/4678/-TSGRSN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-TSGSSN</w:t>
            </w:r>
          </w:p>
        </w:tc>
        <w:tc>
          <w:tcPr>
            <w:tcW w:w="3935" w:type="dxa"/>
          </w:tcPr>
          <w:p w:rsidR="001D52DF" w:rsidRPr="0020150A" w:rsidRDefault="009D638D" w:rsidP="000745B5">
            <w:pPr>
              <w:pStyle w:val="WMOBodyText"/>
              <w:tabs>
                <w:tab w:val="clear" w:pos="1134"/>
              </w:tabs>
              <w:rPr>
                <w:sz w:val="18"/>
                <w:highlight w:val="cyan"/>
              </w:rPr>
            </w:pPr>
            <w:hyperlink r:id="rId1049" w:history="1">
              <w:r w:rsidR="001D52DF" w:rsidRPr="0020150A">
                <w:rPr>
                  <w:rStyle w:val="Hyperlink"/>
                  <w:sz w:val="18"/>
                  <w:highlight w:val="cyan"/>
                </w:rPr>
                <w:t>http://codes.wmo.int/306/4678/-TSGSSN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-TSRAGS</w:t>
            </w:r>
          </w:p>
        </w:tc>
        <w:tc>
          <w:tcPr>
            <w:tcW w:w="3935" w:type="dxa"/>
          </w:tcPr>
          <w:p w:rsidR="001D52DF" w:rsidRPr="0020150A" w:rsidRDefault="009D638D" w:rsidP="000745B5">
            <w:pPr>
              <w:pStyle w:val="WMOBodyText"/>
              <w:tabs>
                <w:tab w:val="clear" w:pos="1134"/>
              </w:tabs>
              <w:rPr>
                <w:sz w:val="18"/>
                <w:highlight w:val="cyan"/>
              </w:rPr>
            </w:pPr>
            <w:hyperlink r:id="rId1050" w:history="1">
              <w:r w:rsidR="001D52DF" w:rsidRPr="0020150A">
                <w:rPr>
                  <w:rStyle w:val="Hyperlink"/>
                  <w:sz w:val="18"/>
                  <w:highlight w:val="cyan"/>
                </w:rPr>
                <w:t>http://codes.wmo.int/306/4678/-TSRAGS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-TSSNGS</w:t>
            </w:r>
          </w:p>
        </w:tc>
        <w:tc>
          <w:tcPr>
            <w:tcW w:w="3935" w:type="dxa"/>
          </w:tcPr>
          <w:p w:rsidR="001D52DF" w:rsidRPr="0020150A" w:rsidRDefault="009D638D" w:rsidP="000745B5">
            <w:pPr>
              <w:pStyle w:val="WMOBodyText"/>
              <w:tabs>
                <w:tab w:val="clear" w:pos="1134"/>
              </w:tabs>
              <w:rPr>
                <w:sz w:val="18"/>
                <w:highlight w:val="cyan"/>
              </w:rPr>
            </w:pPr>
            <w:hyperlink r:id="rId1051" w:history="1">
              <w:r w:rsidR="001D52DF" w:rsidRPr="0020150A">
                <w:rPr>
                  <w:rStyle w:val="Hyperlink"/>
                  <w:sz w:val="18"/>
                  <w:highlight w:val="cyan"/>
                </w:rPr>
                <w:t>http://codes.wmo.int/306/4678/-TSSNGS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rain,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-TSRASNGR</w:t>
            </w:r>
          </w:p>
        </w:tc>
        <w:tc>
          <w:tcPr>
            <w:tcW w:w="3935" w:type="dxa"/>
          </w:tcPr>
          <w:p w:rsidR="001D52DF" w:rsidRPr="0020150A" w:rsidRDefault="009D638D" w:rsidP="000745B5">
            <w:pPr>
              <w:pStyle w:val="WMOBodyText"/>
              <w:tabs>
                <w:tab w:val="clear" w:pos="1134"/>
              </w:tabs>
              <w:rPr>
                <w:sz w:val="18"/>
                <w:highlight w:val="cyan"/>
              </w:rPr>
            </w:pPr>
            <w:hyperlink r:id="rId1052" w:history="1">
              <w:r w:rsidR="001D52DF" w:rsidRPr="0020150A">
                <w:rPr>
                  <w:rStyle w:val="Hyperlink"/>
                  <w:sz w:val="18"/>
                  <w:highlight w:val="cyan"/>
                </w:rPr>
                <w:t>http://codes.wmo.int/306/4678/-TSRASNGR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rain,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-TSRAGRSN</w:t>
            </w:r>
          </w:p>
        </w:tc>
        <w:tc>
          <w:tcPr>
            <w:tcW w:w="3935" w:type="dxa"/>
          </w:tcPr>
          <w:p w:rsidR="001D52DF" w:rsidRPr="0020150A" w:rsidRDefault="009D638D" w:rsidP="000745B5">
            <w:pPr>
              <w:pStyle w:val="WMOBodyText"/>
              <w:tabs>
                <w:tab w:val="clear" w:pos="1134"/>
              </w:tabs>
              <w:rPr>
                <w:sz w:val="18"/>
                <w:highlight w:val="cyan"/>
              </w:rPr>
            </w:pPr>
            <w:hyperlink r:id="rId1053" w:history="1">
              <w:r w:rsidR="001D52DF" w:rsidRPr="0020150A">
                <w:rPr>
                  <w:rStyle w:val="Hyperlink"/>
                  <w:sz w:val="18"/>
                  <w:highlight w:val="cyan"/>
                </w:rPr>
                <w:t>http://codes.wmo.int/306/4678/-TSRAGRSN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-TSSNRAGR</w:t>
            </w:r>
          </w:p>
        </w:tc>
        <w:tc>
          <w:tcPr>
            <w:tcW w:w="3935" w:type="dxa"/>
          </w:tcPr>
          <w:p w:rsidR="001D52DF" w:rsidRPr="0020150A" w:rsidRDefault="009D638D" w:rsidP="000745B5">
            <w:pPr>
              <w:pStyle w:val="WMOBodyText"/>
              <w:tabs>
                <w:tab w:val="clear" w:pos="1134"/>
              </w:tabs>
              <w:rPr>
                <w:sz w:val="18"/>
                <w:highlight w:val="cyan"/>
              </w:rPr>
            </w:pPr>
            <w:hyperlink r:id="rId1054" w:history="1">
              <w:r w:rsidR="001D52DF" w:rsidRPr="0020150A">
                <w:rPr>
                  <w:rStyle w:val="Hyperlink"/>
                  <w:sz w:val="18"/>
                  <w:highlight w:val="cyan"/>
                </w:rPr>
                <w:t>http://codes.wmo.int/306/4678/-TSSNRAGR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-TSSNGRRA</w:t>
            </w:r>
          </w:p>
        </w:tc>
        <w:tc>
          <w:tcPr>
            <w:tcW w:w="3935" w:type="dxa"/>
          </w:tcPr>
          <w:p w:rsidR="001D52DF" w:rsidRPr="0020150A" w:rsidRDefault="009D638D" w:rsidP="000745B5">
            <w:pPr>
              <w:pStyle w:val="WMOBodyText"/>
              <w:tabs>
                <w:tab w:val="clear" w:pos="1134"/>
              </w:tabs>
              <w:rPr>
                <w:sz w:val="18"/>
                <w:highlight w:val="cyan"/>
              </w:rPr>
            </w:pPr>
            <w:hyperlink r:id="rId1055" w:history="1">
              <w:r w:rsidR="001D52DF" w:rsidRPr="0020150A">
                <w:rPr>
                  <w:rStyle w:val="Hyperlink"/>
                  <w:sz w:val="18"/>
                  <w:highlight w:val="cyan"/>
                </w:rPr>
                <w:t>http://codes.wmo.int/306/4678/-TSSNGRRA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-TSGRRASN</w:t>
            </w:r>
          </w:p>
        </w:tc>
        <w:tc>
          <w:tcPr>
            <w:tcW w:w="3935" w:type="dxa"/>
          </w:tcPr>
          <w:p w:rsidR="001D52DF" w:rsidRPr="0020150A" w:rsidRDefault="009D638D" w:rsidP="000745B5">
            <w:pPr>
              <w:pStyle w:val="WMOBodyText"/>
              <w:tabs>
                <w:tab w:val="clear" w:pos="1134"/>
              </w:tabs>
              <w:rPr>
                <w:sz w:val="18"/>
                <w:highlight w:val="cyan"/>
              </w:rPr>
            </w:pPr>
            <w:hyperlink r:id="rId1056" w:history="1">
              <w:r w:rsidR="001D52DF" w:rsidRPr="0020150A">
                <w:rPr>
                  <w:rStyle w:val="Hyperlink"/>
                  <w:sz w:val="18"/>
                  <w:highlight w:val="cyan"/>
                </w:rPr>
                <w:t>http://codes.wmo.int/306/4678/-TSGRRASN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-TSGRSNRA</w:t>
            </w:r>
          </w:p>
        </w:tc>
        <w:tc>
          <w:tcPr>
            <w:tcW w:w="3935" w:type="dxa"/>
          </w:tcPr>
          <w:p w:rsidR="001D52DF" w:rsidRPr="0020150A" w:rsidRDefault="009D638D" w:rsidP="000745B5">
            <w:pPr>
              <w:pStyle w:val="WMOBodyText"/>
              <w:tabs>
                <w:tab w:val="clear" w:pos="1134"/>
              </w:tabs>
              <w:rPr>
                <w:sz w:val="18"/>
                <w:highlight w:val="cyan"/>
              </w:rPr>
            </w:pPr>
            <w:hyperlink r:id="rId1057" w:history="1">
              <w:r w:rsidR="001D52DF" w:rsidRPr="0020150A">
                <w:rPr>
                  <w:rStyle w:val="Hyperlink"/>
                  <w:sz w:val="18"/>
                  <w:highlight w:val="cyan"/>
                </w:rPr>
                <w:t>http://codes.wmo.int/306/4678/-TSGRSNRA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rain,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-TSRASNGS</w:t>
            </w:r>
          </w:p>
        </w:tc>
        <w:tc>
          <w:tcPr>
            <w:tcW w:w="3935" w:type="dxa"/>
          </w:tcPr>
          <w:p w:rsidR="001D52DF" w:rsidRPr="0020150A" w:rsidRDefault="009D638D" w:rsidP="000745B5">
            <w:pPr>
              <w:pStyle w:val="WMOBodyText"/>
              <w:tabs>
                <w:tab w:val="clear" w:pos="1134"/>
              </w:tabs>
              <w:rPr>
                <w:sz w:val="18"/>
                <w:highlight w:val="cyan"/>
              </w:rPr>
            </w:pPr>
            <w:hyperlink r:id="rId1058" w:history="1">
              <w:r w:rsidR="001D52DF" w:rsidRPr="0020150A">
                <w:rPr>
                  <w:rStyle w:val="Hyperlink"/>
                  <w:sz w:val="18"/>
                  <w:highlight w:val="cyan"/>
                </w:rPr>
                <w:t>http://codes.wmo.int/306/4678/-TSRASNGS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rain,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-TSRAGSSN</w:t>
            </w:r>
          </w:p>
        </w:tc>
        <w:tc>
          <w:tcPr>
            <w:tcW w:w="3935" w:type="dxa"/>
          </w:tcPr>
          <w:p w:rsidR="001D52DF" w:rsidRPr="0020150A" w:rsidRDefault="009D638D" w:rsidP="000745B5">
            <w:pPr>
              <w:pStyle w:val="WMOBodyText"/>
              <w:tabs>
                <w:tab w:val="clear" w:pos="1134"/>
              </w:tabs>
              <w:rPr>
                <w:sz w:val="18"/>
                <w:highlight w:val="cyan"/>
              </w:rPr>
            </w:pPr>
            <w:hyperlink r:id="rId1059" w:history="1">
              <w:r w:rsidR="001D52DF" w:rsidRPr="0020150A">
                <w:rPr>
                  <w:rStyle w:val="Hyperlink"/>
                  <w:sz w:val="18"/>
                  <w:highlight w:val="cyan"/>
                </w:rPr>
                <w:t>http://codes.wmo.int/306/4678/-TSRAGSSN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-TSSNRAGS</w:t>
            </w:r>
          </w:p>
        </w:tc>
        <w:tc>
          <w:tcPr>
            <w:tcW w:w="3935" w:type="dxa"/>
          </w:tcPr>
          <w:p w:rsidR="001D52DF" w:rsidRPr="0020150A" w:rsidRDefault="009D638D" w:rsidP="000745B5">
            <w:pPr>
              <w:pStyle w:val="WMOBodyText"/>
              <w:tabs>
                <w:tab w:val="clear" w:pos="1134"/>
              </w:tabs>
              <w:rPr>
                <w:sz w:val="18"/>
                <w:highlight w:val="cyan"/>
              </w:rPr>
            </w:pPr>
            <w:hyperlink r:id="rId1060" w:history="1">
              <w:r w:rsidR="001D52DF" w:rsidRPr="0020150A">
                <w:rPr>
                  <w:rStyle w:val="Hyperlink"/>
                  <w:sz w:val="18"/>
                  <w:highlight w:val="cyan"/>
                </w:rPr>
                <w:t>http://codes.wmo.int/306/4678/-TSSNRAGS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-TSSNGSRA</w:t>
            </w:r>
          </w:p>
        </w:tc>
        <w:tc>
          <w:tcPr>
            <w:tcW w:w="3935" w:type="dxa"/>
          </w:tcPr>
          <w:p w:rsidR="001D52DF" w:rsidRPr="0020150A" w:rsidRDefault="009D638D" w:rsidP="000745B5">
            <w:pPr>
              <w:pStyle w:val="WMOBodyText"/>
              <w:tabs>
                <w:tab w:val="clear" w:pos="1134"/>
              </w:tabs>
              <w:rPr>
                <w:sz w:val="18"/>
                <w:highlight w:val="cyan"/>
              </w:rPr>
            </w:pPr>
            <w:hyperlink r:id="rId1061" w:history="1">
              <w:r w:rsidR="001D52DF" w:rsidRPr="0020150A">
                <w:rPr>
                  <w:rStyle w:val="Hyperlink"/>
                  <w:sz w:val="18"/>
                  <w:highlight w:val="cyan"/>
                </w:rPr>
                <w:t>http://codes.wmo.int/306/4678/-TSSNGSRA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pellets/small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-TSGSRASN</w:t>
            </w:r>
          </w:p>
        </w:tc>
        <w:tc>
          <w:tcPr>
            <w:tcW w:w="3935" w:type="dxa"/>
          </w:tcPr>
          <w:p w:rsidR="001D52DF" w:rsidRPr="0020150A" w:rsidRDefault="009D638D" w:rsidP="000745B5">
            <w:pPr>
              <w:pStyle w:val="WMOBodyText"/>
              <w:tabs>
                <w:tab w:val="clear" w:pos="1134"/>
              </w:tabs>
              <w:rPr>
                <w:sz w:val="18"/>
                <w:highlight w:val="cyan"/>
              </w:rPr>
            </w:pPr>
            <w:hyperlink r:id="rId1062" w:history="1">
              <w:r w:rsidR="001D52DF" w:rsidRPr="0020150A">
                <w:rPr>
                  <w:rStyle w:val="Hyperlink"/>
                  <w:sz w:val="18"/>
                  <w:highlight w:val="cyan"/>
                </w:rPr>
                <w:t>http://codes.wmo.int/306/4678/-TSGSRASN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light precipitation of snow pellets/small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-TSGSSNRA</w:t>
            </w:r>
          </w:p>
        </w:tc>
        <w:tc>
          <w:tcPr>
            <w:tcW w:w="3935" w:type="dxa"/>
          </w:tcPr>
          <w:p w:rsidR="001D52DF" w:rsidRPr="0020150A" w:rsidRDefault="009D638D" w:rsidP="000745B5">
            <w:pPr>
              <w:pStyle w:val="WMOBodyText"/>
              <w:tabs>
                <w:tab w:val="clear" w:pos="1134"/>
              </w:tabs>
              <w:rPr>
                <w:sz w:val="18"/>
                <w:highlight w:val="cyan"/>
              </w:rPr>
            </w:pPr>
            <w:hyperlink r:id="rId1063" w:history="1">
              <w:r w:rsidR="001D52DF" w:rsidRPr="0020150A">
                <w:rPr>
                  <w:rStyle w:val="Hyperlink"/>
                  <w:sz w:val="18"/>
                  <w:highlight w:val="cyan"/>
                </w:rPr>
                <w:t>http://codes.wmo.int/306/4678/-TSGSSNRA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w:t>
            </w:r>
          </w:p>
        </w:tc>
        <w:tc>
          <w:tcPr>
            <w:tcW w:w="3935" w:type="dxa"/>
          </w:tcPr>
          <w:p w:rsidR="001D52DF" w:rsidRPr="0020150A" w:rsidRDefault="009D638D" w:rsidP="000745B5">
            <w:pPr>
              <w:pStyle w:val="WMOBodyText"/>
              <w:tabs>
                <w:tab w:val="clear" w:pos="1134"/>
              </w:tabs>
              <w:rPr>
                <w:sz w:val="18"/>
                <w:highlight w:val="cyan"/>
              </w:rPr>
            </w:pPr>
            <w:hyperlink r:id="rId1064" w:history="1">
              <w:r w:rsidR="001D52DF" w:rsidRPr="0020150A">
                <w:rPr>
                  <w:rStyle w:val="Hyperlink"/>
                  <w:sz w:val="18"/>
                  <w:highlight w:val="cyan"/>
                </w:rPr>
                <w:t>http://codes.wmo.int/306/4678/TSRA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w:t>
            </w:r>
          </w:p>
        </w:tc>
        <w:tc>
          <w:tcPr>
            <w:tcW w:w="3935" w:type="dxa"/>
          </w:tcPr>
          <w:p w:rsidR="001D52DF" w:rsidRPr="0020150A" w:rsidRDefault="009D638D" w:rsidP="000745B5">
            <w:pPr>
              <w:pStyle w:val="WMOBodyText"/>
              <w:tabs>
                <w:tab w:val="clear" w:pos="1134"/>
              </w:tabs>
              <w:rPr>
                <w:sz w:val="18"/>
                <w:highlight w:val="cyan"/>
              </w:rPr>
            </w:pPr>
            <w:hyperlink r:id="rId1065" w:history="1">
              <w:r w:rsidR="001D52DF" w:rsidRPr="0020150A">
                <w:rPr>
                  <w:rStyle w:val="Hyperlink"/>
                  <w:sz w:val="18"/>
                  <w:highlight w:val="cyan"/>
                </w:rPr>
                <w:t>http://codes.wmo.int/306/4678/TSSN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w:t>
            </w:r>
          </w:p>
        </w:tc>
        <w:tc>
          <w:tcPr>
            <w:tcW w:w="3935" w:type="dxa"/>
          </w:tcPr>
          <w:p w:rsidR="001D52DF" w:rsidRPr="0020150A" w:rsidRDefault="009D638D" w:rsidP="000745B5">
            <w:pPr>
              <w:pStyle w:val="WMOBodyText"/>
              <w:tabs>
                <w:tab w:val="clear" w:pos="1134"/>
              </w:tabs>
              <w:rPr>
                <w:sz w:val="18"/>
                <w:highlight w:val="cyan"/>
              </w:rPr>
            </w:pPr>
            <w:hyperlink r:id="rId1066" w:history="1">
              <w:r w:rsidR="001D52DF" w:rsidRPr="0020150A">
                <w:rPr>
                  <w:rStyle w:val="Hyperlink"/>
                  <w:sz w:val="18"/>
                  <w:highlight w:val="cyan"/>
                </w:rPr>
                <w:t>http://codes.wmo.int/306/4678/TSGR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w:t>
            </w:r>
          </w:p>
        </w:tc>
        <w:tc>
          <w:tcPr>
            <w:tcW w:w="3935" w:type="dxa"/>
          </w:tcPr>
          <w:p w:rsidR="001D52DF" w:rsidRPr="0020150A" w:rsidRDefault="009D638D" w:rsidP="000745B5">
            <w:pPr>
              <w:pStyle w:val="WMOBodyText"/>
              <w:tabs>
                <w:tab w:val="clear" w:pos="1134"/>
              </w:tabs>
              <w:rPr>
                <w:sz w:val="18"/>
                <w:highlight w:val="cyan"/>
              </w:rPr>
            </w:pPr>
            <w:hyperlink r:id="rId1067" w:history="1">
              <w:r w:rsidR="001D52DF" w:rsidRPr="0020150A">
                <w:rPr>
                  <w:rStyle w:val="Hyperlink"/>
                  <w:sz w:val="18"/>
                  <w:highlight w:val="cyan"/>
                </w:rPr>
                <w:t>http://codes.wmo.int/306/4678/TSGS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unidentified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TSUP</w:t>
            </w:r>
          </w:p>
        </w:tc>
        <w:tc>
          <w:tcPr>
            <w:tcW w:w="3935" w:type="dxa"/>
          </w:tcPr>
          <w:p w:rsidR="001D52DF" w:rsidRPr="0020150A" w:rsidRDefault="009D638D" w:rsidP="000745B5">
            <w:pPr>
              <w:pStyle w:val="WMOBodyText"/>
              <w:tabs>
                <w:tab w:val="clear" w:pos="1134"/>
              </w:tabs>
              <w:rPr>
                <w:sz w:val="18"/>
                <w:highlight w:val="cyan"/>
              </w:rPr>
            </w:pPr>
            <w:hyperlink r:id="rId1068" w:history="1">
              <w:r w:rsidR="001D52DF" w:rsidRPr="0020150A">
                <w:rPr>
                  <w:rStyle w:val="Hyperlink"/>
                  <w:sz w:val="18"/>
                  <w:highlight w:val="cyan"/>
                </w:rPr>
                <w:t>http://codes.wmo.int/306/4678/TSUP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TSRASN</w:t>
            </w:r>
          </w:p>
        </w:tc>
        <w:tc>
          <w:tcPr>
            <w:tcW w:w="3935" w:type="dxa"/>
          </w:tcPr>
          <w:p w:rsidR="001D52DF" w:rsidRPr="0020150A" w:rsidRDefault="009D638D" w:rsidP="000745B5">
            <w:pPr>
              <w:pStyle w:val="WMOBodyText"/>
              <w:tabs>
                <w:tab w:val="clear" w:pos="1134"/>
              </w:tabs>
              <w:rPr>
                <w:sz w:val="18"/>
                <w:highlight w:val="cyan"/>
              </w:rPr>
            </w:pPr>
            <w:hyperlink r:id="rId1069" w:history="1">
              <w:r w:rsidR="001D52DF" w:rsidRPr="0020150A">
                <w:rPr>
                  <w:rStyle w:val="Hyperlink"/>
                  <w:sz w:val="18"/>
                  <w:highlight w:val="cyan"/>
                </w:rPr>
                <w:t>http://codes.wmo.int/306/4678/TSRASN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TSSNRA</w:t>
            </w:r>
          </w:p>
        </w:tc>
        <w:tc>
          <w:tcPr>
            <w:tcW w:w="3935" w:type="dxa"/>
          </w:tcPr>
          <w:p w:rsidR="001D52DF" w:rsidRPr="0020150A" w:rsidRDefault="009D638D" w:rsidP="000745B5">
            <w:pPr>
              <w:pStyle w:val="WMOBodyText"/>
              <w:tabs>
                <w:tab w:val="clear" w:pos="1134"/>
              </w:tabs>
              <w:rPr>
                <w:sz w:val="18"/>
                <w:highlight w:val="cyan"/>
              </w:rPr>
            </w:pPr>
            <w:hyperlink r:id="rId1070" w:history="1">
              <w:r w:rsidR="001D52DF" w:rsidRPr="0020150A">
                <w:rPr>
                  <w:rStyle w:val="Hyperlink"/>
                  <w:sz w:val="18"/>
                  <w:highlight w:val="cyan"/>
                </w:rPr>
                <w:t>http://codes.wmo.int/306/4678/TSSNRA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TSGRRA</w:t>
            </w:r>
          </w:p>
        </w:tc>
        <w:tc>
          <w:tcPr>
            <w:tcW w:w="3935" w:type="dxa"/>
          </w:tcPr>
          <w:p w:rsidR="001D52DF" w:rsidRPr="0020150A" w:rsidRDefault="009D638D" w:rsidP="000745B5">
            <w:pPr>
              <w:pStyle w:val="WMOBodyText"/>
              <w:tabs>
                <w:tab w:val="clear" w:pos="1134"/>
              </w:tabs>
              <w:rPr>
                <w:sz w:val="18"/>
                <w:highlight w:val="cyan"/>
              </w:rPr>
            </w:pPr>
            <w:hyperlink r:id="rId1071" w:history="1">
              <w:r w:rsidR="001D52DF" w:rsidRPr="0020150A">
                <w:rPr>
                  <w:rStyle w:val="Hyperlink"/>
                  <w:sz w:val="18"/>
                  <w:highlight w:val="cyan"/>
                </w:rPr>
                <w:t>http://codes.wmo.int/306/4678/TSGRRA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TSGSRA</w:t>
            </w:r>
          </w:p>
        </w:tc>
        <w:tc>
          <w:tcPr>
            <w:tcW w:w="3935" w:type="dxa"/>
          </w:tcPr>
          <w:p w:rsidR="001D52DF" w:rsidRPr="0020150A" w:rsidRDefault="009D638D" w:rsidP="000745B5">
            <w:pPr>
              <w:pStyle w:val="WMOBodyText"/>
              <w:tabs>
                <w:tab w:val="clear" w:pos="1134"/>
              </w:tabs>
              <w:rPr>
                <w:sz w:val="18"/>
                <w:highlight w:val="cyan"/>
              </w:rPr>
            </w:pPr>
            <w:hyperlink r:id="rId1072" w:history="1">
              <w:r w:rsidR="001D52DF" w:rsidRPr="0020150A">
                <w:rPr>
                  <w:rStyle w:val="Hyperlink"/>
                  <w:sz w:val="18"/>
                  <w:highlight w:val="cyan"/>
                </w:rPr>
                <w:t>http://codes.wmo.int/306/4678/TSGSRA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TSRAGR</w:t>
            </w:r>
          </w:p>
        </w:tc>
        <w:tc>
          <w:tcPr>
            <w:tcW w:w="3935" w:type="dxa"/>
          </w:tcPr>
          <w:p w:rsidR="001D52DF" w:rsidRPr="0020150A" w:rsidRDefault="009D638D" w:rsidP="000745B5">
            <w:pPr>
              <w:pStyle w:val="WMOBodyText"/>
              <w:tabs>
                <w:tab w:val="clear" w:pos="1134"/>
              </w:tabs>
              <w:rPr>
                <w:sz w:val="18"/>
                <w:highlight w:val="cyan"/>
              </w:rPr>
            </w:pPr>
            <w:hyperlink r:id="rId1073" w:history="1">
              <w:r w:rsidR="001D52DF" w:rsidRPr="0020150A">
                <w:rPr>
                  <w:rStyle w:val="Hyperlink"/>
                  <w:sz w:val="18"/>
                  <w:highlight w:val="cyan"/>
                </w:rPr>
                <w:t>http://codes.wmo.int/306/4678/TSRAGR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TSSNGR</w:t>
            </w:r>
          </w:p>
        </w:tc>
        <w:tc>
          <w:tcPr>
            <w:tcW w:w="3935" w:type="dxa"/>
          </w:tcPr>
          <w:p w:rsidR="001D52DF" w:rsidRPr="0020150A" w:rsidRDefault="009D638D" w:rsidP="000745B5">
            <w:pPr>
              <w:pStyle w:val="WMOBodyText"/>
              <w:tabs>
                <w:tab w:val="clear" w:pos="1134"/>
              </w:tabs>
              <w:rPr>
                <w:sz w:val="18"/>
                <w:highlight w:val="cyan"/>
              </w:rPr>
            </w:pPr>
            <w:hyperlink r:id="rId1074" w:history="1">
              <w:r w:rsidR="001D52DF" w:rsidRPr="0020150A">
                <w:rPr>
                  <w:rStyle w:val="Hyperlink"/>
                  <w:sz w:val="18"/>
                  <w:highlight w:val="cyan"/>
                </w:rPr>
                <w:t>http://codes.wmo.int/306/4678/TSSNGR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TSGRSN</w:t>
            </w:r>
          </w:p>
        </w:tc>
        <w:tc>
          <w:tcPr>
            <w:tcW w:w="3935" w:type="dxa"/>
          </w:tcPr>
          <w:p w:rsidR="001D52DF" w:rsidRPr="0020150A" w:rsidRDefault="009D638D" w:rsidP="000745B5">
            <w:pPr>
              <w:pStyle w:val="WMOBodyText"/>
              <w:tabs>
                <w:tab w:val="clear" w:pos="1134"/>
              </w:tabs>
              <w:rPr>
                <w:sz w:val="18"/>
                <w:highlight w:val="cyan"/>
              </w:rPr>
            </w:pPr>
            <w:hyperlink r:id="rId1075" w:history="1">
              <w:r w:rsidR="001D52DF" w:rsidRPr="0020150A">
                <w:rPr>
                  <w:rStyle w:val="Hyperlink"/>
                  <w:sz w:val="18"/>
                  <w:highlight w:val="cyan"/>
                </w:rPr>
                <w:t>http://codes.wmo.int/306/4678/TSGRSN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TSGSSN</w:t>
            </w:r>
          </w:p>
        </w:tc>
        <w:tc>
          <w:tcPr>
            <w:tcW w:w="3935" w:type="dxa"/>
          </w:tcPr>
          <w:p w:rsidR="001D52DF" w:rsidRPr="0020150A" w:rsidRDefault="009D638D" w:rsidP="000745B5">
            <w:pPr>
              <w:pStyle w:val="WMOBodyText"/>
              <w:tabs>
                <w:tab w:val="clear" w:pos="1134"/>
              </w:tabs>
              <w:rPr>
                <w:sz w:val="18"/>
                <w:highlight w:val="cyan"/>
              </w:rPr>
            </w:pPr>
            <w:hyperlink r:id="rId1076" w:history="1">
              <w:r w:rsidR="001D52DF" w:rsidRPr="0020150A">
                <w:rPr>
                  <w:rStyle w:val="Hyperlink"/>
                  <w:sz w:val="18"/>
                  <w:highlight w:val="cyan"/>
                </w:rPr>
                <w:t>http://codes.wmo.int/306/4678/TSGSSN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TSRAGS</w:t>
            </w:r>
          </w:p>
        </w:tc>
        <w:tc>
          <w:tcPr>
            <w:tcW w:w="3935" w:type="dxa"/>
          </w:tcPr>
          <w:p w:rsidR="001D52DF" w:rsidRPr="0020150A" w:rsidRDefault="009D638D" w:rsidP="000745B5">
            <w:pPr>
              <w:pStyle w:val="WMOBodyText"/>
              <w:tabs>
                <w:tab w:val="clear" w:pos="1134"/>
              </w:tabs>
              <w:rPr>
                <w:sz w:val="18"/>
                <w:highlight w:val="cyan"/>
              </w:rPr>
            </w:pPr>
            <w:hyperlink r:id="rId1077" w:history="1">
              <w:r w:rsidR="001D52DF" w:rsidRPr="0020150A">
                <w:rPr>
                  <w:rStyle w:val="Hyperlink"/>
                  <w:sz w:val="18"/>
                  <w:highlight w:val="cyan"/>
                </w:rPr>
                <w:t>http://codes.wmo.int/306/4678/TSRAGS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TSSNGS</w:t>
            </w:r>
          </w:p>
        </w:tc>
        <w:tc>
          <w:tcPr>
            <w:tcW w:w="3935" w:type="dxa"/>
          </w:tcPr>
          <w:p w:rsidR="001D52DF" w:rsidRPr="0020150A" w:rsidRDefault="009D638D" w:rsidP="000745B5">
            <w:pPr>
              <w:pStyle w:val="WMOBodyText"/>
              <w:tabs>
                <w:tab w:val="clear" w:pos="1134"/>
              </w:tabs>
              <w:rPr>
                <w:sz w:val="18"/>
                <w:highlight w:val="cyan"/>
              </w:rPr>
            </w:pPr>
            <w:hyperlink r:id="rId1078" w:history="1">
              <w:r w:rsidR="001D52DF" w:rsidRPr="0020150A">
                <w:rPr>
                  <w:rStyle w:val="Hyperlink"/>
                  <w:sz w:val="18"/>
                  <w:highlight w:val="cyan"/>
                </w:rPr>
                <w:t>http://codes.wmo.int/306/4678/TSSNGS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rain,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TSRASNGR</w:t>
            </w:r>
          </w:p>
        </w:tc>
        <w:tc>
          <w:tcPr>
            <w:tcW w:w="3935" w:type="dxa"/>
          </w:tcPr>
          <w:p w:rsidR="001D52DF" w:rsidRPr="0020150A" w:rsidRDefault="009D638D" w:rsidP="000745B5">
            <w:pPr>
              <w:pStyle w:val="WMOBodyText"/>
              <w:tabs>
                <w:tab w:val="clear" w:pos="1134"/>
              </w:tabs>
              <w:rPr>
                <w:sz w:val="18"/>
                <w:highlight w:val="cyan"/>
              </w:rPr>
            </w:pPr>
            <w:hyperlink r:id="rId1079" w:history="1">
              <w:r w:rsidR="001D52DF" w:rsidRPr="0020150A">
                <w:rPr>
                  <w:rStyle w:val="Hyperlink"/>
                  <w:sz w:val="18"/>
                  <w:highlight w:val="cyan"/>
                </w:rPr>
                <w:t>http://codes.wmo.int/306/4678/TSRASNGR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rain,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TSRAGRSN</w:t>
            </w:r>
          </w:p>
        </w:tc>
        <w:tc>
          <w:tcPr>
            <w:tcW w:w="3935" w:type="dxa"/>
          </w:tcPr>
          <w:p w:rsidR="001D52DF" w:rsidRPr="0020150A" w:rsidRDefault="009D638D" w:rsidP="000745B5">
            <w:pPr>
              <w:pStyle w:val="WMOBodyText"/>
              <w:tabs>
                <w:tab w:val="clear" w:pos="1134"/>
              </w:tabs>
              <w:rPr>
                <w:sz w:val="18"/>
                <w:highlight w:val="cyan"/>
              </w:rPr>
            </w:pPr>
            <w:hyperlink r:id="rId1080" w:history="1">
              <w:r w:rsidR="001D52DF" w:rsidRPr="0020150A">
                <w:rPr>
                  <w:rStyle w:val="Hyperlink"/>
                  <w:sz w:val="18"/>
                  <w:highlight w:val="cyan"/>
                </w:rPr>
                <w:t>http://codes.wmo.int/306/4678/TSRAGRSN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TSSNRAGR</w:t>
            </w:r>
          </w:p>
        </w:tc>
        <w:tc>
          <w:tcPr>
            <w:tcW w:w="3935" w:type="dxa"/>
          </w:tcPr>
          <w:p w:rsidR="001D52DF" w:rsidRPr="0020150A" w:rsidRDefault="009D638D" w:rsidP="000745B5">
            <w:pPr>
              <w:pStyle w:val="WMOBodyText"/>
              <w:tabs>
                <w:tab w:val="clear" w:pos="1134"/>
              </w:tabs>
              <w:rPr>
                <w:sz w:val="18"/>
                <w:highlight w:val="cyan"/>
              </w:rPr>
            </w:pPr>
            <w:hyperlink r:id="rId1081" w:history="1">
              <w:r w:rsidR="001D52DF" w:rsidRPr="0020150A">
                <w:rPr>
                  <w:rStyle w:val="Hyperlink"/>
                  <w:sz w:val="18"/>
                  <w:highlight w:val="cyan"/>
                </w:rPr>
                <w:t>http://codes.wmo.int/306/4678/TSSNRAGR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TSSNGRRA</w:t>
            </w:r>
          </w:p>
        </w:tc>
        <w:tc>
          <w:tcPr>
            <w:tcW w:w="3935" w:type="dxa"/>
          </w:tcPr>
          <w:p w:rsidR="001D52DF" w:rsidRPr="0020150A" w:rsidRDefault="009D638D" w:rsidP="000745B5">
            <w:pPr>
              <w:pStyle w:val="WMOBodyText"/>
              <w:tabs>
                <w:tab w:val="clear" w:pos="1134"/>
              </w:tabs>
              <w:rPr>
                <w:sz w:val="18"/>
                <w:highlight w:val="cyan"/>
              </w:rPr>
            </w:pPr>
            <w:hyperlink r:id="rId1082" w:history="1">
              <w:r w:rsidR="001D52DF" w:rsidRPr="0020150A">
                <w:rPr>
                  <w:rStyle w:val="Hyperlink"/>
                  <w:sz w:val="18"/>
                  <w:highlight w:val="cyan"/>
                </w:rPr>
                <w:t>http://codes.wmo.int/306/4678/TSSNGRRA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TSGRRASN</w:t>
            </w:r>
          </w:p>
        </w:tc>
        <w:tc>
          <w:tcPr>
            <w:tcW w:w="3935" w:type="dxa"/>
          </w:tcPr>
          <w:p w:rsidR="001D52DF" w:rsidRPr="0020150A" w:rsidRDefault="009D638D" w:rsidP="000745B5">
            <w:pPr>
              <w:pStyle w:val="WMOBodyText"/>
              <w:tabs>
                <w:tab w:val="clear" w:pos="1134"/>
              </w:tabs>
              <w:rPr>
                <w:sz w:val="18"/>
                <w:highlight w:val="cyan"/>
              </w:rPr>
            </w:pPr>
            <w:hyperlink r:id="rId1083" w:history="1">
              <w:r w:rsidR="001D52DF" w:rsidRPr="0020150A">
                <w:rPr>
                  <w:rStyle w:val="Hyperlink"/>
                  <w:sz w:val="18"/>
                  <w:highlight w:val="cyan"/>
                </w:rPr>
                <w:t>http://codes.wmo.int/306/4678/TSGRRASN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TSGRSNRA</w:t>
            </w:r>
          </w:p>
        </w:tc>
        <w:tc>
          <w:tcPr>
            <w:tcW w:w="3935" w:type="dxa"/>
          </w:tcPr>
          <w:p w:rsidR="001D52DF" w:rsidRPr="0020150A" w:rsidRDefault="009D638D" w:rsidP="000745B5">
            <w:pPr>
              <w:pStyle w:val="WMOBodyText"/>
              <w:tabs>
                <w:tab w:val="clear" w:pos="1134"/>
              </w:tabs>
              <w:rPr>
                <w:sz w:val="18"/>
                <w:highlight w:val="cyan"/>
              </w:rPr>
            </w:pPr>
            <w:hyperlink r:id="rId1084" w:history="1">
              <w:r w:rsidR="001D52DF" w:rsidRPr="0020150A">
                <w:rPr>
                  <w:rStyle w:val="Hyperlink"/>
                  <w:sz w:val="18"/>
                  <w:highlight w:val="cyan"/>
                </w:rPr>
                <w:t>http://codes.wmo.int/306/4678/TSGRSNRA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rain,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TSRASNGS</w:t>
            </w:r>
          </w:p>
        </w:tc>
        <w:tc>
          <w:tcPr>
            <w:tcW w:w="3935" w:type="dxa"/>
          </w:tcPr>
          <w:p w:rsidR="001D52DF" w:rsidRPr="0020150A" w:rsidRDefault="009D638D" w:rsidP="000745B5">
            <w:pPr>
              <w:pStyle w:val="WMOBodyText"/>
              <w:tabs>
                <w:tab w:val="clear" w:pos="1134"/>
              </w:tabs>
              <w:rPr>
                <w:sz w:val="18"/>
                <w:highlight w:val="cyan"/>
              </w:rPr>
            </w:pPr>
            <w:hyperlink r:id="rId1085" w:history="1">
              <w:r w:rsidR="001D52DF" w:rsidRPr="0020150A">
                <w:rPr>
                  <w:rStyle w:val="Hyperlink"/>
                  <w:sz w:val="18"/>
                  <w:highlight w:val="cyan"/>
                </w:rPr>
                <w:t>http://codes.wmo.int/306/4678/TSRASNGS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rain,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TSRAGSSN</w:t>
            </w:r>
          </w:p>
        </w:tc>
        <w:tc>
          <w:tcPr>
            <w:tcW w:w="3935" w:type="dxa"/>
          </w:tcPr>
          <w:p w:rsidR="001D52DF" w:rsidRPr="0020150A" w:rsidRDefault="009D638D" w:rsidP="000745B5">
            <w:pPr>
              <w:pStyle w:val="WMOBodyText"/>
              <w:tabs>
                <w:tab w:val="clear" w:pos="1134"/>
              </w:tabs>
              <w:rPr>
                <w:sz w:val="18"/>
                <w:highlight w:val="cyan"/>
              </w:rPr>
            </w:pPr>
            <w:hyperlink r:id="rId1086" w:history="1">
              <w:r w:rsidR="001D52DF" w:rsidRPr="0020150A">
                <w:rPr>
                  <w:rStyle w:val="Hyperlink"/>
                  <w:sz w:val="18"/>
                  <w:highlight w:val="cyan"/>
                </w:rPr>
                <w:t>http://codes.wmo.int/306/4678/TSRAGSSN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TSSNRAGS</w:t>
            </w:r>
          </w:p>
        </w:tc>
        <w:tc>
          <w:tcPr>
            <w:tcW w:w="3935" w:type="dxa"/>
          </w:tcPr>
          <w:p w:rsidR="001D52DF" w:rsidRPr="0020150A" w:rsidRDefault="009D638D" w:rsidP="000745B5">
            <w:pPr>
              <w:pStyle w:val="WMOBodyText"/>
              <w:tabs>
                <w:tab w:val="clear" w:pos="1134"/>
              </w:tabs>
              <w:rPr>
                <w:sz w:val="18"/>
                <w:highlight w:val="cyan"/>
              </w:rPr>
            </w:pPr>
            <w:hyperlink r:id="rId1087" w:history="1">
              <w:r w:rsidR="001D52DF" w:rsidRPr="0020150A">
                <w:rPr>
                  <w:rStyle w:val="Hyperlink"/>
                  <w:sz w:val="18"/>
                  <w:highlight w:val="cyan"/>
                </w:rPr>
                <w:t>http://codes.wmo.int/306/4678/TSSNRAGS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TSSNGSRA</w:t>
            </w:r>
          </w:p>
        </w:tc>
        <w:tc>
          <w:tcPr>
            <w:tcW w:w="3935" w:type="dxa"/>
          </w:tcPr>
          <w:p w:rsidR="001D52DF" w:rsidRPr="0020150A" w:rsidRDefault="009D638D" w:rsidP="000745B5">
            <w:pPr>
              <w:pStyle w:val="WMOBodyText"/>
              <w:tabs>
                <w:tab w:val="clear" w:pos="1134"/>
              </w:tabs>
              <w:rPr>
                <w:sz w:val="18"/>
                <w:highlight w:val="cyan"/>
              </w:rPr>
            </w:pPr>
            <w:hyperlink r:id="rId1088" w:history="1">
              <w:r w:rsidR="001D52DF" w:rsidRPr="0020150A">
                <w:rPr>
                  <w:rStyle w:val="Hyperlink"/>
                  <w:sz w:val="18"/>
                  <w:highlight w:val="cyan"/>
                </w:rPr>
                <w:t>http://codes.wmo.int/306/4678/TSSNGSRA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pellets/small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TSGSRASN</w:t>
            </w:r>
          </w:p>
        </w:tc>
        <w:tc>
          <w:tcPr>
            <w:tcW w:w="3935" w:type="dxa"/>
          </w:tcPr>
          <w:p w:rsidR="001D52DF" w:rsidRPr="0020150A" w:rsidRDefault="009D638D" w:rsidP="000745B5">
            <w:pPr>
              <w:pStyle w:val="WMOBodyText"/>
              <w:tabs>
                <w:tab w:val="clear" w:pos="1134"/>
              </w:tabs>
              <w:rPr>
                <w:sz w:val="18"/>
                <w:highlight w:val="cyan"/>
              </w:rPr>
            </w:pPr>
            <w:hyperlink r:id="rId1089" w:history="1">
              <w:r w:rsidR="001D52DF" w:rsidRPr="0020150A">
                <w:rPr>
                  <w:rStyle w:val="Hyperlink"/>
                  <w:sz w:val="18"/>
                  <w:highlight w:val="cyan"/>
                </w:rPr>
                <w:t>http://codes.wmo.int/306/4678/TSGSRASN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precipitation of snow pellets/small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TSGSSNRA</w:t>
            </w:r>
          </w:p>
        </w:tc>
        <w:tc>
          <w:tcPr>
            <w:tcW w:w="3935" w:type="dxa"/>
          </w:tcPr>
          <w:p w:rsidR="001D52DF" w:rsidRPr="0020150A" w:rsidRDefault="009D638D" w:rsidP="000745B5">
            <w:pPr>
              <w:pStyle w:val="WMOBodyText"/>
              <w:tabs>
                <w:tab w:val="clear" w:pos="1134"/>
              </w:tabs>
              <w:rPr>
                <w:sz w:val="18"/>
                <w:highlight w:val="cyan"/>
              </w:rPr>
            </w:pPr>
            <w:hyperlink r:id="rId1090" w:history="1">
              <w:r w:rsidR="001D52DF" w:rsidRPr="0020150A">
                <w:rPr>
                  <w:rStyle w:val="Hyperlink"/>
                  <w:sz w:val="18"/>
                  <w:highlight w:val="cyan"/>
                </w:rPr>
                <w:t>http://codes.wmo.int/306/4678/TSGSSNRA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w:t>
            </w:r>
          </w:p>
        </w:tc>
        <w:tc>
          <w:tcPr>
            <w:tcW w:w="3935" w:type="dxa"/>
          </w:tcPr>
          <w:p w:rsidR="001D52DF" w:rsidRPr="0020150A" w:rsidRDefault="009D638D" w:rsidP="000745B5">
            <w:pPr>
              <w:pStyle w:val="WMOBodyText"/>
              <w:tabs>
                <w:tab w:val="clear" w:pos="1134"/>
              </w:tabs>
              <w:rPr>
                <w:sz w:val="18"/>
                <w:highlight w:val="cyan"/>
              </w:rPr>
            </w:pPr>
            <w:hyperlink r:id="rId1091" w:history="1">
              <w:r w:rsidR="001D52DF" w:rsidRPr="0020150A">
                <w:rPr>
                  <w:rStyle w:val="Hyperlink"/>
                  <w:sz w:val="18"/>
                  <w:highlight w:val="cyan"/>
                </w:rPr>
                <w:t>http://codes.wmo.int/306/4678/+TSRA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w:t>
            </w:r>
          </w:p>
        </w:tc>
        <w:tc>
          <w:tcPr>
            <w:tcW w:w="3935" w:type="dxa"/>
          </w:tcPr>
          <w:p w:rsidR="001D52DF" w:rsidRPr="0020150A" w:rsidRDefault="009D638D" w:rsidP="000745B5">
            <w:pPr>
              <w:pStyle w:val="WMOBodyText"/>
              <w:tabs>
                <w:tab w:val="clear" w:pos="1134"/>
              </w:tabs>
              <w:rPr>
                <w:sz w:val="18"/>
                <w:highlight w:val="cyan"/>
              </w:rPr>
            </w:pPr>
            <w:hyperlink r:id="rId1092" w:history="1">
              <w:r w:rsidR="001D52DF" w:rsidRPr="0020150A">
                <w:rPr>
                  <w:rStyle w:val="Hyperlink"/>
                  <w:sz w:val="18"/>
                  <w:highlight w:val="cyan"/>
                </w:rPr>
                <w:t>http://codes.wmo.int/306/4678/+TSSN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w:t>
            </w:r>
          </w:p>
        </w:tc>
        <w:tc>
          <w:tcPr>
            <w:tcW w:w="3935" w:type="dxa"/>
          </w:tcPr>
          <w:p w:rsidR="001D52DF" w:rsidRPr="0020150A" w:rsidRDefault="009D638D" w:rsidP="000745B5">
            <w:pPr>
              <w:pStyle w:val="WMOBodyText"/>
              <w:tabs>
                <w:tab w:val="clear" w:pos="1134"/>
              </w:tabs>
              <w:rPr>
                <w:sz w:val="18"/>
                <w:highlight w:val="cyan"/>
              </w:rPr>
            </w:pPr>
            <w:hyperlink r:id="rId1093" w:history="1">
              <w:r w:rsidR="001D52DF" w:rsidRPr="0020150A">
                <w:rPr>
                  <w:rStyle w:val="Hyperlink"/>
                  <w:sz w:val="18"/>
                  <w:highlight w:val="cyan"/>
                </w:rPr>
                <w:t>http://codes.wmo.int/306/4678/+TSGR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w:t>
            </w:r>
          </w:p>
        </w:tc>
        <w:tc>
          <w:tcPr>
            <w:tcW w:w="3935" w:type="dxa"/>
          </w:tcPr>
          <w:p w:rsidR="001D52DF" w:rsidRPr="0020150A" w:rsidRDefault="009D638D" w:rsidP="000745B5">
            <w:pPr>
              <w:pStyle w:val="WMOBodyText"/>
              <w:tabs>
                <w:tab w:val="clear" w:pos="1134"/>
              </w:tabs>
              <w:rPr>
                <w:sz w:val="18"/>
                <w:highlight w:val="cyan"/>
              </w:rPr>
            </w:pPr>
            <w:hyperlink r:id="rId1094" w:history="1">
              <w:r w:rsidR="001D52DF" w:rsidRPr="0020150A">
                <w:rPr>
                  <w:rStyle w:val="Hyperlink"/>
                  <w:sz w:val="18"/>
                  <w:highlight w:val="cyan"/>
                </w:rPr>
                <w:t>http://codes.wmo.int/306/4678/+TSGS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unidentified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+TSUP</w:t>
            </w:r>
          </w:p>
        </w:tc>
        <w:tc>
          <w:tcPr>
            <w:tcW w:w="3935" w:type="dxa"/>
          </w:tcPr>
          <w:p w:rsidR="001D52DF" w:rsidRPr="0020150A" w:rsidRDefault="009D638D" w:rsidP="000745B5">
            <w:pPr>
              <w:pStyle w:val="WMOBodyText"/>
              <w:tabs>
                <w:tab w:val="clear" w:pos="1134"/>
              </w:tabs>
              <w:rPr>
                <w:sz w:val="18"/>
                <w:highlight w:val="cyan"/>
              </w:rPr>
            </w:pPr>
            <w:hyperlink r:id="rId1095" w:history="1">
              <w:r w:rsidR="001D52DF" w:rsidRPr="0020150A">
                <w:rPr>
                  <w:rStyle w:val="Hyperlink"/>
                  <w:sz w:val="18"/>
                  <w:highlight w:val="cyan"/>
                </w:rPr>
                <w:t>http://codes.wmo.int/306/4678/+TSUP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+TSRASN</w:t>
            </w:r>
          </w:p>
        </w:tc>
        <w:tc>
          <w:tcPr>
            <w:tcW w:w="3935" w:type="dxa"/>
          </w:tcPr>
          <w:p w:rsidR="001D52DF" w:rsidRPr="0020150A" w:rsidRDefault="009D638D" w:rsidP="000745B5">
            <w:pPr>
              <w:pStyle w:val="WMOBodyText"/>
              <w:tabs>
                <w:tab w:val="clear" w:pos="1134"/>
              </w:tabs>
              <w:rPr>
                <w:sz w:val="18"/>
                <w:highlight w:val="cyan"/>
              </w:rPr>
            </w:pPr>
            <w:hyperlink r:id="rId1096" w:history="1">
              <w:r w:rsidR="001D52DF" w:rsidRPr="0020150A">
                <w:rPr>
                  <w:rStyle w:val="Hyperlink"/>
                  <w:sz w:val="18"/>
                  <w:highlight w:val="cyan"/>
                </w:rPr>
                <w:t>http://codes.wmo.int/306/4678/+TSRASN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+TSSNRA</w:t>
            </w:r>
          </w:p>
        </w:tc>
        <w:tc>
          <w:tcPr>
            <w:tcW w:w="3935" w:type="dxa"/>
          </w:tcPr>
          <w:p w:rsidR="001D52DF" w:rsidRPr="0020150A" w:rsidRDefault="009D638D" w:rsidP="000745B5">
            <w:pPr>
              <w:pStyle w:val="WMOBodyText"/>
              <w:tabs>
                <w:tab w:val="clear" w:pos="1134"/>
              </w:tabs>
              <w:rPr>
                <w:sz w:val="18"/>
                <w:highlight w:val="cyan"/>
              </w:rPr>
            </w:pPr>
            <w:hyperlink r:id="rId1097" w:history="1">
              <w:r w:rsidR="001D52DF" w:rsidRPr="0020150A">
                <w:rPr>
                  <w:rStyle w:val="Hyperlink"/>
                  <w:sz w:val="18"/>
                  <w:highlight w:val="cyan"/>
                </w:rPr>
                <w:t>http://codes.wmo.int/306/4678/+TSSNRA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+TSGRRA</w:t>
            </w:r>
          </w:p>
        </w:tc>
        <w:tc>
          <w:tcPr>
            <w:tcW w:w="3935" w:type="dxa"/>
          </w:tcPr>
          <w:p w:rsidR="001D52DF" w:rsidRPr="0020150A" w:rsidRDefault="009D638D" w:rsidP="000745B5">
            <w:pPr>
              <w:pStyle w:val="WMOBodyText"/>
              <w:tabs>
                <w:tab w:val="clear" w:pos="1134"/>
              </w:tabs>
              <w:rPr>
                <w:sz w:val="18"/>
                <w:highlight w:val="cyan"/>
              </w:rPr>
            </w:pPr>
            <w:hyperlink r:id="rId1098" w:history="1">
              <w:r w:rsidR="001D52DF" w:rsidRPr="0020150A">
                <w:rPr>
                  <w:rStyle w:val="Hyperlink"/>
                  <w:sz w:val="18"/>
                  <w:highlight w:val="cyan"/>
                </w:rPr>
                <w:t>http://codes.wmo.int/306/4678/+TSGRRA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+TSGSRA</w:t>
            </w:r>
          </w:p>
        </w:tc>
        <w:tc>
          <w:tcPr>
            <w:tcW w:w="3935" w:type="dxa"/>
          </w:tcPr>
          <w:p w:rsidR="001D52DF" w:rsidRPr="0020150A" w:rsidRDefault="009D638D" w:rsidP="000745B5">
            <w:pPr>
              <w:pStyle w:val="WMOBodyText"/>
              <w:tabs>
                <w:tab w:val="clear" w:pos="1134"/>
              </w:tabs>
              <w:rPr>
                <w:sz w:val="18"/>
                <w:highlight w:val="cyan"/>
              </w:rPr>
            </w:pPr>
            <w:hyperlink r:id="rId1099" w:history="1">
              <w:r w:rsidR="001D52DF" w:rsidRPr="0020150A">
                <w:rPr>
                  <w:rStyle w:val="Hyperlink"/>
                  <w:sz w:val="18"/>
                  <w:highlight w:val="cyan"/>
                </w:rPr>
                <w:t>http://codes.wmo.int/306/4678/+TSGSRA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+TSRAGR</w:t>
            </w:r>
          </w:p>
        </w:tc>
        <w:tc>
          <w:tcPr>
            <w:tcW w:w="3935" w:type="dxa"/>
          </w:tcPr>
          <w:p w:rsidR="001D52DF" w:rsidRPr="0020150A" w:rsidRDefault="009D638D" w:rsidP="000745B5">
            <w:pPr>
              <w:pStyle w:val="WMOBodyText"/>
              <w:tabs>
                <w:tab w:val="clear" w:pos="1134"/>
              </w:tabs>
              <w:rPr>
                <w:sz w:val="18"/>
                <w:highlight w:val="cyan"/>
              </w:rPr>
            </w:pPr>
            <w:hyperlink r:id="rId1100" w:history="1">
              <w:r w:rsidR="001D52DF" w:rsidRPr="0020150A">
                <w:rPr>
                  <w:rStyle w:val="Hyperlink"/>
                  <w:sz w:val="18"/>
                  <w:highlight w:val="cyan"/>
                </w:rPr>
                <w:t>http://codes.wmo.int/306/4678/+TSRAGR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+TSSNGR</w:t>
            </w:r>
          </w:p>
        </w:tc>
        <w:tc>
          <w:tcPr>
            <w:tcW w:w="3935" w:type="dxa"/>
          </w:tcPr>
          <w:p w:rsidR="001D52DF" w:rsidRPr="0020150A" w:rsidRDefault="009D638D" w:rsidP="000745B5">
            <w:pPr>
              <w:pStyle w:val="WMOBodyText"/>
              <w:tabs>
                <w:tab w:val="clear" w:pos="1134"/>
              </w:tabs>
              <w:rPr>
                <w:sz w:val="18"/>
                <w:highlight w:val="cyan"/>
              </w:rPr>
            </w:pPr>
            <w:hyperlink r:id="rId1101" w:history="1">
              <w:r w:rsidR="001D52DF" w:rsidRPr="0020150A">
                <w:rPr>
                  <w:rStyle w:val="Hyperlink"/>
                  <w:sz w:val="18"/>
                  <w:highlight w:val="cyan"/>
                </w:rPr>
                <w:t>http://codes.wmo.int/306/4678/+TSSNGR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+TSGRSN</w:t>
            </w:r>
          </w:p>
        </w:tc>
        <w:tc>
          <w:tcPr>
            <w:tcW w:w="3935" w:type="dxa"/>
          </w:tcPr>
          <w:p w:rsidR="001D52DF" w:rsidRPr="0020150A" w:rsidRDefault="009D638D" w:rsidP="000745B5">
            <w:pPr>
              <w:pStyle w:val="WMOBodyText"/>
              <w:tabs>
                <w:tab w:val="clear" w:pos="1134"/>
              </w:tabs>
              <w:rPr>
                <w:sz w:val="18"/>
                <w:highlight w:val="cyan"/>
              </w:rPr>
            </w:pPr>
            <w:hyperlink r:id="rId1102" w:history="1">
              <w:r w:rsidR="001D52DF" w:rsidRPr="0020150A">
                <w:rPr>
                  <w:rStyle w:val="Hyperlink"/>
                  <w:sz w:val="18"/>
                  <w:highlight w:val="cyan"/>
                </w:rPr>
                <w:t>http://codes.wmo.int/306/4678/+TSGRSN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+TSGSSN</w:t>
            </w:r>
          </w:p>
        </w:tc>
        <w:tc>
          <w:tcPr>
            <w:tcW w:w="3935" w:type="dxa"/>
          </w:tcPr>
          <w:p w:rsidR="001D52DF" w:rsidRPr="0020150A" w:rsidRDefault="009D638D" w:rsidP="000745B5">
            <w:pPr>
              <w:pStyle w:val="WMOBodyText"/>
              <w:tabs>
                <w:tab w:val="clear" w:pos="1134"/>
              </w:tabs>
              <w:rPr>
                <w:sz w:val="18"/>
                <w:highlight w:val="cyan"/>
              </w:rPr>
            </w:pPr>
            <w:hyperlink r:id="rId1103" w:history="1">
              <w:r w:rsidR="001D52DF" w:rsidRPr="0020150A">
                <w:rPr>
                  <w:rStyle w:val="Hyperlink"/>
                  <w:sz w:val="18"/>
                  <w:highlight w:val="cyan"/>
                </w:rPr>
                <w:t>http://codes.wmo.int/306/4678/+TSGSSN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+TSRAGS</w:t>
            </w:r>
          </w:p>
        </w:tc>
        <w:tc>
          <w:tcPr>
            <w:tcW w:w="3935" w:type="dxa"/>
          </w:tcPr>
          <w:p w:rsidR="001D52DF" w:rsidRPr="0020150A" w:rsidRDefault="009D638D" w:rsidP="000745B5">
            <w:pPr>
              <w:pStyle w:val="WMOBodyText"/>
              <w:tabs>
                <w:tab w:val="clear" w:pos="1134"/>
              </w:tabs>
              <w:rPr>
                <w:sz w:val="18"/>
                <w:highlight w:val="cyan"/>
              </w:rPr>
            </w:pPr>
            <w:hyperlink r:id="rId1104" w:history="1">
              <w:r w:rsidR="001D52DF" w:rsidRPr="0020150A">
                <w:rPr>
                  <w:rStyle w:val="Hyperlink"/>
                  <w:sz w:val="18"/>
                  <w:highlight w:val="cyan"/>
                </w:rPr>
                <w:t>http://codes.wmo.int/306/4678/+TSRAGS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+TSSNGS</w:t>
            </w:r>
          </w:p>
        </w:tc>
        <w:tc>
          <w:tcPr>
            <w:tcW w:w="3935" w:type="dxa"/>
          </w:tcPr>
          <w:p w:rsidR="001D52DF" w:rsidRPr="0020150A" w:rsidRDefault="009D638D" w:rsidP="000745B5">
            <w:pPr>
              <w:pStyle w:val="WMOBodyText"/>
              <w:tabs>
                <w:tab w:val="clear" w:pos="1134"/>
              </w:tabs>
              <w:rPr>
                <w:sz w:val="18"/>
                <w:highlight w:val="cyan"/>
              </w:rPr>
            </w:pPr>
            <w:hyperlink r:id="rId1105" w:history="1">
              <w:r w:rsidR="001D52DF" w:rsidRPr="0020150A">
                <w:rPr>
                  <w:rStyle w:val="Hyperlink"/>
                  <w:sz w:val="18"/>
                  <w:highlight w:val="cyan"/>
                </w:rPr>
                <w:t>http://codes.wmo.int/306/4678/+TSSNGS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rain, snow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+TSRASNGR</w:t>
            </w:r>
          </w:p>
        </w:tc>
        <w:tc>
          <w:tcPr>
            <w:tcW w:w="3935" w:type="dxa"/>
          </w:tcPr>
          <w:p w:rsidR="001D52DF" w:rsidRPr="0020150A" w:rsidRDefault="009D638D" w:rsidP="000745B5">
            <w:pPr>
              <w:pStyle w:val="WMOBodyText"/>
              <w:tabs>
                <w:tab w:val="clear" w:pos="1134"/>
              </w:tabs>
              <w:rPr>
                <w:sz w:val="18"/>
                <w:highlight w:val="cyan"/>
              </w:rPr>
            </w:pPr>
            <w:hyperlink r:id="rId1106" w:history="1">
              <w:r w:rsidR="001D52DF" w:rsidRPr="0020150A">
                <w:rPr>
                  <w:rStyle w:val="Hyperlink"/>
                  <w:sz w:val="18"/>
                  <w:highlight w:val="cyan"/>
                </w:rPr>
                <w:t>http://codes.wmo.int/306/4678/+TSRASNGR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rain,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+TSRAGRSN</w:t>
            </w:r>
          </w:p>
        </w:tc>
        <w:tc>
          <w:tcPr>
            <w:tcW w:w="3935" w:type="dxa"/>
          </w:tcPr>
          <w:p w:rsidR="001D52DF" w:rsidRPr="0020150A" w:rsidRDefault="009D638D" w:rsidP="000745B5">
            <w:pPr>
              <w:pStyle w:val="WMOBodyText"/>
              <w:tabs>
                <w:tab w:val="clear" w:pos="1134"/>
              </w:tabs>
              <w:rPr>
                <w:sz w:val="18"/>
                <w:highlight w:val="cyan"/>
              </w:rPr>
            </w:pPr>
            <w:hyperlink r:id="rId1107" w:history="1">
              <w:r w:rsidR="001D52DF" w:rsidRPr="0020150A">
                <w:rPr>
                  <w:rStyle w:val="Hyperlink"/>
                  <w:sz w:val="18"/>
                  <w:highlight w:val="cyan"/>
                </w:rPr>
                <w:t>http://codes.wmo.int/306/4678/+TSRAGRSN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rain and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+TSSNRAGR</w:t>
            </w:r>
          </w:p>
        </w:tc>
        <w:tc>
          <w:tcPr>
            <w:tcW w:w="3935" w:type="dxa"/>
          </w:tcPr>
          <w:p w:rsidR="001D52DF" w:rsidRPr="0020150A" w:rsidRDefault="009D638D" w:rsidP="000745B5">
            <w:pPr>
              <w:pStyle w:val="WMOBodyText"/>
              <w:tabs>
                <w:tab w:val="clear" w:pos="1134"/>
              </w:tabs>
              <w:rPr>
                <w:sz w:val="18"/>
                <w:highlight w:val="cyan"/>
              </w:rPr>
            </w:pPr>
            <w:hyperlink r:id="rId1108" w:history="1">
              <w:r w:rsidR="001D52DF" w:rsidRPr="0020150A">
                <w:rPr>
                  <w:rStyle w:val="Hyperlink"/>
                  <w:sz w:val="18"/>
                  <w:highlight w:val="cyan"/>
                </w:rPr>
                <w:t>http://codes.wmo.int/306/4678/+TSSNRAGR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+TSSNGRRA</w:t>
            </w:r>
          </w:p>
        </w:tc>
        <w:tc>
          <w:tcPr>
            <w:tcW w:w="3935" w:type="dxa"/>
          </w:tcPr>
          <w:p w:rsidR="001D52DF" w:rsidRPr="0020150A" w:rsidRDefault="009D638D" w:rsidP="000745B5">
            <w:pPr>
              <w:pStyle w:val="WMOBodyText"/>
              <w:tabs>
                <w:tab w:val="clear" w:pos="1134"/>
              </w:tabs>
              <w:rPr>
                <w:sz w:val="18"/>
                <w:highlight w:val="cyan"/>
              </w:rPr>
            </w:pPr>
            <w:hyperlink r:id="rId1109" w:history="1">
              <w:r w:rsidR="001D52DF" w:rsidRPr="0020150A">
                <w:rPr>
                  <w:rStyle w:val="Hyperlink"/>
                  <w:sz w:val="18"/>
                  <w:highlight w:val="cyan"/>
                </w:rPr>
                <w:t>http://codes.wmo.int/306/4678/+TSSNGRRA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+TSGRRASN</w:t>
            </w:r>
          </w:p>
        </w:tc>
        <w:tc>
          <w:tcPr>
            <w:tcW w:w="3935" w:type="dxa"/>
          </w:tcPr>
          <w:p w:rsidR="001D52DF" w:rsidRPr="0020150A" w:rsidRDefault="009D638D" w:rsidP="000745B5">
            <w:pPr>
              <w:pStyle w:val="WMOBodyText"/>
              <w:tabs>
                <w:tab w:val="clear" w:pos="1134"/>
              </w:tabs>
              <w:rPr>
                <w:sz w:val="18"/>
                <w:highlight w:val="cyan"/>
              </w:rPr>
            </w:pPr>
            <w:hyperlink r:id="rId1110" w:history="1">
              <w:r w:rsidR="001D52DF" w:rsidRPr="0020150A">
                <w:rPr>
                  <w:rStyle w:val="Hyperlink"/>
                  <w:sz w:val="18"/>
                  <w:highlight w:val="cyan"/>
                </w:rPr>
                <w:t>http://codes.wmo.int/306/4678/+TSGRRASN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+TSGRSNRA</w:t>
            </w:r>
          </w:p>
        </w:tc>
        <w:tc>
          <w:tcPr>
            <w:tcW w:w="3935" w:type="dxa"/>
          </w:tcPr>
          <w:p w:rsidR="001D52DF" w:rsidRPr="0020150A" w:rsidRDefault="009D638D" w:rsidP="000745B5">
            <w:pPr>
              <w:pStyle w:val="WMOBodyText"/>
              <w:tabs>
                <w:tab w:val="clear" w:pos="1134"/>
              </w:tabs>
              <w:rPr>
                <w:sz w:val="18"/>
                <w:highlight w:val="cyan"/>
              </w:rPr>
            </w:pPr>
            <w:hyperlink r:id="rId1111" w:history="1">
              <w:r w:rsidR="001D52DF" w:rsidRPr="0020150A">
                <w:rPr>
                  <w:rStyle w:val="Hyperlink"/>
                  <w:sz w:val="18"/>
                  <w:highlight w:val="cyan"/>
                </w:rPr>
                <w:t>http://codes.wmo.int/306/4678/+TSGRSNRA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rain, snow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+TSRASNGS</w:t>
            </w:r>
          </w:p>
        </w:tc>
        <w:tc>
          <w:tcPr>
            <w:tcW w:w="3935" w:type="dxa"/>
          </w:tcPr>
          <w:p w:rsidR="001D52DF" w:rsidRPr="0020150A" w:rsidRDefault="009D638D" w:rsidP="000745B5">
            <w:pPr>
              <w:pStyle w:val="WMOBodyText"/>
              <w:tabs>
                <w:tab w:val="clear" w:pos="1134"/>
              </w:tabs>
              <w:rPr>
                <w:sz w:val="18"/>
                <w:highlight w:val="cyan"/>
              </w:rPr>
            </w:pPr>
            <w:hyperlink r:id="rId1112" w:history="1">
              <w:r w:rsidR="001D52DF" w:rsidRPr="0020150A">
                <w:rPr>
                  <w:rStyle w:val="Hyperlink"/>
                  <w:sz w:val="18"/>
                  <w:highlight w:val="cyan"/>
                </w:rPr>
                <w:t>http://codes.wmo.int/306/4678/+TSRASNGS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rain, snow pellets/small hail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+TSRAGSSN</w:t>
            </w:r>
          </w:p>
        </w:tc>
        <w:tc>
          <w:tcPr>
            <w:tcW w:w="3935" w:type="dxa"/>
          </w:tcPr>
          <w:p w:rsidR="001D52DF" w:rsidRPr="0020150A" w:rsidRDefault="009D638D" w:rsidP="000745B5">
            <w:pPr>
              <w:pStyle w:val="WMOBodyText"/>
              <w:tabs>
                <w:tab w:val="clear" w:pos="1134"/>
              </w:tabs>
              <w:rPr>
                <w:sz w:val="18"/>
                <w:highlight w:val="cyan"/>
              </w:rPr>
            </w:pPr>
            <w:hyperlink r:id="rId1113" w:history="1">
              <w:r w:rsidR="001D52DF" w:rsidRPr="0020150A">
                <w:rPr>
                  <w:rStyle w:val="Hyperlink"/>
                  <w:sz w:val="18"/>
                  <w:highlight w:val="cyan"/>
                </w:rPr>
                <w:t>http://codes.wmo.int/306/4678/+TSRAGSSN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rain and snow pellets/small hail</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+TSSNRAGS</w:t>
            </w:r>
          </w:p>
        </w:tc>
        <w:tc>
          <w:tcPr>
            <w:tcW w:w="3935" w:type="dxa"/>
          </w:tcPr>
          <w:p w:rsidR="001D52DF" w:rsidRPr="0020150A" w:rsidRDefault="009D638D" w:rsidP="000745B5">
            <w:pPr>
              <w:pStyle w:val="WMOBodyText"/>
              <w:tabs>
                <w:tab w:val="clear" w:pos="1134"/>
              </w:tabs>
              <w:rPr>
                <w:sz w:val="18"/>
                <w:highlight w:val="cyan"/>
              </w:rPr>
            </w:pPr>
            <w:hyperlink r:id="rId1114" w:history="1">
              <w:r w:rsidR="001D52DF" w:rsidRPr="0020150A">
                <w:rPr>
                  <w:rStyle w:val="Hyperlink"/>
                  <w:sz w:val="18"/>
                  <w:highlight w:val="cyan"/>
                </w:rPr>
                <w:t>http://codes.wmo.int/306/4678/+TSSNRAGS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snow pellets/small hail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+TSSNGSRA</w:t>
            </w:r>
          </w:p>
        </w:tc>
        <w:tc>
          <w:tcPr>
            <w:tcW w:w="3935" w:type="dxa"/>
          </w:tcPr>
          <w:p w:rsidR="001D52DF" w:rsidRPr="0020150A" w:rsidRDefault="009D638D" w:rsidP="000745B5">
            <w:pPr>
              <w:pStyle w:val="WMOBodyText"/>
              <w:tabs>
                <w:tab w:val="clear" w:pos="1134"/>
              </w:tabs>
              <w:rPr>
                <w:sz w:val="18"/>
                <w:highlight w:val="cyan"/>
              </w:rPr>
            </w:pPr>
            <w:hyperlink r:id="rId1115" w:history="1">
              <w:r w:rsidR="001D52DF" w:rsidRPr="0020150A">
                <w:rPr>
                  <w:rStyle w:val="Hyperlink"/>
                  <w:sz w:val="18"/>
                  <w:highlight w:val="cyan"/>
                </w:rPr>
                <w:t>http://codes.wmo.int/306/4678/+TSSNGSRA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pellets/small hail, rain and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+TSGSRASN</w:t>
            </w:r>
          </w:p>
        </w:tc>
        <w:tc>
          <w:tcPr>
            <w:tcW w:w="3935" w:type="dxa"/>
          </w:tcPr>
          <w:p w:rsidR="001D52DF" w:rsidRPr="0020150A" w:rsidRDefault="009D638D" w:rsidP="000745B5">
            <w:pPr>
              <w:pStyle w:val="WMOBodyText"/>
              <w:tabs>
                <w:tab w:val="clear" w:pos="1134"/>
              </w:tabs>
              <w:rPr>
                <w:sz w:val="18"/>
                <w:highlight w:val="cyan"/>
              </w:rPr>
            </w:pPr>
            <w:hyperlink r:id="rId1116" w:history="1">
              <w:r w:rsidR="001D52DF" w:rsidRPr="0020150A">
                <w:rPr>
                  <w:rStyle w:val="Hyperlink"/>
                  <w:sz w:val="18"/>
                  <w:highlight w:val="cyan"/>
                </w:rPr>
                <w:t>http://codes.wmo.int/306/4678/+TSGSRASN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with heavy precipitation of snow pellets/small hail, snow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+TSGSSNRA</w:t>
            </w:r>
          </w:p>
        </w:tc>
        <w:tc>
          <w:tcPr>
            <w:tcW w:w="3935" w:type="dxa"/>
          </w:tcPr>
          <w:p w:rsidR="001D52DF" w:rsidRPr="0020150A" w:rsidRDefault="009D638D" w:rsidP="000745B5">
            <w:pPr>
              <w:pStyle w:val="WMOBodyText"/>
              <w:tabs>
                <w:tab w:val="clear" w:pos="1134"/>
              </w:tabs>
              <w:rPr>
                <w:sz w:val="18"/>
                <w:highlight w:val="cyan"/>
              </w:rPr>
            </w:pPr>
            <w:hyperlink r:id="rId1117" w:history="1">
              <w:r w:rsidR="001D52DF" w:rsidRPr="0020150A">
                <w:rPr>
                  <w:rStyle w:val="Hyperlink"/>
                  <w:sz w:val="18"/>
                  <w:highlight w:val="cyan"/>
                </w:rPr>
                <w:t>http://codes.wmo.int/306/4678/+TSGSSNRA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freezing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-FZDZ</w:t>
            </w:r>
          </w:p>
        </w:tc>
        <w:tc>
          <w:tcPr>
            <w:tcW w:w="3935" w:type="dxa"/>
          </w:tcPr>
          <w:p w:rsidR="001D52DF" w:rsidRPr="0020150A" w:rsidRDefault="009D638D" w:rsidP="000745B5">
            <w:pPr>
              <w:pStyle w:val="WMOBodyText"/>
              <w:tabs>
                <w:tab w:val="clear" w:pos="1134"/>
              </w:tabs>
              <w:rPr>
                <w:sz w:val="18"/>
                <w:highlight w:val="cyan"/>
              </w:rPr>
            </w:pPr>
            <w:hyperlink r:id="rId1118" w:history="1">
              <w:r w:rsidR="001D52DF" w:rsidRPr="0020150A">
                <w:rPr>
                  <w:rStyle w:val="Hyperlink"/>
                  <w:sz w:val="18"/>
                  <w:highlight w:val="cyan"/>
                </w:rPr>
                <w:t>http://codes.wmo.int/306/4678/-FZDZ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freezing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-FZRA</w:t>
            </w:r>
          </w:p>
        </w:tc>
        <w:tc>
          <w:tcPr>
            <w:tcW w:w="3935" w:type="dxa"/>
          </w:tcPr>
          <w:p w:rsidR="001D52DF" w:rsidRPr="0020150A" w:rsidRDefault="009D638D" w:rsidP="000745B5">
            <w:pPr>
              <w:pStyle w:val="WMOBodyText"/>
              <w:tabs>
                <w:tab w:val="clear" w:pos="1134"/>
              </w:tabs>
              <w:rPr>
                <w:sz w:val="18"/>
                <w:highlight w:val="cyan"/>
              </w:rPr>
            </w:pPr>
            <w:hyperlink r:id="rId1119" w:history="1">
              <w:r w:rsidR="001D52DF" w:rsidRPr="0020150A">
                <w:rPr>
                  <w:rStyle w:val="Hyperlink"/>
                  <w:sz w:val="18"/>
                  <w:highlight w:val="cyan"/>
                </w:rPr>
                <w:t>http://codes.wmo.int/306/4678/-FZRA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unidentified freezing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-FZUP</w:t>
            </w:r>
          </w:p>
        </w:tc>
        <w:tc>
          <w:tcPr>
            <w:tcW w:w="3935" w:type="dxa"/>
          </w:tcPr>
          <w:p w:rsidR="001D52DF" w:rsidRPr="0020150A" w:rsidRDefault="009D638D" w:rsidP="000745B5">
            <w:pPr>
              <w:pStyle w:val="WMOBodyText"/>
              <w:tabs>
                <w:tab w:val="clear" w:pos="1134"/>
              </w:tabs>
              <w:rPr>
                <w:sz w:val="18"/>
                <w:highlight w:val="cyan"/>
              </w:rPr>
            </w:pPr>
            <w:hyperlink r:id="rId1120" w:history="1">
              <w:r w:rsidR="001D52DF" w:rsidRPr="0020150A">
                <w:rPr>
                  <w:rStyle w:val="Hyperlink"/>
                  <w:sz w:val="18"/>
                  <w:highlight w:val="cyan"/>
                </w:rPr>
                <w:t>http://codes.wmo.int/306/4678/-FZUP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freezing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-FZDZRA</w:t>
            </w:r>
          </w:p>
        </w:tc>
        <w:tc>
          <w:tcPr>
            <w:tcW w:w="3935" w:type="dxa"/>
          </w:tcPr>
          <w:p w:rsidR="001D52DF" w:rsidRPr="0020150A" w:rsidRDefault="009D638D" w:rsidP="000745B5">
            <w:pPr>
              <w:pStyle w:val="WMOBodyText"/>
              <w:tabs>
                <w:tab w:val="clear" w:pos="1134"/>
              </w:tabs>
              <w:rPr>
                <w:sz w:val="18"/>
                <w:highlight w:val="cyan"/>
              </w:rPr>
            </w:pPr>
            <w:hyperlink r:id="rId1121" w:history="1">
              <w:r w:rsidR="001D52DF" w:rsidRPr="0020150A">
                <w:rPr>
                  <w:rStyle w:val="Hyperlink"/>
                  <w:sz w:val="18"/>
                  <w:highlight w:val="cyan"/>
                </w:rPr>
                <w:t>http://codes.wmo.int/306/4678/-FZDZRA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Light precipitation of freezing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-FZRADZ</w:t>
            </w:r>
          </w:p>
        </w:tc>
        <w:tc>
          <w:tcPr>
            <w:tcW w:w="3935" w:type="dxa"/>
          </w:tcPr>
          <w:p w:rsidR="001D52DF" w:rsidRPr="0020150A" w:rsidRDefault="009D638D" w:rsidP="000745B5">
            <w:pPr>
              <w:pStyle w:val="WMOBodyText"/>
              <w:tabs>
                <w:tab w:val="clear" w:pos="1134"/>
              </w:tabs>
              <w:rPr>
                <w:sz w:val="18"/>
                <w:highlight w:val="cyan"/>
              </w:rPr>
            </w:pPr>
            <w:hyperlink r:id="rId1122" w:history="1">
              <w:r w:rsidR="001D52DF" w:rsidRPr="0020150A">
                <w:rPr>
                  <w:rStyle w:val="Hyperlink"/>
                  <w:sz w:val="18"/>
                  <w:highlight w:val="cyan"/>
                </w:rPr>
                <w:t>http://codes.wmo.int/306/4678/-FZRADZ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freezing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FZDZ</w:t>
            </w:r>
          </w:p>
        </w:tc>
        <w:tc>
          <w:tcPr>
            <w:tcW w:w="3935" w:type="dxa"/>
          </w:tcPr>
          <w:p w:rsidR="001D52DF" w:rsidRPr="0020150A" w:rsidRDefault="009D638D" w:rsidP="000745B5">
            <w:pPr>
              <w:pStyle w:val="WMOBodyText"/>
              <w:tabs>
                <w:tab w:val="clear" w:pos="1134"/>
              </w:tabs>
              <w:rPr>
                <w:sz w:val="18"/>
                <w:highlight w:val="cyan"/>
              </w:rPr>
            </w:pPr>
            <w:hyperlink r:id="rId1123" w:history="1">
              <w:r w:rsidR="001D52DF" w:rsidRPr="0020150A">
                <w:rPr>
                  <w:rStyle w:val="Hyperlink"/>
                  <w:sz w:val="18"/>
                  <w:highlight w:val="cyan"/>
                </w:rPr>
                <w:t>http://codes.wmo.int/306/4678/FZDZ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freezing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FZRA</w:t>
            </w:r>
          </w:p>
        </w:tc>
        <w:tc>
          <w:tcPr>
            <w:tcW w:w="3935" w:type="dxa"/>
          </w:tcPr>
          <w:p w:rsidR="001D52DF" w:rsidRPr="0020150A" w:rsidRDefault="009D638D" w:rsidP="000745B5">
            <w:pPr>
              <w:pStyle w:val="WMOBodyText"/>
              <w:tabs>
                <w:tab w:val="clear" w:pos="1134"/>
              </w:tabs>
              <w:rPr>
                <w:sz w:val="18"/>
                <w:highlight w:val="cyan"/>
              </w:rPr>
            </w:pPr>
            <w:hyperlink r:id="rId1124" w:history="1">
              <w:r w:rsidR="001D52DF" w:rsidRPr="0020150A">
                <w:rPr>
                  <w:rStyle w:val="Hyperlink"/>
                  <w:sz w:val="18"/>
                  <w:highlight w:val="cyan"/>
                </w:rPr>
                <w:t>http://codes.wmo.int/306/4678/FZRA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Unidentified freezing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FZUP</w:t>
            </w:r>
          </w:p>
        </w:tc>
        <w:tc>
          <w:tcPr>
            <w:tcW w:w="3935" w:type="dxa"/>
          </w:tcPr>
          <w:p w:rsidR="001D52DF" w:rsidRPr="0020150A" w:rsidRDefault="009D638D" w:rsidP="000745B5">
            <w:pPr>
              <w:pStyle w:val="WMOBodyText"/>
              <w:tabs>
                <w:tab w:val="clear" w:pos="1134"/>
              </w:tabs>
              <w:rPr>
                <w:sz w:val="18"/>
                <w:highlight w:val="cyan"/>
              </w:rPr>
            </w:pPr>
            <w:hyperlink r:id="rId1125" w:history="1">
              <w:r w:rsidR="001D52DF" w:rsidRPr="0020150A">
                <w:rPr>
                  <w:rStyle w:val="Hyperlink"/>
                  <w:sz w:val="18"/>
                  <w:highlight w:val="cyan"/>
                </w:rPr>
                <w:t>http://codes.wmo.int/306/4678/FZUP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freezing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FZDZRA</w:t>
            </w:r>
          </w:p>
        </w:tc>
        <w:tc>
          <w:tcPr>
            <w:tcW w:w="3935" w:type="dxa"/>
          </w:tcPr>
          <w:p w:rsidR="001D52DF" w:rsidRPr="0020150A" w:rsidRDefault="009D638D" w:rsidP="000745B5">
            <w:pPr>
              <w:pStyle w:val="WMOBodyText"/>
              <w:tabs>
                <w:tab w:val="clear" w:pos="1134"/>
              </w:tabs>
              <w:rPr>
                <w:sz w:val="18"/>
                <w:highlight w:val="cyan"/>
              </w:rPr>
            </w:pPr>
            <w:hyperlink r:id="rId1126" w:history="1">
              <w:r w:rsidR="001D52DF" w:rsidRPr="0020150A">
                <w:rPr>
                  <w:rStyle w:val="Hyperlink"/>
                  <w:sz w:val="18"/>
                  <w:highlight w:val="cyan"/>
                </w:rPr>
                <w:t>http://codes.wmo.int/306/4678/FZDZRA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Precipitation of freezing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FZRADZ</w:t>
            </w:r>
          </w:p>
        </w:tc>
        <w:tc>
          <w:tcPr>
            <w:tcW w:w="3935" w:type="dxa"/>
          </w:tcPr>
          <w:p w:rsidR="001D52DF" w:rsidRPr="0020150A" w:rsidRDefault="009D638D" w:rsidP="000745B5">
            <w:pPr>
              <w:pStyle w:val="WMOBodyText"/>
              <w:tabs>
                <w:tab w:val="clear" w:pos="1134"/>
              </w:tabs>
              <w:rPr>
                <w:sz w:val="18"/>
                <w:highlight w:val="cyan"/>
              </w:rPr>
            </w:pPr>
            <w:hyperlink r:id="rId1127" w:history="1">
              <w:r w:rsidR="001D52DF" w:rsidRPr="0020150A">
                <w:rPr>
                  <w:rStyle w:val="Hyperlink"/>
                  <w:sz w:val="18"/>
                  <w:highlight w:val="cyan"/>
                </w:rPr>
                <w:t>http://codes.wmo.int/306/4678/FZRADZ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freezing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+FZDZ</w:t>
            </w:r>
          </w:p>
        </w:tc>
        <w:tc>
          <w:tcPr>
            <w:tcW w:w="3935" w:type="dxa"/>
          </w:tcPr>
          <w:p w:rsidR="001D52DF" w:rsidRPr="0020150A" w:rsidRDefault="009D638D" w:rsidP="000745B5">
            <w:pPr>
              <w:pStyle w:val="WMOBodyText"/>
              <w:tabs>
                <w:tab w:val="clear" w:pos="1134"/>
              </w:tabs>
              <w:rPr>
                <w:sz w:val="18"/>
                <w:highlight w:val="cyan"/>
              </w:rPr>
            </w:pPr>
            <w:hyperlink r:id="rId1128" w:history="1">
              <w:r w:rsidR="001D52DF" w:rsidRPr="0020150A">
                <w:rPr>
                  <w:rStyle w:val="Hyperlink"/>
                  <w:sz w:val="18"/>
                  <w:highlight w:val="cyan"/>
                </w:rPr>
                <w:t>http://codes.wmo.int/306/4678/+FZDZ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freezing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+FZRA</w:t>
            </w:r>
          </w:p>
        </w:tc>
        <w:tc>
          <w:tcPr>
            <w:tcW w:w="3935" w:type="dxa"/>
          </w:tcPr>
          <w:p w:rsidR="001D52DF" w:rsidRPr="0020150A" w:rsidRDefault="009D638D" w:rsidP="000745B5">
            <w:pPr>
              <w:pStyle w:val="WMOBodyText"/>
              <w:tabs>
                <w:tab w:val="clear" w:pos="1134"/>
              </w:tabs>
              <w:rPr>
                <w:sz w:val="18"/>
                <w:highlight w:val="cyan"/>
              </w:rPr>
            </w:pPr>
            <w:hyperlink r:id="rId1129" w:history="1">
              <w:r w:rsidR="001D52DF" w:rsidRPr="0020150A">
                <w:rPr>
                  <w:rStyle w:val="Hyperlink"/>
                  <w:sz w:val="18"/>
                  <w:highlight w:val="cyan"/>
                </w:rPr>
                <w:t>http://codes.wmo.int/306/4678/+FZRA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unidentified freezing precipitation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+FZUP</w:t>
            </w:r>
          </w:p>
        </w:tc>
        <w:tc>
          <w:tcPr>
            <w:tcW w:w="3935" w:type="dxa"/>
          </w:tcPr>
          <w:p w:rsidR="001D52DF" w:rsidRPr="0020150A" w:rsidRDefault="009D638D" w:rsidP="000745B5">
            <w:pPr>
              <w:pStyle w:val="WMOBodyText"/>
              <w:tabs>
                <w:tab w:val="clear" w:pos="1134"/>
              </w:tabs>
              <w:rPr>
                <w:sz w:val="18"/>
                <w:highlight w:val="cyan"/>
              </w:rPr>
            </w:pPr>
            <w:hyperlink r:id="rId1130" w:history="1">
              <w:r w:rsidR="001D52DF" w:rsidRPr="0020150A">
                <w:rPr>
                  <w:rStyle w:val="Hyperlink"/>
                  <w:sz w:val="18"/>
                  <w:highlight w:val="cyan"/>
                </w:rPr>
                <w:t>http://codes.wmo.int/306/4678/+FZUP</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freezing drizzle and rain</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+FZDZRA</w:t>
            </w:r>
          </w:p>
        </w:tc>
        <w:tc>
          <w:tcPr>
            <w:tcW w:w="3935" w:type="dxa"/>
          </w:tcPr>
          <w:p w:rsidR="001D52DF" w:rsidRPr="0020150A" w:rsidRDefault="009D638D" w:rsidP="000745B5">
            <w:pPr>
              <w:pStyle w:val="WMOBodyText"/>
              <w:tabs>
                <w:tab w:val="clear" w:pos="1134"/>
              </w:tabs>
              <w:rPr>
                <w:sz w:val="18"/>
                <w:highlight w:val="cyan"/>
              </w:rPr>
            </w:pPr>
            <w:hyperlink r:id="rId1131" w:history="1">
              <w:r w:rsidR="001D52DF" w:rsidRPr="0020150A">
                <w:rPr>
                  <w:rStyle w:val="Hyperlink"/>
                  <w:sz w:val="18"/>
                  <w:highlight w:val="cyan"/>
                </w:rPr>
                <w:t>http://codes.wmo.int/306/4678/+FZDZRA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precipitation of freezing rain and drizzle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+FZRADZ</w:t>
            </w:r>
          </w:p>
        </w:tc>
        <w:tc>
          <w:tcPr>
            <w:tcW w:w="3935" w:type="dxa"/>
          </w:tcPr>
          <w:p w:rsidR="001D52DF" w:rsidRPr="0020150A" w:rsidRDefault="009D638D" w:rsidP="000745B5">
            <w:pPr>
              <w:pStyle w:val="WMOBodyText"/>
              <w:tabs>
                <w:tab w:val="clear" w:pos="1134"/>
              </w:tabs>
              <w:rPr>
                <w:sz w:val="18"/>
                <w:highlight w:val="cyan"/>
              </w:rPr>
            </w:pPr>
            <w:hyperlink r:id="rId1132" w:history="1">
              <w:r w:rsidR="001D52DF" w:rsidRPr="0020150A">
                <w:rPr>
                  <w:rStyle w:val="Hyperlink"/>
                  <w:sz w:val="18"/>
                  <w:highlight w:val="cyan"/>
                </w:rPr>
                <w:t>http://codes.wmo.int/306/4678/+FZRADZ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Duststorm</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DS</w:t>
            </w:r>
          </w:p>
        </w:tc>
        <w:tc>
          <w:tcPr>
            <w:tcW w:w="3935" w:type="dxa"/>
          </w:tcPr>
          <w:p w:rsidR="001D52DF" w:rsidRPr="0020150A" w:rsidRDefault="009D638D" w:rsidP="000745B5">
            <w:pPr>
              <w:pStyle w:val="WMOBodyText"/>
              <w:tabs>
                <w:tab w:val="clear" w:pos="1134"/>
              </w:tabs>
              <w:rPr>
                <w:sz w:val="18"/>
                <w:highlight w:val="cyan"/>
              </w:rPr>
            </w:pPr>
            <w:hyperlink r:id="rId1133" w:history="1">
              <w:r w:rsidR="001D52DF" w:rsidRPr="0020150A">
                <w:rPr>
                  <w:rStyle w:val="Hyperlink"/>
                  <w:sz w:val="18"/>
                  <w:highlight w:val="cyan"/>
                </w:rPr>
                <w:t>http://codes.wmo.int/306/4678/DS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duststorm</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+DS</w:t>
            </w:r>
          </w:p>
        </w:tc>
        <w:tc>
          <w:tcPr>
            <w:tcW w:w="3935" w:type="dxa"/>
          </w:tcPr>
          <w:p w:rsidR="001D52DF" w:rsidRPr="0020150A" w:rsidRDefault="009D638D" w:rsidP="000745B5">
            <w:pPr>
              <w:pStyle w:val="WMOBodyText"/>
              <w:tabs>
                <w:tab w:val="clear" w:pos="1134"/>
              </w:tabs>
              <w:rPr>
                <w:sz w:val="18"/>
                <w:highlight w:val="cyan"/>
              </w:rPr>
            </w:pPr>
            <w:hyperlink r:id="rId1134" w:history="1">
              <w:r w:rsidR="001D52DF" w:rsidRPr="0020150A">
                <w:rPr>
                  <w:rStyle w:val="Hyperlink"/>
                  <w:sz w:val="18"/>
                  <w:highlight w:val="cyan"/>
                </w:rPr>
                <w:t>http://codes.wmo.int/306/4678/+DS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Duststorm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VCDS</w:t>
            </w:r>
          </w:p>
        </w:tc>
        <w:tc>
          <w:tcPr>
            <w:tcW w:w="3935" w:type="dxa"/>
          </w:tcPr>
          <w:p w:rsidR="001D52DF" w:rsidRPr="0020150A" w:rsidRDefault="009D638D" w:rsidP="000745B5">
            <w:pPr>
              <w:pStyle w:val="WMOBodyText"/>
              <w:tabs>
                <w:tab w:val="clear" w:pos="1134"/>
              </w:tabs>
              <w:rPr>
                <w:sz w:val="18"/>
                <w:highlight w:val="cyan"/>
              </w:rPr>
            </w:pPr>
            <w:hyperlink r:id="rId1135" w:history="1">
              <w:r w:rsidR="001D52DF" w:rsidRPr="0020150A">
                <w:rPr>
                  <w:rStyle w:val="Hyperlink"/>
                  <w:sz w:val="18"/>
                  <w:highlight w:val="cyan"/>
                </w:rPr>
                <w:t>http://codes.wmo.int/306/4678/VCDS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Sandstorm</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SS</w:t>
            </w:r>
          </w:p>
        </w:tc>
        <w:tc>
          <w:tcPr>
            <w:tcW w:w="3935" w:type="dxa"/>
          </w:tcPr>
          <w:p w:rsidR="001D52DF" w:rsidRPr="0020150A" w:rsidRDefault="009D638D" w:rsidP="000745B5">
            <w:pPr>
              <w:pStyle w:val="WMOBodyText"/>
              <w:tabs>
                <w:tab w:val="clear" w:pos="1134"/>
              </w:tabs>
              <w:rPr>
                <w:sz w:val="18"/>
                <w:highlight w:val="cyan"/>
              </w:rPr>
            </w:pPr>
            <w:hyperlink r:id="rId1136" w:history="1">
              <w:r w:rsidR="001D52DF" w:rsidRPr="0020150A">
                <w:rPr>
                  <w:rStyle w:val="Hyperlink"/>
                  <w:sz w:val="18"/>
                  <w:highlight w:val="cyan"/>
                </w:rPr>
                <w:t>http://codes.wmo.int/306/4678/SS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Heavy sandstorm</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+SS</w:t>
            </w:r>
          </w:p>
        </w:tc>
        <w:tc>
          <w:tcPr>
            <w:tcW w:w="3935" w:type="dxa"/>
          </w:tcPr>
          <w:p w:rsidR="001D52DF" w:rsidRPr="0020150A" w:rsidRDefault="009D638D" w:rsidP="000745B5">
            <w:pPr>
              <w:pStyle w:val="WMOBodyText"/>
              <w:tabs>
                <w:tab w:val="clear" w:pos="1134"/>
              </w:tabs>
              <w:rPr>
                <w:sz w:val="18"/>
                <w:highlight w:val="cyan"/>
              </w:rPr>
            </w:pPr>
            <w:hyperlink r:id="rId1137" w:history="1">
              <w:r w:rsidR="001D52DF" w:rsidRPr="0020150A">
                <w:rPr>
                  <w:rStyle w:val="Hyperlink"/>
                  <w:sz w:val="18"/>
                  <w:highlight w:val="cyan"/>
                </w:rPr>
                <w:t>http://codes.wmo.int/306/4678/+SS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Sandstorm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VCSS</w:t>
            </w:r>
          </w:p>
        </w:tc>
        <w:tc>
          <w:tcPr>
            <w:tcW w:w="3935" w:type="dxa"/>
          </w:tcPr>
          <w:p w:rsidR="001D52DF" w:rsidRPr="0020150A" w:rsidRDefault="009D638D" w:rsidP="000745B5">
            <w:pPr>
              <w:pStyle w:val="WMOBodyText"/>
              <w:tabs>
                <w:tab w:val="clear" w:pos="1134"/>
              </w:tabs>
              <w:rPr>
                <w:sz w:val="18"/>
                <w:highlight w:val="cyan"/>
              </w:rPr>
            </w:pPr>
            <w:hyperlink r:id="rId1138" w:history="1">
              <w:r w:rsidR="001D52DF" w:rsidRPr="0020150A">
                <w:rPr>
                  <w:rStyle w:val="Hyperlink"/>
                  <w:sz w:val="18"/>
                  <w:highlight w:val="cyan"/>
                </w:rPr>
                <w:t>http://codes.wmo.int/306/4678/VCSS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Fog</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FG</w:t>
            </w:r>
          </w:p>
        </w:tc>
        <w:tc>
          <w:tcPr>
            <w:tcW w:w="3935" w:type="dxa"/>
          </w:tcPr>
          <w:p w:rsidR="001D52DF" w:rsidRPr="0020150A" w:rsidRDefault="009D638D" w:rsidP="000745B5">
            <w:pPr>
              <w:pStyle w:val="WMOBodyText"/>
              <w:tabs>
                <w:tab w:val="clear" w:pos="1134"/>
              </w:tabs>
              <w:rPr>
                <w:sz w:val="18"/>
                <w:highlight w:val="cyan"/>
              </w:rPr>
            </w:pPr>
            <w:hyperlink r:id="rId1139" w:history="1">
              <w:r w:rsidR="001D52DF" w:rsidRPr="0020150A">
                <w:rPr>
                  <w:rStyle w:val="Hyperlink"/>
                  <w:sz w:val="18"/>
                  <w:highlight w:val="cyan"/>
                </w:rPr>
                <w:t>http://codes.wmo.int/306/4678/FG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Funnel cloud(s) (tornado or water-spout)</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FC</w:t>
            </w:r>
          </w:p>
        </w:tc>
        <w:tc>
          <w:tcPr>
            <w:tcW w:w="3935" w:type="dxa"/>
          </w:tcPr>
          <w:p w:rsidR="001D52DF" w:rsidRPr="0020150A" w:rsidRDefault="009D638D" w:rsidP="000745B5">
            <w:pPr>
              <w:pStyle w:val="WMOBodyText"/>
              <w:tabs>
                <w:tab w:val="clear" w:pos="1134"/>
              </w:tabs>
              <w:rPr>
                <w:sz w:val="18"/>
                <w:highlight w:val="cyan"/>
              </w:rPr>
            </w:pPr>
            <w:hyperlink r:id="rId1140" w:history="1">
              <w:r w:rsidR="001D52DF" w:rsidRPr="0020150A">
                <w:rPr>
                  <w:rStyle w:val="Hyperlink"/>
                  <w:sz w:val="18"/>
                  <w:highlight w:val="cyan"/>
                </w:rPr>
                <w:t>http://codes.wmo.int/306/4678/FC</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Funnel cloud(s) (tornado or water-spout)</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+FC</w:t>
            </w:r>
          </w:p>
        </w:tc>
        <w:tc>
          <w:tcPr>
            <w:tcW w:w="3935" w:type="dxa"/>
          </w:tcPr>
          <w:p w:rsidR="001D52DF" w:rsidRPr="0020150A" w:rsidRDefault="009D638D" w:rsidP="000745B5">
            <w:pPr>
              <w:pStyle w:val="WMOBodyText"/>
              <w:tabs>
                <w:tab w:val="clear" w:pos="1134"/>
              </w:tabs>
              <w:rPr>
                <w:sz w:val="18"/>
                <w:highlight w:val="cyan"/>
              </w:rPr>
            </w:pPr>
            <w:hyperlink r:id="rId1141" w:history="1">
              <w:r w:rsidR="001D52DF" w:rsidRPr="0020150A">
                <w:rPr>
                  <w:rStyle w:val="Hyperlink"/>
                  <w:sz w:val="18"/>
                  <w:highlight w:val="cyan"/>
                </w:rPr>
                <w:t>http://codes.wmo.int/306/4678/+FC</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Dust/sand whirls (dust devils)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PO</w:t>
            </w:r>
          </w:p>
        </w:tc>
        <w:tc>
          <w:tcPr>
            <w:tcW w:w="3935" w:type="dxa"/>
          </w:tcPr>
          <w:p w:rsidR="001D52DF" w:rsidRPr="0020150A" w:rsidRDefault="009D638D" w:rsidP="000745B5">
            <w:pPr>
              <w:pStyle w:val="WMOBodyText"/>
              <w:tabs>
                <w:tab w:val="clear" w:pos="1134"/>
              </w:tabs>
              <w:rPr>
                <w:sz w:val="18"/>
                <w:highlight w:val="cyan"/>
              </w:rPr>
            </w:pPr>
            <w:hyperlink r:id="rId1142" w:history="1">
              <w:r w:rsidR="001D52DF" w:rsidRPr="0020150A">
                <w:rPr>
                  <w:rStyle w:val="Hyperlink"/>
                  <w:sz w:val="18"/>
                  <w:highlight w:val="cyan"/>
                </w:rPr>
                <w:t>http://codes.wmo.int/306/4678/PO</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Volcanic ash</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VA</w:t>
            </w:r>
          </w:p>
        </w:tc>
        <w:tc>
          <w:tcPr>
            <w:tcW w:w="3935" w:type="dxa"/>
          </w:tcPr>
          <w:p w:rsidR="001D52DF" w:rsidRPr="0020150A" w:rsidRDefault="009D638D" w:rsidP="000745B5">
            <w:pPr>
              <w:pStyle w:val="WMOBodyText"/>
              <w:tabs>
                <w:tab w:val="clear" w:pos="1134"/>
              </w:tabs>
              <w:rPr>
                <w:sz w:val="18"/>
                <w:highlight w:val="cyan"/>
              </w:rPr>
            </w:pPr>
            <w:hyperlink r:id="rId1143" w:history="1">
              <w:r w:rsidR="001D52DF" w:rsidRPr="0020150A">
                <w:rPr>
                  <w:rStyle w:val="Hyperlink"/>
                  <w:sz w:val="18"/>
                  <w:highlight w:val="cyan"/>
                </w:rPr>
                <w:t>http://codes.wmo.int/306/4678/VA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Fog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VCFG</w:t>
            </w:r>
          </w:p>
        </w:tc>
        <w:tc>
          <w:tcPr>
            <w:tcW w:w="3935" w:type="dxa"/>
          </w:tcPr>
          <w:p w:rsidR="001D52DF" w:rsidRPr="0020150A" w:rsidRDefault="009D638D" w:rsidP="000745B5">
            <w:pPr>
              <w:pStyle w:val="WMOBodyText"/>
              <w:tabs>
                <w:tab w:val="clear" w:pos="1134"/>
              </w:tabs>
              <w:rPr>
                <w:sz w:val="18"/>
                <w:highlight w:val="cyan"/>
              </w:rPr>
            </w:pPr>
            <w:hyperlink r:id="rId1144" w:history="1">
              <w:r w:rsidR="001D52DF" w:rsidRPr="0020150A">
                <w:rPr>
                  <w:rStyle w:val="Hyperlink"/>
                  <w:sz w:val="18"/>
                  <w:highlight w:val="cyan"/>
                </w:rPr>
                <w:t>http://codes.wmo.int/306/4678/VCFG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Funnel cloud(s) (tornado or water-spout)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VCFC</w:t>
            </w:r>
          </w:p>
        </w:tc>
        <w:tc>
          <w:tcPr>
            <w:tcW w:w="3935" w:type="dxa"/>
          </w:tcPr>
          <w:p w:rsidR="001D52DF" w:rsidRPr="0020150A" w:rsidRDefault="009D638D" w:rsidP="000745B5">
            <w:pPr>
              <w:pStyle w:val="WMOBodyText"/>
              <w:tabs>
                <w:tab w:val="clear" w:pos="1134"/>
              </w:tabs>
              <w:rPr>
                <w:sz w:val="18"/>
                <w:highlight w:val="cyan"/>
              </w:rPr>
            </w:pPr>
            <w:hyperlink r:id="rId1145" w:history="1">
              <w:r w:rsidR="001D52DF" w:rsidRPr="0020150A">
                <w:rPr>
                  <w:rStyle w:val="Hyperlink"/>
                  <w:sz w:val="18"/>
                  <w:highlight w:val="cyan"/>
                </w:rPr>
                <w:t>http://codes.wmo.int/306/4678/VCFC</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Dust/sand whirls (dust devils)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VCPO</w:t>
            </w:r>
          </w:p>
        </w:tc>
        <w:tc>
          <w:tcPr>
            <w:tcW w:w="3935" w:type="dxa"/>
          </w:tcPr>
          <w:p w:rsidR="001D52DF" w:rsidRPr="0020150A" w:rsidRDefault="009D638D" w:rsidP="000745B5">
            <w:pPr>
              <w:pStyle w:val="WMOBodyText"/>
              <w:tabs>
                <w:tab w:val="clear" w:pos="1134"/>
              </w:tabs>
              <w:rPr>
                <w:sz w:val="18"/>
                <w:highlight w:val="cyan"/>
              </w:rPr>
            </w:pPr>
            <w:hyperlink r:id="rId1146" w:history="1">
              <w:r w:rsidR="001D52DF" w:rsidRPr="0020150A">
                <w:rPr>
                  <w:rStyle w:val="Hyperlink"/>
                  <w:sz w:val="18"/>
                  <w:highlight w:val="cyan"/>
                </w:rPr>
                <w:t>http://codes.wmo.int/306/4678/VCPO</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Volcanic ash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VCVA</w:t>
            </w:r>
          </w:p>
        </w:tc>
        <w:tc>
          <w:tcPr>
            <w:tcW w:w="3935" w:type="dxa"/>
          </w:tcPr>
          <w:p w:rsidR="001D52DF" w:rsidRPr="0020150A" w:rsidRDefault="009D638D" w:rsidP="000745B5">
            <w:pPr>
              <w:pStyle w:val="WMOBodyText"/>
              <w:tabs>
                <w:tab w:val="clear" w:pos="1134"/>
              </w:tabs>
              <w:rPr>
                <w:sz w:val="18"/>
                <w:highlight w:val="cyan"/>
              </w:rPr>
            </w:pPr>
            <w:hyperlink r:id="rId1147" w:history="1">
              <w:r w:rsidR="001D52DF" w:rsidRPr="0020150A">
                <w:rPr>
                  <w:rStyle w:val="Hyperlink"/>
                  <w:sz w:val="18"/>
                  <w:highlight w:val="cyan"/>
                </w:rPr>
                <w:t>http://codes.wmo.int/306/4678/VCVA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TS</w:t>
            </w:r>
          </w:p>
        </w:tc>
        <w:tc>
          <w:tcPr>
            <w:tcW w:w="3935" w:type="dxa"/>
          </w:tcPr>
          <w:p w:rsidR="001D52DF" w:rsidRPr="0020150A" w:rsidRDefault="009D638D" w:rsidP="000745B5">
            <w:pPr>
              <w:pStyle w:val="WMOBodyText"/>
              <w:tabs>
                <w:tab w:val="clear" w:pos="1134"/>
              </w:tabs>
              <w:rPr>
                <w:sz w:val="18"/>
                <w:highlight w:val="cyan"/>
              </w:rPr>
            </w:pPr>
            <w:hyperlink r:id="rId1148" w:history="1">
              <w:r w:rsidR="001D52DF" w:rsidRPr="0020150A">
                <w:rPr>
                  <w:rStyle w:val="Hyperlink"/>
                  <w:sz w:val="18"/>
                  <w:highlight w:val="cyan"/>
                </w:rPr>
                <w:t>http://codes.wmo.int/306/4678/TS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Thunderstorm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VCTS</w:t>
            </w:r>
          </w:p>
        </w:tc>
        <w:tc>
          <w:tcPr>
            <w:tcW w:w="3935" w:type="dxa"/>
          </w:tcPr>
          <w:p w:rsidR="001D52DF" w:rsidRPr="0020150A" w:rsidRDefault="009D638D" w:rsidP="000745B5">
            <w:pPr>
              <w:pStyle w:val="WMOBodyText"/>
              <w:tabs>
                <w:tab w:val="clear" w:pos="1134"/>
              </w:tabs>
              <w:rPr>
                <w:sz w:val="18"/>
                <w:highlight w:val="cyan"/>
              </w:rPr>
            </w:pPr>
            <w:hyperlink r:id="rId1149" w:history="1">
              <w:r w:rsidR="001D52DF" w:rsidRPr="0020150A">
                <w:rPr>
                  <w:rStyle w:val="Hyperlink"/>
                  <w:sz w:val="18"/>
                  <w:highlight w:val="cyan"/>
                </w:rPr>
                <w:t>http://codes.wmo.int/306/4678/VCTS</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Shower(s)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VCSH</w:t>
            </w:r>
          </w:p>
        </w:tc>
        <w:tc>
          <w:tcPr>
            <w:tcW w:w="3935" w:type="dxa"/>
          </w:tcPr>
          <w:p w:rsidR="001D52DF" w:rsidRPr="0020150A" w:rsidRDefault="009D638D" w:rsidP="000745B5">
            <w:pPr>
              <w:pStyle w:val="WMOBodyText"/>
              <w:tabs>
                <w:tab w:val="clear" w:pos="1134"/>
              </w:tabs>
              <w:rPr>
                <w:sz w:val="18"/>
                <w:highlight w:val="cyan"/>
              </w:rPr>
            </w:pPr>
            <w:hyperlink r:id="rId1150" w:history="1">
              <w:r w:rsidR="001D52DF" w:rsidRPr="0020150A">
                <w:rPr>
                  <w:rStyle w:val="Hyperlink"/>
                  <w:sz w:val="18"/>
                  <w:highlight w:val="cyan"/>
                </w:rPr>
                <w:t>http://codes.wmo.int/306/4678/VCSH</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Blowing sand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VCBLSA</w:t>
            </w:r>
          </w:p>
        </w:tc>
        <w:tc>
          <w:tcPr>
            <w:tcW w:w="3935" w:type="dxa"/>
          </w:tcPr>
          <w:p w:rsidR="001D52DF" w:rsidRPr="0020150A" w:rsidRDefault="009D638D" w:rsidP="000745B5">
            <w:pPr>
              <w:pStyle w:val="WMOBodyText"/>
              <w:tabs>
                <w:tab w:val="clear" w:pos="1134"/>
              </w:tabs>
              <w:rPr>
                <w:sz w:val="18"/>
                <w:highlight w:val="cyan"/>
              </w:rPr>
            </w:pPr>
            <w:hyperlink r:id="rId1151" w:history="1">
              <w:r w:rsidR="001D52DF" w:rsidRPr="0020150A">
                <w:rPr>
                  <w:rStyle w:val="Hyperlink"/>
                  <w:sz w:val="18"/>
                  <w:highlight w:val="cyan"/>
                </w:rPr>
                <w:t>http://codes.wmo.int/306/4678/VCBLSA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Blowing dust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VCBLDU</w:t>
            </w:r>
          </w:p>
        </w:tc>
        <w:tc>
          <w:tcPr>
            <w:tcW w:w="3935" w:type="dxa"/>
          </w:tcPr>
          <w:p w:rsidR="001D52DF" w:rsidRPr="0020150A" w:rsidRDefault="009D638D" w:rsidP="000745B5">
            <w:pPr>
              <w:pStyle w:val="WMOBodyText"/>
              <w:tabs>
                <w:tab w:val="clear" w:pos="1134"/>
              </w:tabs>
              <w:rPr>
                <w:sz w:val="18"/>
                <w:highlight w:val="cyan"/>
              </w:rPr>
            </w:pPr>
            <w:hyperlink r:id="rId1152" w:history="1">
              <w:r w:rsidR="001D52DF" w:rsidRPr="0020150A">
                <w:rPr>
                  <w:rStyle w:val="Hyperlink"/>
                  <w:sz w:val="18"/>
                  <w:highlight w:val="cyan"/>
                </w:rPr>
                <w:t>http://codes.wmo.int/306/4678/VCBLDU</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Blowing snow in the vicinity</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VCBLSN</w:t>
            </w:r>
          </w:p>
        </w:tc>
        <w:tc>
          <w:tcPr>
            <w:tcW w:w="3935" w:type="dxa"/>
          </w:tcPr>
          <w:p w:rsidR="001D52DF" w:rsidRPr="0020150A" w:rsidRDefault="009D638D" w:rsidP="000745B5">
            <w:pPr>
              <w:pStyle w:val="WMOBodyText"/>
              <w:tabs>
                <w:tab w:val="clear" w:pos="1134"/>
              </w:tabs>
              <w:rPr>
                <w:sz w:val="18"/>
                <w:highlight w:val="cyan"/>
              </w:rPr>
            </w:pPr>
            <w:hyperlink r:id="rId1153" w:history="1">
              <w:r w:rsidR="001D52DF" w:rsidRPr="0020150A">
                <w:rPr>
                  <w:rStyle w:val="Hyperlink"/>
                  <w:sz w:val="18"/>
                  <w:highlight w:val="cyan"/>
                </w:rPr>
                <w:t>http://codes.wmo.int/306/4678/VCBLSN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Blowing sand</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BLSA</w:t>
            </w:r>
          </w:p>
        </w:tc>
        <w:tc>
          <w:tcPr>
            <w:tcW w:w="3935" w:type="dxa"/>
          </w:tcPr>
          <w:p w:rsidR="001D52DF" w:rsidRPr="0020150A" w:rsidRDefault="009D638D" w:rsidP="000745B5">
            <w:pPr>
              <w:pStyle w:val="WMOBodyText"/>
              <w:tabs>
                <w:tab w:val="clear" w:pos="1134"/>
              </w:tabs>
              <w:rPr>
                <w:sz w:val="18"/>
                <w:highlight w:val="cyan"/>
              </w:rPr>
            </w:pPr>
            <w:hyperlink r:id="rId1154" w:history="1">
              <w:r w:rsidR="001D52DF" w:rsidRPr="0020150A">
                <w:rPr>
                  <w:rStyle w:val="Hyperlink"/>
                  <w:sz w:val="18"/>
                  <w:highlight w:val="cyan"/>
                </w:rPr>
                <w:t>http://codes.wmo.int/306/4678/BLSA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Blowing dust</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BLDU</w:t>
            </w:r>
          </w:p>
        </w:tc>
        <w:tc>
          <w:tcPr>
            <w:tcW w:w="3935" w:type="dxa"/>
          </w:tcPr>
          <w:p w:rsidR="001D52DF" w:rsidRPr="0020150A" w:rsidRDefault="009D638D" w:rsidP="000745B5">
            <w:pPr>
              <w:pStyle w:val="WMOBodyText"/>
              <w:tabs>
                <w:tab w:val="clear" w:pos="1134"/>
              </w:tabs>
              <w:rPr>
                <w:sz w:val="18"/>
                <w:highlight w:val="cyan"/>
              </w:rPr>
            </w:pPr>
            <w:hyperlink r:id="rId1155" w:history="1">
              <w:r w:rsidR="001D52DF" w:rsidRPr="0020150A">
                <w:rPr>
                  <w:rStyle w:val="Hyperlink"/>
                  <w:sz w:val="18"/>
                  <w:highlight w:val="cyan"/>
                </w:rPr>
                <w:t>http://codes.wmo.int/306/4678/BLDU</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Blowing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BLSN</w:t>
            </w:r>
          </w:p>
        </w:tc>
        <w:tc>
          <w:tcPr>
            <w:tcW w:w="3935" w:type="dxa"/>
          </w:tcPr>
          <w:p w:rsidR="001D52DF" w:rsidRPr="0020150A" w:rsidRDefault="009D638D" w:rsidP="000745B5">
            <w:pPr>
              <w:pStyle w:val="WMOBodyText"/>
              <w:tabs>
                <w:tab w:val="clear" w:pos="1134"/>
              </w:tabs>
              <w:rPr>
                <w:sz w:val="18"/>
                <w:highlight w:val="cyan"/>
              </w:rPr>
            </w:pPr>
            <w:hyperlink r:id="rId1156" w:history="1">
              <w:r w:rsidR="001D52DF" w:rsidRPr="0020150A">
                <w:rPr>
                  <w:rStyle w:val="Hyperlink"/>
                  <w:sz w:val="18"/>
                  <w:highlight w:val="cyan"/>
                </w:rPr>
                <w:t>http://codes.wmo.int/306/4678/BLSN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Low drifting sand</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DRSA</w:t>
            </w:r>
          </w:p>
        </w:tc>
        <w:tc>
          <w:tcPr>
            <w:tcW w:w="3935" w:type="dxa"/>
          </w:tcPr>
          <w:p w:rsidR="001D52DF" w:rsidRPr="0020150A" w:rsidRDefault="009D638D" w:rsidP="000745B5">
            <w:pPr>
              <w:pStyle w:val="WMOBodyText"/>
              <w:tabs>
                <w:tab w:val="clear" w:pos="1134"/>
              </w:tabs>
              <w:rPr>
                <w:sz w:val="18"/>
                <w:highlight w:val="cyan"/>
              </w:rPr>
            </w:pPr>
            <w:hyperlink r:id="rId1157" w:history="1">
              <w:r w:rsidR="001D52DF" w:rsidRPr="0020150A">
                <w:rPr>
                  <w:rStyle w:val="Hyperlink"/>
                  <w:sz w:val="18"/>
                  <w:highlight w:val="cyan"/>
                </w:rPr>
                <w:t>http://codes.wmo.int/306/4678/DRSA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Low drifting dust</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DRDU</w:t>
            </w:r>
          </w:p>
        </w:tc>
        <w:tc>
          <w:tcPr>
            <w:tcW w:w="3935" w:type="dxa"/>
          </w:tcPr>
          <w:p w:rsidR="001D52DF" w:rsidRPr="0020150A" w:rsidRDefault="009D638D" w:rsidP="000745B5">
            <w:pPr>
              <w:pStyle w:val="WMOBodyText"/>
              <w:tabs>
                <w:tab w:val="clear" w:pos="1134"/>
              </w:tabs>
              <w:rPr>
                <w:sz w:val="18"/>
                <w:highlight w:val="cyan"/>
              </w:rPr>
            </w:pPr>
            <w:hyperlink r:id="rId1158" w:history="1">
              <w:r w:rsidR="001D52DF" w:rsidRPr="0020150A">
                <w:rPr>
                  <w:rStyle w:val="Hyperlink"/>
                  <w:sz w:val="18"/>
                  <w:highlight w:val="cyan"/>
                </w:rPr>
                <w:t>http://codes.wmo.int/306/4678/DRDU</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Low drifting snow</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DRSN</w:t>
            </w:r>
          </w:p>
        </w:tc>
        <w:tc>
          <w:tcPr>
            <w:tcW w:w="3935" w:type="dxa"/>
          </w:tcPr>
          <w:p w:rsidR="001D52DF" w:rsidRPr="0020150A" w:rsidRDefault="009D638D" w:rsidP="000745B5">
            <w:pPr>
              <w:pStyle w:val="WMOBodyText"/>
              <w:tabs>
                <w:tab w:val="clear" w:pos="1134"/>
              </w:tabs>
              <w:rPr>
                <w:sz w:val="18"/>
                <w:highlight w:val="cyan"/>
              </w:rPr>
            </w:pPr>
            <w:hyperlink r:id="rId1159" w:history="1">
              <w:r w:rsidR="001D52DF" w:rsidRPr="0020150A">
                <w:rPr>
                  <w:rStyle w:val="Hyperlink"/>
                  <w:sz w:val="18"/>
                  <w:highlight w:val="cyan"/>
                </w:rPr>
                <w:t>http://codes.wmo.int/306/4678/DRSN</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Sand</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SA</w:t>
            </w:r>
          </w:p>
        </w:tc>
        <w:tc>
          <w:tcPr>
            <w:tcW w:w="3935" w:type="dxa"/>
          </w:tcPr>
          <w:p w:rsidR="001D52DF" w:rsidRPr="0020150A" w:rsidRDefault="009D638D" w:rsidP="000745B5">
            <w:pPr>
              <w:pStyle w:val="WMOBodyText"/>
              <w:tabs>
                <w:tab w:val="clear" w:pos="1134"/>
              </w:tabs>
              <w:rPr>
                <w:sz w:val="18"/>
                <w:highlight w:val="cyan"/>
              </w:rPr>
            </w:pPr>
            <w:hyperlink r:id="rId1160" w:history="1">
              <w:r w:rsidR="001D52DF" w:rsidRPr="0020150A">
                <w:rPr>
                  <w:rStyle w:val="Hyperlink"/>
                  <w:sz w:val="18"/>
                  <w:highlight w:val="cyan"/>
                </w:rPr>
                <w:t>http://codes.wmo.int/306/4678/SA</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Dust</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DU</w:t>
            </w:r>
          </w:p>
        </w:tc>
        <w:tc>
          <w:tcPr>
            <w:tcW w:w="3935" w:type="dxa"/>
          </w:tcPr>
          <w:p w:rsidR="001D52DF" w:rsidRPr="0020150A" w:rsidRDefault="009D638D" w:rsidP="000745B5">
            <w:pPr>
              <w:pStyle w:val="WMOBodyText"/>
              <w:tabs>
                <w:tab w:val="clear" w:pos="1134"/>
              </w:tabs>
              <w:rPr>
                <w:sz w:val="18"/>
                <w:highlight w:val="cyan"/>
              </w:rPr>
            </w:pPr>
            <w:hyperlink r:id="rId1161" w:history="1">
              <w:r w:rsidR="001D52DF" w:rsidRPr="0020150A">
                <w:rPr>
                  <w:rStyle w:val="Hyperlink"/>
                  <w:sz w:val="18"/>
                  <w:highlight w:val="cyan"/>
                </w:rPr>
                <w:t>http://codes.wmo.int/306/4678/DU</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Shallow fog</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MIFG</w:t>
            </w:r>
          </w:p>
        </w:tc>
        <w:tc>
          <w:tcPr>
            <w:tcW w:w="3935" w:type="dxa"/>
          </w:tcPr>
          <w:p w:rsidR="001D52DF" w:rsidRPr="0020150A" w:rsidRDefault="009D638D" w:rsidP="000745B5">
            <w:pPr>
              <w:pStyle w:val="WMOBodyText"/>
              <w:tabs>
                <w:tab w:val="clear" w:pos="1134"/>
              </w:tabs>
              <w:rPr>
                <w:sz w:val="18"/>
                <w:highlight w:val="cyan"/>
              </w:rPr>
            </w:pPr>
            <w:hyperlink r:id="rId1162" w:history="1">
              <w:r w:rsidR="001D52DF" w:rsidRPr="0020150A">
                <w:rPr>
                  <w:rStyle w:val="Hyperlink"/>
                  <w:sz w:val="18"/>
                  <w:highlight w:val="cyan"/>
                </w:rPr>
                <w:t>http://codes.wmo.int/306/4678/MIFG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Partial fog (covering part of the aerodrome)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PRFG</w:t>
            </w:r>
          </w:p>
        </w:tc>
        <w:tc>
          <w:tcPr>
            <w:tcW w:w="3935" w:type="dxa"/>
          </w:tcPr>
          <w:p w:rsidR="001D52DF" w:rsidRPr="0020150A" w:rsidRDefault="009D638D" w:rsidP="000745B5">
            <w:pPr>
              <w:pStyle w:val="WMOBodyText"/>
              <w:tabs>
                <w:tab w:val="clear" w:pos="1134"/>
              </w:tabs>
              <w:rPr>
                <w:sz w:val="18"/>
                <w:highlight w:val="cyan"/>
              </w:rPr>
            </w:pPr>
            <w:hyperlink r:id="rId1163" w:history="1">
              <w:r w:rsidR="001D52DF" w:rsidRPr="0020150A">
                <w:rPr>
                  <w:rStyle w:val="Hyperlink"/>
                  <w:sz w:val="18"/>
                  <w:highlight w:val="cyan"/>
                </w:rPr>
                <w:t>http://codes.wmo.int/306/4678/PRFG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Patches of fog</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BCFG</w:t>
            </w:r>
          </w:p>
        </w:tc>
        <w:tc>
          <w:tcPr>
            <w:tcW w:w="3935" w:type="dxa"/>
          </w:tcPr>
          <w:p w:rsidR="001D52DF" w:rsidRPr="0020150A" w:rsidRDefault="009D638D" w:rsidP="000745B5">
            <w:pPr>
              <w:pStyle w:val="WMOBodyText"/>
              <w:tabs>
                <w:tab w:val="clear" w:pos="1134"/>
              </w:tabs>
              <w:rPr>
                <w:sz w:val="18"/>
                <w:highlight w:val="cyan"/>
              </w:rPr>
            </w:pPr>
            <w:hyperlink r:id="rId1164" w:history="1">
              <w:r w:rsidR="001D52DF" w:rsidRPr="0020150A">
                <w:rPr>
                  <w:rStyle w:val="Hyperlink"/>
                  <w:sz w:val="18"/>
                  <w:highlight w:val="cyan"/>
                </w:rPr>
                <w:t>http://codes.wmo.int/306/4678/BCFG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Freezing fog</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FZFG</w:t>
            </w:r>
          </w:p>
        </w:tc>
        <w:tc>
          <w:tcPr>
            <w:tcW w:w="3935" w:type="dxa"/>
          </w:tcPr>
          <w:p w:rsidR="001D52DF" w:rsidRPr="0020150A" w:rsidRDefault="009D638D" w:rsidP="000745B5">
            <w:pPr>
              <w:pStyle w:val="WMOBodyText"/>
              <w:tabs>
                <w:tab w:val="clear" w:pos="1134"/>
              </w:tabs>
              <w:rPr>
                <w:sz w:val="18"/>
                <w:highlight w:val="cyan"/>
              </w:rPr>
            </w:pPr>
            <w:hyperlink r:id="rId1165" w:history="1">
              <w:r w:rsidR="001D52DF" w:rsidRPr="0020150A">
                <w:rPr>
                  <w:rStyle w:val="Hyperlink"/>
                  <w:sz w:val="18"/>
                  <w:highlight w:val="cyan"/>
                </w:rPr>
                <w:t>http://codes.wmo.int/306/4678/FZFG</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Mist</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BR</w:t>
            </w:r>
          </w:p>
        </w:tc>
        <w:tc>
          <w:tcPr>
            <w:tcW w:w="3935" w:type="dxa"/>
          </w:tcPr>
          <w:p w:rsidR="001D52DF" w:rsidRPr="0020150A" w:rsidRDefault="009D638D" w:rsidP="000745B5">
            <w:pPr>
              <w:pStyle w:val="WMOBodyText"/>
              <w:tabs>
                <w:tab w:val="clear" w:pos="1134"/>
              </w:tabs>
              <w:rPr>
                <w:sz w:val="18"/>
                <w:highlight w:val="cyan"/>
              </w:rPr>
            </w:pPr>
            <w:hyperlink r:id="rId1166" w:history="1">
              <w:r w:rsidR="001D52DF" w:rsidRPr="0020150A">
                <w:rPr>
                  <w:rStyle w:val="Hyperlink"/>
                  <w:sz w:val="18"/>
                  <w:highlight w:val="cyan"/>
                </w:rPr>
                <w:t>http://codes.wmo.int/306/4678/BR</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Haze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HZ</w:t>
            </w:r>
          </w:p>
        </w:tc>
        <w:tc>
          <w:tcPr>
            <w:tcW w:w="3935" w:type="dxa"/>
          </w:tcPr>
          <w:p w:rsidR="001D52DF" w:rsidRPr="0020150A" w:rsidRDefault="009D638D" w:rsidP="000745B5">
            <w:pPr>
              <w:pStyle w:val="WMOBodyText"/>
              <w:tabs>
                <w:tab w:val="clear" w:pos="1134"/>
              </w:tabs>
              <w:rPr>
                <w:sz w:val="18"/>
                <w:highlight w:val="cyan"/>
              </w:rPr>
            </w:pPr>
            <w:hyperlink r:id="rId1167" w:history="1">
              <w:r w:rsidR="001D52DF" w:rsidRPr="0020150A">
                <w:rPr>
                  <w:rStyle w:val="Hyperlink"/>
                  <w:sz w:val="18"/>
                  <w:highlight w:val="cyan"/>
                </w:rPr>
                <w:t>http://codes.wmo.int/306/4678/HZ</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Smoke</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FU</w:t>
            </w:r>
          </w:p>
        </w:tc>
        <w:tc>
          <w:tcPr>
            <w:tcW w:w="3935" w:type="dxa"/>
          </w:tcPr>
          <w:p w:rsidR="001D52DF" w:rsidRPr="0020150A" w:rsidRDefault="009D638D" w:rsidP="000745B5">
            <w:pPr>
              <w:pStyle w:val="WMOBodyText"/>
              <w:tabs>
                <w:tab w:val="clear" w:pos="1134"/>
              </w:tabs>
              <w:rPr>
                <w:sz w:val="18"/>
                <w:highlight w:val="cyan"/>
              </w:rPr>
            </w:pPr>
            <w:hyperlink r:id="rId1168" w:history="1">
              <w:r w:rsidR="001D52DF" w:rsidRPr="0020150A">
                <w:rPr>
                  <w:rStyle w:val="Hyperlink"/>
                  <w:sz w:val="18"/>
                  <w:highlight w:val="cyan"/>
                </w:rPr>
                <w:t>http://codes.wmo.int/306/4678/FU</w:t>
              </w:r>
            </w:hyperlink>
            <w:r w:rsidR="001D52DF" w:rsidRPr="0020150A">
              <w:rPr>
                <w:sz w:val="18"/>
                <w:highlight w:val="cyan"/>
              </w:rPr>
              <w:t xml:space="preserve"> </w:t>
            </w:r>
          </w:p>
        </w:tc>
      </w:tr>
      <w:tr w:rsidR="001D52DF" w:rsidRPr="0020150A" w:rsidTr="000745B5">
        <w:tc>
          <w:tcPr>
            <w:tcW w:w="4361" w:type="dxa"/>
          </w:tcPr>
          <w:p w:rsidR="001D52DF" w:rsidRPr="0020150A" w:rsidRDefault="001D52DF" w:rsidP="000745B5">
            <w:pPr>
              <w:pStyle w:val="WMOBodyText"/>
              <w:tabs>
                <w:tab w:val="clear" w:pos="1134"/>
              </w:tabs>
              <w:rPr>
                <w:sz w:val="18"/>
              </w:rPr>
            </w:pPr>
            <w:r w:rsidRPr="0020150A">
              <w:rPr>
                <w:sz w:val="18"/>
              </w:rPr>
              <w:t>Squalls</w:t>
            </w:r>
          </w:p>
        </w:tc>
        <w:tc>
          <w:tcPr>
            <w:tcW w:w="1559" w:type="dxa"/>
          </w:tcPr>
          <w:p w:rsidR="001D52DF" w:rsidRPr="0020150A" w:rsidRDefault="001D52DF" w:rsidP="000745B5">
            <w:pPr>
              <w:pStyle w:val="WMOBodyText"/>
              <w:tabs>
                <w:tab w:val="clear" w:pos="1134"/>
              </w:tabs>
              <w:rPr>
                <w:sz w:val="18"/>
                <w:highlight w:val="cyan"/>
              </w:rPr>
            </w:pPr>
            <w:r w:rsidRPr="0020150A">
              <w:rPr>
                <w:sz w:val="18"/>
                <w:highlight w:val="cyan"/>
              </w:rPr>
              <w:t>SQ</w:t>
            </w:r>
          </w:p>
        </w:tc>
        <w:tc>
          <w:tcPr>
            <w:tcW w:w="3935" w:type="dxa"/>
          </w:tcPr>
          <w:p w:rsidR="001D52DF" w:rsidRPr="0020150A" w:rsidRDefault="009D638D" w:rsidP="000745B5">
            <w:pPr>
              <w:pStyle w:val="WMOBodyText"/>
              <w:tabs>
                <w:tab w:val="clear" w:pos="1134"/>
              </w:tabs>
              <w:rPr>
                <w:sz w:val="18"/>
                <w:highlight w:val="cyan"/>
              </w:rPr>
            </w:pPr>
            <w:hyperlink r:id="rId1169" w:history="1">
              <w:r w:rsidR="001D52DF" w:rsidRPr="0020150A">
                <w:rPr>
                  <w:rStyle w:val="Hyperlink"/>
                  <w:sz w:val="18"/>
                  <w:highlight w:val="cyan"/>
                </w:rPr>
                <w:t>http://codes.wmo.int/306/4678/SQ</w:t>
              </w:r>
            </w:hyperlink>
            <w:r w:rsidR="001D52DF" w:rsidRPr="0020150A">
              <w:rPr>
                <w:sz w:val="18"/>
                <w:highlight w:val="cyan"/>
              </w:rPr>
              <w:t xml:space="preserve"> </w:t>
            </w:r>
          </w:p>
        </w:tc>
      </w:tr>
    </w:tbl>
    <w:p w:rsidR="001D52DF" w:rsidRPr="0020150A" w:rsidRDefault="001D52DF" w:rsidP="000745B5">
      <w:pPr>
        <w:pStyle w:val="WMOBodyText"/>
      </w:pPr>
      <w:r w:rsidRPr="0020150A">
        <w:t xml:space="preserve">  </w:t>
      </w:r>
    </w:p>
    <w:p w:rsidR="001D52DF" w:rsidRPr="0020150A" w:rsidRDefault="001D52DF" w:rsidP="000745B5">
      <w:pPr>
        <w:pStyle w:val="WMOBodyText"/>
      </w:pPr>
    </w:p>
    <w:p w:rsidR="001D52DF" w:rsidRPr="0020150A" w:rsidRDefault="001D52DF" w:rsidP="00D208D5">
      <w:pPr>
        <w:pStyle w:val="WMOBodyText"/>
      </w:pPr>
    </w:p>
    <w:p w:rsidR="0091055B" w:rsidRPr="0020150A" w:rsidRDefault="0091055B" w:rsidP="000745B5">
      <w:pPr>
        <w:pStyle w:val="SubHeading"/>
        <w:rPr>
          <w:rFonts w:hint="eastAsia"/>
        </w:rPr>
        <w:sectPr w:rsidR="0091055B" w:rsidRPr="0020150A" w:rsidSect="000745B5">
          <w:pgSz w:w="11907" w:h="16840" w:code="9"/>
          <w:pgMar w:top="1134" w:right="1134" w:bottom="1134" w:left="1134" w:header="1134" w:footer="1134" w:gutter="0"/>
          <w:cols w:space="720"/>
          <w:titlePg/>
          <w:docGrid w:linePitch="360"/>
        </w:sectPr>
      </w:pPr>
    </w:p>
    <w:p w:rsidR="001D52DF" w:rsidRPr="0020150A" w:rsidRDefault="001D52DF" w:rsidP="000745B5">
      <w:pPr>
        <w:pStyle w:val="SubHeading"/>
        <w:rPr>
          <w:rFonts w:hint="eastAsia"/>
        </w:rPr>
      </w:pPr>
      <w:bookmarkStart w:id="2560" w:name="_Toc427937810"/>
      <w:r w:rsidRPr="0020150A">
        <w:t xml:space="preserve">Code </w:t>
      </w:r>
      <w:r w:rsidRPr="002031A5">
        <w:t>Table D-7:</w:t>
      </w:r>
      <w:r w:rsidRPr="0020150A">
        <w:t xml:space="preserve"> Cloud amount reported at aerodrome</w:t>
      </w:r>
      <w:bookmarkEnd w:id="2560"/>
    </w:p>
    <w:p w:rsidR="001D52DF" w:rsidRPr="0020150A" w:rsidRDefault="001D52DF" w:rsidP="000745B5">
      <w:pPr>
        <w:pStyle w:val="WMOBodyText"/>
      </w:pPr>
      <w:r w:rsidRPr="0020150A">
        <w:t xml:space="preserve">The items within this code table are the cloud amount categories of operational significance for aviation as specified in Technical Regulations, Volume II (WMO-No. 49): Meteorological Services for International Air Navigation. This code table contains a subset of the cloud amount categories defined in Part B FM 94 BUFR </w:t>
      </w:r>
      <w:r w:rsidR="0020150A" w:rsidRPr="0020150A">
        <w:t>Code table</w:t>
      </w:r>
      <w:r w:rsidRPr="0020150A">
        <w:t xml:space="preserve"> 0 20 008. Each code item is uniquely identified using a URI. The URI is also a URL providing additional information about the associated cloud amount category. This code table is published at </w:t>
      </w:r>
      <w:hyperlink r:id="rId1170" w:history="1">
        <w:r w:rsidRPr="0020150A">
          <w:rPr>
            <w:rStyle w:val="Hyperlink"/>
            <w:highlight w:val="cyan"/>
          </w:rPr>
          <w:t>http://codes.wmo.int/49-2/CloudAmountReportedAtAerodrome</w:t>
        </w:r>
      </w:hyperlink>
      <w:r w:rsidRPr="0020150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694"/>
        <w:gridCol w:w="4394"/>
        <w:gridCol w:w="5324"/>
      </w:tblGrid>
      <w:tr w:rsidR="001D52DF" w:rsidRPr="0020150A" w:rsidTr="0091055B">
        <w:trPr>
          <w:cantSplit/>
          <w:tblHeader/>
        </w:trPr>
        <w:tc>
          <w:tcPr>
            <w:tcW w:w="2376" w:type="dxa"/>
            <w:shd w:val="clear" w:color="auto" w:fill="F2F2F2"/>
          </w:tcPr>
          <w:p w:rsidR="001D52DF" w:rsidRPr="0020150A" w:rsidRDefault="001D52DF" w:rsidP="000745B5">
            <w:pPr>
              <w:pStyle w:val="WMOBodyText"/>
              <w:jc w:val="center"/>
              <w:rPr>
                <w:b/>
                <w:sz w:val="20"/>
                <w:szCs w:val="20"/>
              </w:rPr>
            </w:pPr>
            <w:r w:rsidRPr="0020150A">
              <w:rPr>
                <w:b/>
                <w:sz w:val="20"/>
                <w:szCs w:val="20"/>
              </w:rPr>
              <w:t>Label</w:t>
            </w:r>
          </w:p>
        </w:tc>
        <w:tc>
          <w:tcPr>
            <w:tcW w:w="2694" w:type="dxa"/>
            <w:shd w:val="clear" w:color="auto" w:fill="F2F2F2"/>
          </w:tcPr>
          <w:p w:rsidR="001D52DF" w:rsidRPr="0020150A" w:rsidRDefault="001D52DF" w:rsidP="000745B5">
            <w:pPr>
              <w:pStyle w:val="WMOBodyText"/>
              <w:jc w:val="center"/>
              <w:rPr>
                <w:b/>
                <w:sz w:val="20"/>
                <w:szCs w:val="20"/>
              </w:rPr>
            </w:pPr>
            <w:r w:rsidRPr="0020150A">
              <w:rPr>
                <w:b/>
                <w:sz w:val="20"/>
                <w:szCs w:val="20"/>
              </w:rPr>
              <w:t>Notation</w:t>
            </w:r>
          </w:p>
        </w:tc>
        <w:tc>
          <w:tcPr>
            <w:tcW w:w="4394" w:type="dxa"/>
            <w:shd w:val="clear" w:color="auto" w:fill="F2F2F2"/>
          </w:tcPr>
          <w:p w:rsidR="001D52DF" w:rsidRPr="0020150A" w:rsidRDefault="001D52DF" w:rsidP="000745B5">
            <w:pPr>
              <w:pStyle w:val="WMOBodyText"/>
              <w:jc w:val="center"/>
              <w:rPr>
                <w:b/>
                <w:sz w:val="20"/>
                <w:szCs w:val="20"/>
              </w:rPr>
            </w:pPr>
            <w:r w:rsidRPr="0020150A">
              <w:rPr>
                <w:b/>
                <w:sz w:val="20"/>
                <w:szCs w:val="20"/>
              </w:rPr>
              <w:t>URI</w:t>
            </w:r>
          </w:p>
        </w:tc>
        <w:tc>
          <w:tcPr>
            <w:tcW w:w="5324" w:type="dxa"/>
            <w:shd w:val="clear" w:color="auto" w:fill="F2F2F2"/>
          </w:tcPr>
          <w:p w:rsidR="001D52DF" w:rsidRPr="0020150A" w:rsidRDefault="001D52DF" w:rsidP="000745B5">
            <w:pPr>
              <w:pStyle w:val="WMOBodyText"/>
              <w:jc w:val="center"/>
              <w:rPr>
                <w:b/>
                <w:sz w:val="20"/>
                <w:szCs w:val="20"/>
              </w:rPr>
            </w:pPr>
            <w:r w:rsidRPr="0020150A">
              <w:rPr>
                <w:b/>
                <w:sz w:val="20"/>
                <w:szCs w:val="20"/>
              </w:rPr>
              <w:t>Description</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Broken</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BKN</w:t>
            </w:r>
          </w:p>
        </w:tc>
        <w:tc>
          <w:tcPr>
            <w:tcW w:w="4394" w:type="dxa"/>
          </w:tcPr>
          <w:p w:rsidR="001D52DF" w:rsidRPr="0020150A" w:rsidRDefault="009D638D" w:rsidP="000745B5">
            <w:pPr>
              <w:pStyle w:val="WMOBodyText"/>
              <w:rPr>
                <w:sz w:val="18"/>
                <w:szCs w:val="18"/>
                <w:highlight w:val="cyan"/>
              </w:rPr>
            </w:pPr>
            <w:hyperlink r:id="rId1171" w:history="1">
              <w:r w:rsidR="001D52DF" w:rsidRPr="0020150A">
                <w:rPr>
                  <w:rStyle w:val="Hyperlink"/>
                  <w:sz w:val="18"/>
                  <w:szCs w:val="18"/>
                  <w:highlight w:val="cyan"/>
                </w:rPr>
                <w:t>http://codes.wmo.int/bufr4/codeflag/0-20-008/3</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rPr>
            </w:pPr>
            <w:r w:rsidRPr="0020150A">
              <w:rPr>
                <w:sz w:val="18"/>
                <w:szCs w:val="18"/>
              </w:rPr>
              <w:t>Broken (5-7 oktas).</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Embedded</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EMBD</w:t>
            </w:r>
          </w:p>
        </w:tc>
        <w:tc>
          <w:tcPr>
            <w:tcW w:w="4394" w:type="dxa"/>
          </w:tcPr>
          <w:p w:rsidR="001D52DF" w:rsidRPr="0020150A" w:rsidRDefault="009D638D" w:rsidP="000745B5">
            <w:pPr>
              <w:pStyle w:val="WMOBodyText"/>
              <w:rPr>
                <w:sz w:val="18"/>
                <w:szCs w:val="18"/>
              </w:rPr>
            </w:pPr>
            <w:hyperlink r:id="rId1172" w:history="1">
              <w:r w:rsidR="001D52DF" w:rsidRPr="0020150A">
                <w:rPr>
                  <w:rStyle w:val="Hyperlink"/>
                  <w:sz w:val="18"/>
                  <w:szCs w:val="18"/>
                  <w:highlight w:val="cyan"/>
                </w:rPr>
                <w:t>http://codes.wmo.int/bufr4/codeflag/0-20-008/16</w:t>
              </w:r>
            </w:hyperlink>
          </w:p>
        </w:tc>
        <w:tc>
          <w:tcPr>
            <w:tcW w:w="5324" w:type="dxa"/>
          </w:tcPr>
          <w:p w:rsidR="001D52DF" w:rsidRPr="0020150A" w:rsidRDefault="001D52DF" w:rsidP="000745B5">
            <w:pPr>
              <w:pStyle w:val="WMOBodyText"/>
              <w:rPr>
                <w:sz w:val="18"/>
                <w:szCs w:val="18"/>
              </w:rPr>
            </w:pPr>
            <w:r w:rsidRPr="0020150A">
              <w:rPr>
                <w:sz w:val="18"/>
                <w:szCs w:val="18"/>
              </w:rPr>
              <w:t>Embedded. Applicable only to cumulonimbus (CB).</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Few</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FEW</w:t>
            </w:r>
          </w:p>
        </w:tc>
        <w:tc>
          <w:tcPr>
            <w:tcW w:w="4394" w:type="dxa"/>
          </w:tcPr>
          <w:p w:rsidR="001D52DF" w:rsidRPr="0020150A" w:rsidRDefault="009D638D" w:rsidP="000745B5">
            <w:pPr>
              <w:pStyle w:val="WMOBodyText"/>
              <w:rPr>
                <w:sz w:val="18"/>
                <w:szCs w:val="18"/>
              </w:rPr>
            </w:pPr>
            <w:hyperlink r:id="rId1173" w:history="1">
              <w:r w:rsidR="001D52DF" w:rsidRPr="0020150A">
                <w:rPr>
                  <w:rStyle w:val="Hyperlink"/>
                  <w:sz w:val="18"/>
                  <w:szCs w:val="18"/>
                  <w:highlight w:val="cyan"/>
                </w:rPr>
                <w:t>http://codes.wmo.int/bufr4/codeflag/0-20-008/1</w:t>
              </w:r>
            </w:hyperlink>
          </w:p>
        </w:tc>
        <w:tc>
          <w:tcPr>
            <w:tcW w:w="5324" w:type="dxa"/>
          </w:tcPr>
          <w:p w:rsidR="001D52DF" w:rsidRPr="0020150A" w:rsidRDefault="001D52DF" w:rsidP="000745B5">
            <w:pPr>
              <w:pStyle w:val="WMOBodyText"/>
              <w:rPr>
                <w:sz w:val="18"/>
                <w:szCs w:val="18"/>
              </w:rPr>
            </w:pPr>
            <w:r w:rsidRPr="0020150A">
              <w:rPr>
                <w:sz w:val="18"/>
                <w:szCs w:val="18"/>
              </w:rPr>
              <w:t>Few (1-2 oktas).</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Frequent</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FRQ</w:t>
            </w:r>
          </w:p>
        </w:tc>
        <w:tc>
          <w:tcPr>
            <w:tcW w:w="4394" w:type="dxa"/>
          </w:tcPr>
          <w:p w:rsidR="001D52DF" w:rsidRPr="0020150A" w:rsidRDefault="009D638D" w:rsidP="000745B5">
            <w:pPr>
              <w:pStyle w:val="WMOBodyText"/>
              <w:rPr>
                <w:sz w:val="18"/>
                <w:szCs w:val="18"/>
              </w:rPr>
            </w:pPr>
            <w:hyperlink r:id="rId1174" w:history="1">
              <w:r w:rsidR="001D52DF" w:rsidRPr="0020150A">
                <w:rPr>
                  <w:rStyle w:val="Hyperlink"/>
                  <w:sz w:val="18"/>
                  <w:szCs w:val="18"/>
                  <w:highlight w:val="cyan"/>
                </w:rPr>
                <w:t>http://codes.wmo.int/bufr4/codeflag/0-20-008/12</w:t>
              </w:r>
            </w:hyperlink>
          </w:p>
        </w:tc>
        <w:tc>
          <w:tcPr>
            <w:tcW w:w="5324" w:type="dxa"/>
          </w:tcPr>
          <w:p w:rsidR="001D52DF" w:rsidRPr="0020150A" w:rsidRDefault="001D52DF" w:rsidP="000745B5">
            <w:pPr>
              <w:pStyle w:val="WMOBodyText"/>
              <w:rPr>
                <w:sz w:val="18"/>
                <w:szCs w:val="18"/>
              </w:rPr>
            </w:pPr>
            <w:r w:rsidRPr="0020150A">
              <w:rPr>
                <w:sz w:val="18"/>
                <w:szCs w:val="18"/>
              </w:rPr>
              <w:t>Frequent. Applicable only to cumulonimbus (CB).</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Isolated</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ISOL</w:t>
            </w:r>
          </w:p>
        </w:tc>
        <w:tc>
          <w:tcPr>
            <w:tcW w:w="4394" w:type="dxa"/>
          </w:tcPr>
          <w:p w:rsidR="001D52DF" w:rsidRPr="0020150A" w:rsidRDefault="009D638D" w:rsidP="000745B5">
            <w:pPr>
              <w:pStyle w:val="WMOBodyText"/>
              <w:rPr>
                <w:sz w:val="18"/>
                <w:szCs w:val="18"/>
              </w:rPr>
            </w:pPr>
            <w:hyperlink r:id="rId1175" w:history="1">
              <w:r w:rsidR="001D52DF" w:rsidRPr="0020150A">
                <w:rPr>
                  <w:rStyle w:val="Hyperlink"/>
                  <w:sz w:val="18"/>
                  <w:szCs w:val="18"/>
                  <w:highlight w:val="cyan"/>
                </w:rPr>
                <w:t>http://codes.wmo.int/bufr4/codeflag/0-20-008/8</w:t>
              </w:r>
            </w:hyperlink>
          </w:p>
        </w:tc>
        <w:tc>
          <w:tcPr>
            <w:tcW w:w="5324" w:type="dxa"/>
          </w:tcPr>
          <w:p w:rsidR="001D52DF" w:rsidRPr="0020150A" w:rsidRDefault="001D52DF" w:rsidP="000745B5">
            <w:pPr>
              <w:pStyle w:val="WMOBodyText"/>
              <w:rPr>
                <w:sz w:val="18"/>
                <w:szCs w:val="18"/>
              </w:rPr>
            </w:pPr>
            <w:r w:rsidRPr="0020150A">
              <w:rPr>
                <w:sz w:val="18"/>
                <w:szCs w:val="18"/>
              </w:rPr>
              <w:t>Isolated. Applicable only to cumulonimbus (CB).</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Layers</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LYR</w:t>
            </w:r>
          </w:p>
        </w:tc>
        <w:tc>
          <w:tcPr>
            <w:tcW w:w="4394" w:type="dxa"/>
          </w:tcPr>
          <w:p w:rsidR="001D52DF" w:rsidRPr="0020150A" w:rsidRDefault="009D638D" w:rsidP="000745B5">
            <w:pPr>
              <w:pStyle w:val="WMOBodyText"/>
              <w:rPr>
                <w:sz w:val="18"/>
                <w:szCs w:val="18"/>
              </w:rPr>
            </w:pPr>
            <w:hyperlink r:id="rId1176" w:history="1">
              <w:r w:rsidR="001D52DF" w:rsidRPr="0020150A">
                <w:rPr>
                  <w:rStyle w:val="Hyperlink"/>
                  <w:sz w:val="18"/>
                  <w:szCs w:val="18"/>
                  <w:highlight w:val="cyan"/>
                </w:rPr>
                <w:t>http://codes.wmo.int/bufr4/codeflag/0-20-008/14</w:t>
              </w:r>
            </w:hyperlink>
          </w:p>
        </w:tc>
        <w:tc>
          <w:tcPr>
            <w:tcW w:w="5324" w:type="dxa"/>
          </w:tcPr>
          <w:p w:rsidR="001D52DF" w:rsidRPr="0020150A" w:rsidRDefault="001D52DF" w:rsidP="000745B5">
            <w:pPr>
              <w:pStyle w:val="WMOBodyText"/>
              <w:rPr>
                <w:sz w:val="18"/>
                <w:szCs w:val="18"/>
              </w:rPr>
            </w:pPr>
            <w:r w:rsidRPr="0020150A">
              <w:rPr>
                <w:sz w:val="18"/>
                <w:szCs w:val="18"/>
              </w:rPr>
              <w:t>Layers. Applicable only to cumulonimbus (CB).</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Occasional</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OCNL</w:t>
            </w:r>
          </w:p>
        </w:tc>
        <w:tc>
          <w:tcPr>
            <w:tcW w:w="4394" w:type="dxa"/>
          </w:tcPr>
          <w:p w:rsidR="001D52DF" w:rsidRPr="0020150A" w:rsidRDefault="009D638D" w:rsidP="000745B5">
            <w:pPr>
              <w:pStyle w:val="WMOBodyText"/>
              <w:rPr>
                <w:sz w:val="18"/>
                <w:szCs w:val="18"/>
              </w:rPr>
            </w:pPr>
            <w:hyperlink r:id="rId1177" w:history="1">
              <w:r w:rsidR="001D52DF" w:rsidRPr="0020150A">
                <w:rPr>
                  <w:rStyle w:val="Hyperlink"/>
                  <w:sz w:val="18"/>
                  <w:szCs w:val="18"/>
                  <w:highlight w:val="cyan"/>
                </w:rPr>
                <w:t>http://codes.wmo.int/bufr4/codeflag/0-20-008/10</w:t>
              </w:r>
            </w:hyperlink>
          </w:p>
        </w:tc>
        <w:tc>
          <w:tcPr>
            <w:tcW w:w="5324" w:type="dxa"/>
          </w:tcPr>
          <w:p w:rsidR="001D52DF" w:rsidRPr="0020150A" w:rsidRDefault="001D52DF" w:rsidP="000745B5">
            <w:pPr>
              <w:pStyle w:val="WMOBodyText"/>
              <w:rPr>
                <w:sz w:val="18"/>
                <w:szCs w:val="18"/>
              </w:rPr>
            </w:pPr>
            <w:r w:rsidRPr="0020150A">
              <w:rPr>
                <w:sz w:val="18"/>
                <w:szCs w:val="18"/>
              </w:rPr>
              <w:t>Occasional. Applicable only to cumulonimbus (CB).</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Overcast</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OVC</w:t>
            </w:r>
          </w:p>
        </w:tc>
        <w:tc>
          <w:tcPr>
            <w:tcW w:w="4394" w:type="dxa"/>
          </w:tcPr>
          <w:p w:rsidR="001D52DF" w:rsidRPr="0020150A" w:rsidRDefault="009D638D" w:rsidP="000745B5">
            <w:pPr>
              <w:pStyle w:val="WMOBodyText"/>
              <w:rPr>
                <w:sz w:val="18"/>
                <w:szCs w:val="18"/>
                <w:highlight w:val="cyan"/>
              </w:rPr>
            </w:pPr>
            <w:hyperlink r:id="rId1178" w:history="1">
              <w:r w:rsidR="001D52DF" w:rsidRPr="0020150A">
                <w:rPr>
                  <w:rStyle w:val="Hyperlink"/>
                  <w:sz w:val="18"/>
                  <w:szCs w:val="18"/>
                  <w:highlight w:val="cyan"/>
                </w:rPr>
                <w:t>http://codes.wmo.int/bufr4/codeflag/0-20-008/4</w:t>
              </w:r>
            </w:hyperlink>
            <w:r w:rsidR="001D52DF" w:rsidRPr="0020150A">
              <w:rPr>
                <w:sz w:val="18"/>
                <w:szCs w:val="18"/>
              </w:rPr>
              <w:t xml:space="preserve">  </w:t>
            </w:r>
          </w:p>
        </w:tc>
        <w:tc>
          <w:tcPr>
            <w:tcW w:w="5324" w:type="dxa"/>
          </w:tcPr>
          <w:p w:rsidR="001D52DF" w:rsidRPr="0020150A" w:rsidRDefault="001D52DF" w:rsidP="000745B5">
            <w:pPr>
              <w:pStyle w:val="WMOBodyText"/>
              <w:rPr>
                <w:sz w:val="18"/>
                <w:szCs w:val="18"/>
              </w:rPr>
            </w:pPr>
            <w:r w:rsidRPr="0020150A">
              <w:rPr>
                <w:sz w:val="18"/>
                <w:szCs w:val="18"/>
              </w:rPr>
              <w:t>Overcast (8 oktas).</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Scattered</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SCT</w:t>
            </w:r>
          </w:p>
        </w:tc>
        <w:tc>
          <w:tcPr>
            <w:tcW w:w="4394" w:type="dxa"/>
          </w:tcPr>
          <w:p w:rsidR="001D52DF" w:rsidRPr="0020150A" w:rsidRDefault="009D638D" w:rsidP="000745B5">
            <w:pPr>
              <w:pStyle w:val="WMOBodyText"/>
              <w:rPr>
                <w:sz w:val="18"/>
                <w:szCs w:val="18"/>
                <w:highlight w:val="cyan"/>
              </w:rPr>
            </w:pPr>
            <w:hyperlink r:id="rId1179" w:history="1">
              <w:r w:rsidR="001D52DF" w:rsidRPr="0020150A">
                <w:rPr>
                  <w:rStyle w:val="Hyperlink"/>
                  <w:sz w:val="18"/>
                  <w:szCs w:val="18"/>
                  <w:highlight w:val="cyan"/>
                </w:rPr>
                <w:t>http://codes.wmo.int/bufr4/codeflag/0-20-008/2</w:t>
              </w:r>
            </w:hyperlink>
          </w:p>
        </w:tc>
        <w:tc>
          <w:tcPr>
            <w:tcW w:w="5324" w:type="dxa"/>
          </w:tcPr>
          <w:p w:rsidR="001D52DF" w:rsidRPr="0020150A" w:rsidRDefault="001D52DF" w:rsidP="000745B5">
            <w:pPr>
              <w:pStyle w:val="WMOBodyText"/>
              <w:rPr>
                <w:sz w:val="18"/>
                <w:szCs w:val="18"/>
              </w:rPr>
            </w:pPr>
            <w:r w:rsidRPr="0020150A">
              <w:rPr>
                <w:sz w:val="18"/>
                <w:szCs w:val="18"/>
              </w:rPr>
              <w:t>Scattered (3-4 oktas).</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Sky clear</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SKC</w:t>
            </w:r>
          </w:p>
        </w:tc>
        <w:tc>
          <w:tcPr>
            <w:tcW w:w="4394" w:type="dxa"/>
          </w:tcPr>
          <w:p w:rsidR="001D52DF" w:rsidRPr="0020150A" w:rsidRDefault="009D638D" w:rsidP="000745B5">
            <w:pPr>
              <w:pStyle w:val="WMOBodyText"/>
              <w:rPr>
                <w:sz w:val="18"/>
                <w:szCs w:val="18"/>
                <w:highlight w:val="cyan"/>
              </w:rPr>
            </w:pPr>
            <w:hyperlink r:id="rId1180" w:history="1">
              <w:r w:rsidR="001D52DF" w:rsidRPr="0020150A">
                <w:rPr>
                  <w:rStyle w:val="Hyperlink"/>
                  <w:sz w:val="18"/>
                  <w:szCs w:val="18"/>
                  <w:highlight w:val="cyan"/>
                </w:rPr>
                <w:t>http://codes.wmo.int/bufr4/codeflag/0-20-008/0</w:t>
              </w:r>
            </w:hyperlink>
          </w:p>
        </w:tc>
        <w:tc>
          <w:tcPr>
            <w:tcW w:w="5324" w:type="dxa"/>
          </w:tcPr>
          <w:p w:rsidR="001D52DF" w:rsidRPr="0020150A" w:rsidRDefault="001D52DF" w:rsidP="000745B5">
            <w:pPr>
              <w:pStyle w:val="WMOBodyText"/>
              <w:rPr>
                <w:sz w:val="18"/>
                <w:szCs w:val="18"/>
              </w:rPr>
            </w:pPr>
            <w:r w:rsidRPr="0020150A">
              <w:rPr>
                <w:sz w:val="18"/>
                <w:szCs w:val="18"/>
              </w:rPr>
              <w:t>Sky clear (0 oktas).</w:t>
            </w:r>
          </w:p>
        </w:tc>
      </w:tr>
    </w:tbl>
    <w:p w:rsidR="001D52DF" w:rsidRPr="0020150A" w:rsidRDefault="001D52DF" w:rsidP="000745B5">
      <w:pPr>
        <w:pStyle w:val="WMOBodyText"/>
      </w:pPr>
    </w:p>
    <w:p w:rsidR="001D52DF" w:rsidRPr="0020150A" w:rsidRDefault="001D52DF" w:rsidP="000745B5">
      <w:pPr>
        <w:pStyle w:val="WMOBodyText"/>
      </w:pPr>
    </w:p>
    <w:p w:rsidR="001D52DF" w:rsidRPr="00B769D3" w:rsidRDefault="001D52DF" w:rsidP="000745B5">
      <w:pPr>
        <w:pStyle w:val="SubHeading"/>
        <w:rPr>
          <w:rFonts w:hint="eastAsia"/>
          <w:lang w:val="fr-CH"/>
        </w:rPr>
      </w:pPr>
      <w:r w:rsidRPr="00B769D3">
        <w:rPr>
          <w:lang w:val="fr-CH"/>
        </w:rPr>
        <w:br w:type="page"/>
      </w:r>
      <w:bookmarkStart w:id="2561" w:name="_Toc427937811"/>
      <w:r w:rsidRPr="00B769D3">
        <w:rPr>
          <w:lang w:val="fr-CH"/>
        </w:rPr>
        <w:t>Code Table D-8: Significant convective cloud type</w:t>
      </w:r>
      <w:bookmarkEnd w:id="2561"/>
    </w:p>
    <w:p w:rsidR="001D52DF" w:rsidRPr="0020150A" w:rsidRDefault="001D52DF" w:rsidP="000745B5">
      <w:pPr>
        <w:pStyle w:val="WMOBodyText"/>
      </w:pPr>
      <w:r w:rsidRPr="0020150A">
        <w:t xml:space="preserve">The items within this code table are the cloud types of operational significance for aviation as specified in Technical Regulations, Volume II (WMO-No. 49): Meteorological Services for International Air Navigation. This code table contains a subset of the cloud types defined in Part B FM 94 BUFR </w:t>
      </w:r>
      <w:r w:rsidR="0020150A" w:rsidRPr="0020150A">
        <w:t>Code table</w:t>
      </w:r>
      <w:r w:rsidRPr="0020150A">
        <w:t xml:space="preserve"> 0 20 012. Each cloud type is uniquely identified using a URI. The URI is also a URL providing additional information about the associated cloud type. This code table is published at </w:t>
      </w:r>
      <w:hyperlink r:id="rId1181" w:history="1">
        <w:r w:rsidRPr="0020150A">
          <w:rPr>
            <w:rStyle w:val="Hyperlink"/>
            <w:highlight w:val="cyan"/>
          </w:rPr>
          <w:t>http://codes.wmo.int/49-2/SigConvectiveCloudType</w:t>
        </w:r>
      </w:hyperlink>
      <w:r w:rsidRPr="0020150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694"/>
        <w:gridCol w:w="4394"/>
        <w:gridCol w:w="5324"/>
      </w:tblGrid>
      <w:tr w:rsidR="001D52DF" w:rsidRPr="0020150A" w:rsidTr="0091055B">
        <w:trPr>
          <w:cantSplit/>
          <w:tblHeader/>
        </w:trPr>
        <w:tc>
          <w:tcPr>
            <w:tcW w:w="2376" w:type="dxa"/>
            <w:shd w:val="clear" w:color="auto" w:fill="F2F2F2"/>
          </w:tcPr>
          <w:p w:rsidR="001D52DF" w:rsidRPr="0020150A" w:rsidRDefault="001D52DF" w:rsidP="000745B5">
            <w:pPr>
              <w:pStyle w:val="WMOBodyText"/>
              <w:jc w:val="center"/>
              <w:rPr>
                <w:b/>
                <w:sz w:val="20"/>
                <w:szCs w:val="20"/>
              </w:rPr>
            </w:pPr>
            <w:r w:rsidRPr="0020150A">
              <w:rPr>
                <w:b/>
                <w:sz w:val="20"/>
                <w:szCs w:val="20"/>
              </w:rPr>
              <w:t>Label</w:t>
            </w:r>
          </w:p>
        </w:tc>
        <w:tc>
          <w:tcPr>
            <w:tcW w:w="2694" w:type="dxa"/>
            <w:shd w:val="clear" w:color="auto" w:fill="F2F2F2"/>
          </w:tcPr>
          <w:p w:rsidR="001D52DF" w:rsidRPr="0020150A" w:rsidRDefault="001D52DF" w:rsidP="000745B5">
            <w:pPr>
              <w:pStyle w:val="WMOBodyText"/>
              <w:jc w:val="center"/>
              <w:rPr>
                <w:b/>
                <w:sz w:val="20"/>
                <w:szCs w:val="20"/>
              </w:rPr>
            </w:pPr>
            <w:r w:rsidRPr="0020150A">
              <w:rPr>
                <w:b/>
                <w:sz w:val="20"/>
                <w:szCs w:val="20"/>
              </w:rPr>
              <w:t>Notation</w:t>
            </w:r>
          </w:p>
        </w:tc>
        <w:tc>
          <w:tcPr>
            <w:tcW w:w="4394" w:type="dxa"/>
            <w:shd w:val="clear" w:color="auto" w:fill="F2F2F2"/>
          </w:tcPr>
          <w:p w:rsidR="001D52DF" w:rsidRPr="0020150A" w:rsidRDefault="001D52DF" w:rsidP="000745B5">
            <w:pPr>
              <w:pStyle w:val="WMOBodyText"/>
              <w:jc w:val="center"/>
              <w:rPr>
                <w:b/>
                <w:sz w:val="20"/>
                <w:szCs w:val="20"/>
              </w:rPr>
            </w:pPr>
            <w:r w:rsidRPr="0020150A">
              <w:rPr>
                <w:b/>
                <w:sz w:val="20"/>
                <w:szCs w:val="20"/>
              </w:rPr>
              <w:t>URI</w:t>
            </w:r>
          </w:p>
        </w:tc>
        <w:tc>
          <w:tcPr>
            <w:tcW w:w="5324" w:type="dxa"/>
            <w:shd w:val="clear" w:color="auto" w:fill="F2F2F2"/>
          </w:tcPr>
          <w:p w:rsidR="001D52DF" w:rsidRPr="0020150A" w:rsidRDefault="001D52DF" w:rsidP="000745B5">
            <w:pPr>
              <w:pStyle w:val="WMOBodyText"/>
              <w:jc w:val="center"/>
              <w:rPr>
                <w:b/>
                <w:sz w:val="20"/>
                <w:szCs w:val="20"/>
              </w:rPr>
            </w:pPr>
            <w:r w:rsidRPr="0020150A">
              <w:rPr>
                <w:b/>
                <w:sz w:val="20"/>
                <w:szCs w:val="20"/>
              </w:rPr>
              <w:t>Description</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Cumulonimbus</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CB</w:t>
            </w:r>
          </w:p>
        </w:tc>
        <w:tc>
          <w:tcPr>
            <w:tcW w:w="4394" w:type="dxa"/>
          </w:tcPr>
          <w:p w:rsidR="001D52DF" w:rsidRPr="0020150A" w:rsidRDefault="009D638D" w:rsidP="000745B5">
            <w:pPr>
              <w:pStyle w:val="WMOBodyText"/>
              <w:rPr>
                <w:sz w:val="18"/>
                <w:szCs w:val="18"/>
                <w:highlight w:val="cyan"/>
              </w:rPr>
            </w:pPr>
            <w:hyperlink r:id="rId1182" w:history="1">
              <w:r w:rsidR="001D52DF" w:rsidRPr="0020150A">
                <w:rPr>
                  <w:rStyle w:val="Hyperlink"/>
                  <w:sz w:val="18"/>
                  <w:szCs w:val="18"/>
                  <w:highlight w:val="cyan"/>
                </w:rPr>
                <w:t>http://codes.wmo.int/bufr4/codeflag/0-20-012/9</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rPr>
            </w:pPr>
            <w:r w:rsidRPr="0020150A">
              <w:rPr>
                <w:sz w:val="18"/>
                <w:szCs w:val="18"/>
              </w:rPr>
              <w:t>A principal cloud type, exceptionally dense and vertically developed</w:t>
            </w:r>
            <w:proofErr w:type="gramStart"/>
            <w:r w:rsidRPr="0020150A">
              <w:rPr>
                <w:sz w:val="18"/>
                <w:szCs w:val="18"/>
              </w:rPr>
              <w:t>, occurring</w:t>
            </w:r>
            <w:proofErr w:type="gramEnd"/>
            <w:r w:rsidRPr="0020150A">
              <w:rPr>
                <w:sz w:val="18"/>
                <w:szCs w:val="18"/>
              </w:rPr>
              <w:t xml:space="preserve"> either as isolated clouds or as a line or wall of clouds with separated upper portions.</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Towering cumulous</w:t>
            </w:r>
          </w:p>
        </w:tc>
        <w:tc>
          <w:tcPr>
            <w:tcW w:w="2694" w:type="dxa"/>
          </w:tcPr>
          <w:p w:rsidR="001D52DF" w:rsidRPr="0020150A" w:rsidRDefault="001D52DF" w:rsidP="000745B5">
            <w:pPr>
              <w:pStyle w:val="WMOBodyText"/>
              <w:rPr>
                <w:sz w:val="18"/>
                <w:szCs w:val="18"/>
                <w:highlight w:val="cyan"/>
              </w:rPr>
            </w:pPr>
            <w:r w:rsidRPr="0020150A">
              <w:rPr>
                <w:sz w:val="18"/>
                <w:szCs w:val="18"/>
                <w:highlight w:val="cyan"/>
              </w:rPr>
              <w:t>TCU</w:t>
            </w:r>
          </w:p>
        </w:tc>
        <w:tc>
          <w:tcPr>
            <w:tcW w:w="4394" w:type="dxa"/>
          </w:tcPr>
          <w:p w:rsidR="001D52DF" w:rsidRPr="0020150A" w:rsidRDefault="009D638D" w:rsidP="000745B5">
            <w:pPr>
              <w:pStyle w:val="WMOBodyText"/>
              <w:rPr>
                <w:sz w:val="18"/>
                <w:szCs w:val="18"/>
              </w:rPr>
            </w:pPr>
            <w:hyperlink r:id="rId1183" w:history="1">
              <w:r w:rsidR="001D52DF" w:rsidRPr="0020150A">
                <w:rPr>
                  <w:rStyle w:val="Hyperlink"/>
                  <w:sz w:val="18"/>
                  <w:szCs w:val="18"/>
                  <w:highlight w:val="cyan"/>
                </w:rPr>
                <w:t>http://codes.wmo.int/bufr4/codeflag/0-20-012/32</w:t>
              </w:r>
            </w:hyperlink>
          </w:p>
        </w:tc>
        <w:tc>
          <w:tcPr>
            <w:tcW w:w="5324" w:type="dxa"/>
          </w:tcPr>
          <w:p w:rsidR="001D52DF" w:rsidRPr="0020150A" w:rsidRDefault="001D52DF" w:rsidP="000745B5">
            <w:pPr>
              <w:pStyle w:val="WMOBodyText"/>
              <w:tabs>
                <w:tab w:val="right" w:pos="5108"/>
              </w:tabs>
              <w:rPr>
                <w:sz w:val="18"/>
                <w:szCs w:val="18"/>
              </w:rPr>
            </w:pPr>
            <w:r w:rsidRPr="0020150A">
              <w:rPr>
                <w:sz w:val="18"/>
                <w:szCs w:val="18"/>
              </w:rPr>
              <w:t>Cumulus mediocris or congestus, towering cumulus (TCU), with or without Cumulus of species fractus or humilis or Stratocumulus, all having their bases at the same level.</w:t>
            </w:r>
          </w:p>
        </w:tc>
      </w:tr>
    </w:tbl>
    <w:p w:rsidR="001D52DF" w:rsidRPr="0020150A" w:rsidRDefault="001D52DF" w:rsidP="000745B5">
      <w:pPr>
        <w:pStyle w:val="WMOBodyText"/>
      </w:pPr>
    </w:p>
    <w:p w:rsidR="001D52DF" w:rsidRPr="0020150A" w:rsidRDefault="001D52DF" w:rsidP="000745B5">
      <w:pPr>
        <w:pStyle w:val="SubHeading"/>
        <w:rPr>
          <w:rFonts w:hint="eastAsia"/>
        </w:rPr>
      </w:pPr>
      <w:r w:rsidRPr="0020150A">
        <w:br w:type="page"/>
      </w:r>
      <w:bookmarkStart w:id="2562" w:name="_Toc427937812"/>
      <w:r w:rsidRPr="0020150A">
        <w:t xml:space="preserve">Code Table </w:t>
      </w:r>
      <w:r w:rsidRPr="002031A5">
        <w:t>D-9: Significant</w:t>
      </w:r>
      <w:r w:rsidRPr="0020150A">
        <w:t xml:space="preserve"> weather phenomena</w:t>
      </w:r>
      <w:bookmarkEnd w:id="2562"/>
    </w:p>
    <w:p w:rsidR="001D52DF" w:rsidRPr="0020150A" w:rsidRDefault="001D52DF" w:rsidP="000745B5">
      <w:pPr>
        <w:pStyle w:val="WMOBodyText"/>
      </w:pPr>
      <w:r w:rsidRPr="0020150A">
        <w:t xml:space="preserve">The items within this code table are the types of weather phenomena of significance to aeronautical operations – as used in SIGMET and AIRMET reports and specified in Technical Regulations, Volume II (WMO-No. 49), Part II, Appendix 6, </w:t>
      </w:r>
      <w:proofErr w:type="gramStart"/>
      <w:r w:rsidRPr="0020150A">
        <w:t>[</w:t>
      </w:r>
      <w:proofErr w:type="gramEnd"/>
      <w:r w:rsidRPr="0020150A">
        <w:t xml:space="preserve">C.3.1.] 1.1.4. Each weather phenomenon type is uniquely identified using a URI. The URI is also a URL providing additional information about the associated weather phenomena type. This code table is published at </w:t>
      </w:r>
      <w:hyperlink r:id="rId1184" w:history="1">
        <w:r w:rsidRPr="0020150A">
          <w:rPr>
            <w:rStyle w:val="Hyperlink"/>
            <w:highlight w:val="cyan"/>
          </w:rPr>
          <w:t>http://codes.wmo.int/49-2/SigWxPhenomena</w:t>
        </w:r>
      </w:hyperlink>
      <w:r w:rsidRPr="0020150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843"/>
        <w:gridCol w:w="5245"/>
        <w:gridCol w:w="5324"/>
      </w:tblGrid>
      <w:tr w:rsidR="001D52DF" w:rsidRPr="0020150A" w:rsidTr="0091055B">
        <w:trPr>
          <w:cantSplit/>
          <w:tblHeader/>
        </w:trPr>
        <w:tc>
          <w:tcPr>
            <w:tcW w:w="2376" w:type="dxa"/>
            <w:shd w:val="clear" w:color="auto" w:fill="F2F2F2"/>
          </w:tcPr>
          <w:p w:rsidR="001D52DF" w:rsidRPr="0020150A" w:rsidRDefault="001D52DF" w:rsidP="000745B5">
            <w:pPr>
              <w:pStyle w:val="WMOBodyText"/>
              <w:jc w:val="center"/>
              <w:rPr>
                <w:b/>
                <w:sz w:val="20"/>
                <w:szCs w:val="20"/>
              </w:rPr>
            </w:pPr>
            <w:r w:rsidRPr="0020150A">
              <w:rPr>
                <w:b/>
                <w:sz w:val="20"/>
                <w:szCs w:val="20"/>
              </w:rPr>
              <w:t>Label</w:t>
            </w:r>
          </w:p>
        </w:tc>
        <w:tc>
          <w:tcPr>
            <w:tcW w:w="1843" w:type="dxa"/>
            <w:shd w:val="clear" w:color="auto" w:fill="F2F2F2"/>
          </w:tcPr>
          <w:p w:rsidR="001D52DF" w:rsidRPr="0020150A" w:rsidRDefault="001D52DF" w:rsidP="000745B5">
            <w:pPr>
              <w:pStyle w:val="WMOBodyText"/>
              <w:jc w:val="center"/>
              <w:rPr>
                <w:b/>
                <w:sz w:val="20"/>
                <w:szCs w:val="20"/>
              </w:rPr>
            </w:pPr>
            <w:r w:rsidRPr="0020150A">
              <w:rPr>
                <w:b/>
                <w:sz w:val="20"/>
                <w:szCs w:val="20"/>
              </w:rPr>
              <w:t>Notation</w:t>
            </w:r>
          </w:p>
        </w:tc>
        <w:tc>
          <w:tcPr>
            <w:tcW w:w="5245" w:type="dxa"/>
            <w:shd w:val="clear" w:color="auto" w:fill="F2F2F2"/>
          </w:tcPr>
          <w:p w:rsidR="001D52DF" w:rsidRPr="0020150A" w:rsidRDefault="001D52DF" w:rsidP="000745B5">
            <w:pPr>
              <w:pStyle w:val="WMOBodyText"/>
              <w:jc w:val="center"/>
              <w:rPr>
                <w:b/>
                <w:sz w:val="20"/>
                <w:szCs w:val="20"/>
              </w:rPr>
            </w:pPr>
            <w:r w:rsidRPr="0020150A">
              <w:rPr>
                <w:b/>
                <w:sz w:val="20"/>
                <w:szCs w:val="20"/>
              </w:rPr>
              <w:t>URI</w:t>
            </w:r>
          </w:p>
        </w:tc>
        <w:tc>
          <w:tcPr>
            <w:tcW w:w="5324" w:type="dxa"/>
            <w:shd w:val="clear" w:color="auto" w:fill="F2F2F2"/>
          </w:tcPr>
          <w:p w:rsidR="001D52DF" w:rsidRPr="0020150A" w:rsidRDefault="001D52DF" w:rsidP="000745B5">
            <w:pPr>
              <w:pStyle w:val="WMOBodyText"/>
              <w:jc w:val="center"/>
              <w:rPr>
                <w:b/>
                <w:sz w:val="20"/>
                <w:szCs w:val="20"/>
              </w:rPr>
            </w:pPr>
            <w:r w:rsidRPr="0020150A">
              <w:rPr>
                <w:b/>
                <w:sz w:val="20"/>
                <w:szCs w:val="20"/>
              </w:rPr>
              <w:t>Description</w:t>
            </w: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Embedded thunderstorm</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EMBD_TS</w:t>
            </w:r>
          </w:p>
        </w:tc>
        <w:tc>
          <w:tcPr>
            <w:tcW w:w="5245" w:type="dxa"/>
          </w:tcPr>
          <w:p w:rsidR="001D52DF" w:rsidRPr="0020150A" w:rsidRDefault="009D638D" w:rsidP="000745B5">
            <w:pPr>
              <w:pStyle w:val="WMOBodyText"/>
              <w:rPr>
                <w:sz w:val="18"/>
                <w:szCs w:val="18"/>
                <w:highlight w:val="cyan"/>
              </w:rPr>
            </w:pPr>
            <w:hyperlink r:id="rId1185" w:history="1">
              <w:r w:rsidR="001D52DF" w:rsidRPr="0020150A">
                <w:rPr>
                  <w:rStyle w:val="Hyperlink"/>
                  <w:sz w:val="18"/>
                  <w:szCs w:val="18"/>
                  <w:highlight w:val="cyan"/>
                </w:rPr>
                <w:t>http://codes.wmo.int/49-2/SigWxPhenomena/EMBD_TS</w:t>
              </w:r>
            </w:hyperlink>
            <w:r w:rsidR="001D52DF" w:rsidRPr="0020150A">
              <w:rPr>
                <w:sz w:val="18"/>
                <w:szCs w:val="18"/>
                <w:highlight w:val="cyan"/>
              </w:rPr>
              <w:t xml:space="preserve">  </w:t>
            </w:r>
          </w:p>
        </w:tc>
        <w:tc>
          <w:tcPr>
            <w:tcW w:w="5324" w:type="dxa"/>
          </w:tcPr>
          <w:p w:rsidR="001D52DF" w:rsidRPr="0020150A" w:rsidRDefault="001D52DF" w:rsidP="000745B5">
            <w:pPr>
              <w:pStyle w:val="WMOBodyText"/>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Embedded thunderstorm with hail</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EMBD_TSGR</w:t>
            </w:r>
          </w:p>
        </w:tc>
        <w:tc>
          <w:tcPr>
            <w:tcW w:w="5245" w:type="dxa"/>
          </w:tcPr>
          <w:p w:rsidR="001D52DF" w:rsidRPr="0020150A" w:rsidRDefault="009D638D" w:rsidP="000745B5">
            <w:pPr>
              <w:pStyle w:val="WMOBodyText"/>
              <w:rPr>
                <w:sz w:val="18"/>
                <w:szCs w:val="18"/>
                <w:highlight w:val="cyan"/>
              </w:rPr>
            </w:pPr>
            <w:hyperlink r:id="rId1186" w:history="1">
              <w:r w:rsidR="001D52DF" w:rsidRPr="0020150A">
                <w:rPr>
                  <w:rStyle w:val="Hyperlink"/>
                  <w:sz w:val="18"/>
                  <w:szCs w:val="18"/>
                  <w:highlight w:val="cyan"/>
                </w:rPr>
                <w:t>http://codes.wmo.int/49-2/SigWxPhenomena/EMBD_TSGR</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Frequent thunderstorm</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FRQ_TS</w:t>
            </w:r>
          </w:p>
        </w:tc>
        <w:tc>
          <w:tcPr>
            <w:tcW w:w="5245" w:type="dxa"/>
          </w:tcPr>
          <w:p w:rsidR="001D52DF" w:rsidRPr="0020150A" w:rsidRDefault="009D638D" w:rsidP="000745B5">
            <w:pPr>
              <w:pStyle w:val="WMOBodyText"/>
              <w:rPr>
                <w:sz w:val="18"/>
                <w:szCs w:val="18"/>
                <w:highlight w:val="cyan"/>
              </w:rPr>
            </w:pPr>
            <w:hyperlink r:id="rId1187" w:history="1">
              <w:r w:rsidR="001D52DF" w:rsidRPr="0020150A">
                <w:rPr>
                  <w:rStyle w:val="Hyperlink"/>
                  <w:sz w:val="18"/>
                  <w:szCs w:val="18"/>
                  <w:highlight w:val="cyan"/>
                </w:rPr>
                <w:t>http://codes.wmo.int/49-2/SigWxPhenomena/FRQ_TS</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Frequent thunderstorm with hail</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FRQ_TSGR</w:t>
            </w:r>
          </w:p>
        </w:tc>
        <w:tc>
          <w:tcPr>
            <w:tcW w:w="5245" w:type="dxa"/>
          </w:tcPr>
          <w:p w:rsidR="001D52DF" w:rsidRPr="0020150A" w:rsidRDefault="009D638D" w:rsidP="000745B5">
            <w:pPr>
              <w:pStyle w:val="WMOBodyText"/>
              <w:rPr>
                <w:sz w:val="18"/>
                <w:szCs w:val="18"/>
                <w:highlight w:val="cyan"/>
              </w:rPr>
            </w:pPr>
            <w:hyperlink r:id="rId1188" w:history="1">
              <w:r w:rsidR="001D52DF" w:rsidRPr="0020150A">
                <w:rPr>
                  <w:rStyle w:val="Hyperlink"/>
                  <w:sz w:val="18"/>
                  <w:szCs w:val="18"/>
                  <w:highlight w:val="cyan"/>
                </w:rPr>
                <w:t>http://codes.wmo.int/49-2/SigWxPhenomena/FRQ_TSGR</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Heavy dust storm</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HVY_DS</w:t>
            </w:r>
          </w:p>
        </w:tc>
        <w:tc>
          <w:tcPr>
            <w:tcW w:w="5245" w:type="dxa"/>
          </w:tcPr>
          <w:p w:rsidR="001D52DF" w:rsidRPr="0020150A" w:rsidRDefault="009D638D" w:rsidP="000745B5">
            <w:pPr>
              <w:pStyle w:val="WMOBodyText"/>
              <w:rPr>
                <w:sz w:val="18"/>
                <w:szCs w:val="18"/>
                <w:highlight w:val="cyan"/>
              </w:rPr>
            </w:pPr>
            <w:hyperlink r:id="rId1189" w:history="1">
              <w:r w:rsidR="001D52DF" w:rsidRPr="0020150A">
                <w:rPr>
                  <w:rStyle w:val="Hyperlink"/>
                  <w:sz w:val="18"/>
                  <w:szCs w:val="18"/>
                  <w:highlight w:val="cyan"/>
                </w:rPr>
                <w:t>http://codes.wmo.int/49-2/SigWxPhenomena/HVY_DS</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Heavy sand storm</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HVY_SS</w:t>
            </w:r>
          </w:p>
        </w:tc>
        <w:tc>
          <w:tcPr>
            <w:tcW w:w="5245" w:type="dxa"/>
          </w:tcPr>
          <w:p w:rsidR="001D52DF" w:rsidRPr="0020150A" w:rsidRDefault="009D638D" w:rsidP="000745B5">
            <w:pPr>
              <w:pStyle w:val="WMOBodyText"/>
              <w:rPr>
                <w:sz w:val="18"/>
                <w:szCs w:val="18"/>
                <w:highlight w:val="cyan"/>
              </w:rPr>
            </w:pPr>
            <w:hyperlink r:id="rId1190" w:history="1">
              <w:r w:rsidR="001D52DF" w:rsidRPr="0020150A">
                <w:rPr>
                  <w:rStyle w:val="Hyperlink"/>
                  <w:sz w:val="18"/>
                  <w:szCs w:val="18"/>
                  <w:highlight w:val="cyan"/>
                </w:rPr>
                <w:t>http://codes.wmo.int/49-2/SigWxPhenomena/HVY_SS</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Obscured thunderstorm</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OBSC_TS</w:t>
            </w:r>
          </w:p>
        </w:tc>
        <w:tc>
          <w:tcPr>
            <w:tcW w:w="5245" w:type="dxa"/>
          </w:tcPr>
          <w:p w:rsidR="001D52DF" w:rsidRPr="0020150A" w:rsidRDefault="009D638D" w:rsidP="000745B5">
            <w:pPr>
              <w:pStyle w:val="WMOBodyText"/>
              <w:rPr>
                <w:sz w:val="18"/>
                <w:szCs w:val="18"/>
                <w:highlight w:val="cyan"/>
              </w:rPr>
            </w:pPr>
            <w:hyperlink r:id="rId1191" w:history="1">
              <w:r w:rsidR="001D52DF" w:rsidRPr="0020150A">
                <w:rPr>
                  <w:rStyle w:val="Hyperlink"/>
                  <w:sz w:val="18"/>
                  <w:szCs w:val="18"/>
                  <w:highlight w:val="cyan"/>
                </w:rPr>
                <w:t>http://codes.wmo.int/49-2/SigWxPhenomena/OBSC_TS</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Obscured thunderstorm with hail</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OBSC_TSGR</w:t>
            </w:r>
          </w:p>
        </w:tc>
        <w:tc>
          <w:tcPr>
            <w:tcW w:w="5245" w:type="dxa"/>
          </w:tcPr>
          <w:p w:rsidR="001D52DF" w:rsidRPr="0020150A" w:rsidRDefault="009D638D" w:rsidP="000745B5">
            <w:pPr>
              <w:pStyle w:val="WMOBodyText"/>
              <w:rPr>
                <w:sz w:val="18"/>
                <w:szCs w:val="18"/>
                <w:highlight w:val="cyan"/>
              </w:rPr>
            </w:pPr>
            <w:hyperlink r:id="rId1192" w:history="1">
              <w:r w:rsidR="001D52DF" w:rsidRPr="0020150A">
                <w:rPr>
                  <w:rStyle w:val="Hyperlink"/>
                  <w:sz w:val="18"/>
                  <w:szCs w:val="18"/>
                  <w:highlight w:val="cyan"/>
                </w:rPr>
                <w:t>http://codes.wmo.int/49-2/SigWxPhenomena/OBSC_TSGR</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Radioactive cloud</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RDOACT_CLD</w:t>
            </w:r>
          </w:p>
        </w:tc>
        <w:tc>
          <w:tcPr>
            <w:tcW w:w="5245" w:type="dxa"/>
          </w:tcPr>
          <w:p w:rsidR="001D52DF" w:rsidRPr="0020150A" w:rsidRDefault="009D638D" w:rsidP="000745B5">
            <w:pPr>
              <w:pStyle w:val="WMOBodyText"/>
              <w:rPr>
                <w:sz w:val="18"/>
                <w:szCs w:val="18"/>
                <w:highlight w:val="cyan"/>
              </w:rPr>
            </w:pPr>
            <w:hyperlink r:id="rId1193" w:history="1">
              <w:r w:rsidR="001D52DF" w:rsidRPr="0020150A">
                <w:rPr>
                  <w:rStyle w:val="Hyperlink"/>
                  <w:sz w:val="18"/>
                  <w:szCs w:val="18"/>
                  <w:highlight w:val="cyan"/>
                </w:rPr>
                <w:t>http://codes.wmo.int/49-2/SigWxPhenomena/RDOACT_CLD</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Severe airframe icing</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SEV_ICE</w:t>
            </w:r>
          </w:p>
        </w:tc>
        <w:tc>
          <w:tcPr>
            <w:tcW w:w="5245" w:type="dxa"/>
          </w:tcPr>
          <w:p w:rsidR="001D52DF" w:rsidRPr="0020150A" w:rsidRDefault="009D638D" w:rsidP="000745B5">
            <w:pPr>
              <w:pStyle w:val="WMOBodyText"/>
              <w:rPr>
                <w:sz w:val="18"/>
                <w:szCs w:val="18"/>
                <w:highlight w:val="cyan"/>
              </w:rPr>
            </w:pPr>
            <w:hyperlink r:id="rId1194" w:history="1">
              <w:r w:rsidR="001D52DF" w:rsidRPr="0020150A">
                <w:rPr>
                  <w:rStyle w:val="Hyperlink"/>
                  <w:sz w:val="18"/>
                  <w:szCs w:val="18"/>
                  <w:highlight w:val="cyan"/>
                </w:rPr>
                <w:t>http://codes.wmo.int/49-2/SigWxPhenomena/SEV_ICE</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Severe airframe icing from freezing rain</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SEV_ICE_FZRA</w:t>
            </w:r>
          </w:p>
        </w:tc>
        <w:tc>
          <w:tcPr>
            <w:tcW w:w="5245" w:type="dxa"/>
          </w:tcPr>
          <w:p w:rsidR="001D52DF" w:rsidRPr="0020150A" w:rsidRDefault="009D638D" w:rsidP="000745B5">
            <w:pPr>
              <w:pStyle w:val="WMOBodyText"/>
              <w:rPr>
                <w:sz w:val="18"/>
                <w:szCs w:val="18"/>
                <w:highlight w:val="cyan"/>
              </w:rPr>
            </w:pPr>
            <w:hyperlink r:id="rId1195" w:history="1">
              <w:r w:rsidR="001D52DF" w:rsidRPr="0020150A">
                <w:rPr>
                  <w:rStyle w:val="Hyperlink"/>
                  <w:sz w:val="18"/>
                  <w:szCs w:val="18"/>
                  <w:highlight w:val="cyan"/>
                </w:rPr>
                <w:t>http://codes.wmo.int/49-2/SigWxPhenomena/SEV_ICE_FZRA</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Severe mountain wave</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SEV_MTW</w:t>
            </w:r>
          </w:p>
        </w:tc>
        <w:tc>
          <w:tcPr>
            <w:tcW w:w="5245" w:type="dxa"/>
          </w:tcPr>
          <w:p w:rsidR="001D52DF" w:rsidRPr="0020150A" w:rsidRDefault="009D638D" w:rsidP="000745B5">
            <w:pPr>
              <w:pStyle w:val="WMOBodyText"/>
              <w:rPr>
                <w:sz w:val="18"/>
                <w:szCs w:val="18"/>
                <w:highlight w:val="cyan"/>
              </w:rPr>
            </w:pPr>
            <w:hyperlink r:id="rId1196" w:history="1">
              <w:r w:rsidR="001D52DF" w:rsidRPr="0020150A">
                <w:rPr>
                  <w:rStyle w:val="Hyperlink"/>
                  <w:sz w:val="18"/>
                  <w:szCs w:val="18"/>
                  <w:highlight w:val="cyan"/>
                </w:rPr>
                <w:t>http://codes.wmo.int/49-2/SigWxPhenomena/SEV_MTW</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Severe turbulence</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SEV_TURB</w:t>
            </w:r>
          </w:p>
        </w:tc>
        <w:tc>
          <w:tcPr>
            <w:tcW w:w="5245" w:type="dxa"/>
          </w:tcPr>
          <w:p w:rsidR="001D52DF" w:rsidRPr="0020150A" w:rsidRDefault="009D638D" w:rsidP="000745B5">
            <w:pPr>
              <w:pStyle w:val="WMOBodyText"/>
              <w:rPr>
                <w:sz w:val="18"/>
                <w:szCs w:val="18"/>
                <w:highlight w:val="cyan"/>
              </w:rPr>
            </w:pPr>
            <w:hyperlink r:id="rId1197" w:history="1">
              <w:r w:rsidR="001D52DF" w:rsidRPr="0020150A">
                <w:rPr>
                  <w:rStyle w:val="Hyperlink"/>
                  <w:sz w:val="18"/>
                  <w:szCs w:val="18"/>
                  <w:highlight w:val="cyan"/>
                </w:rPr>
                <w:t>http://codes.wmo.int/49-2/SigWxPhenomena/SEV_TURB</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Squall line</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SQL_TS</w:t>
            </w:r>
          </w:p>
        </w:tc>
        <w:tc>
          <w:tcPr>
            <w:tcW w:w="5245" w:type="dxa"/>
          </w:tcPr>
          <w:p w:rsidR="001D52DF" w:rsidRPr="0020150A" w:rsidRDefault="009D638D" w:rsidP="000745B5">
            <w:pPr>
              <w:pStyle w:val="WMOBodyText"/>
              <w:rPr>
                <w:sz w:val="18"/>
                <w:szCs w:val="18"/>
                <w:highlight w:val="cyan"/>
              </w:rPr>
            </w:pPr>
            <w:hyperlink r:id="rId1198" w:history="1">
              <w:r w:rsidR="001D52DF" w:rsidRPr="0020150A">
                <w:rPr>
                  <w:rStyle w:val="Hyperlink"/>
                  <w:sz w:val="18"/>
                  <w:szCs w:val="18"/>
                  <w:highlight w:val="cyan"/>
                </w:rPr>
                <w:t>http://codes.wmo.int/49-2/SigWxPhenomena/SQL_TS</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Squall line with hail</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SQL_TSGR</w:t>
            </w:r>
          </w:p>
        </w:tc>
        <w:tc>
          <w:tcPr>
            <w:tcW w:w="5245" w:type="dxa"/>
          </w:tcPr>
          <w:p w:rsidR="001D52DF" w:rsidRPr="0020150A" w:rsidRDefault="009D638D" w:rsidP="000745B5">
            <w:pPr>
              <w:pStyle w:val="WMOBodyText"/>
              <w:rPr>
                <w:sz w:val="18"/>
                <w:szCs w:val="18"/>
                <w:highlight w:val="cyan"/>
              </w:rPr>
            </w:pPr>
            <w:hyperlink r:id="rId1199" w:history="1">
              <w:r w:rsidR="001D52DF" w:rsidRPr="0020150A">
                <w:rPr>
                  <w:rStyle w:val="Hyperlink"/>
                  <w:sz w:val="18"/>
                  <w:szCs w:val="18"/>
                  <w:highlight w:val="cyan"/>
                </w:rPr>
                <w:t>http://codes.wmo.int/49-2/SigWxPhenomena/SQL_TSGR</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Tropical cyclone</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TC</w:t>
            </w:r>
          </w:p>
        </w:tc>
        <w:tc>
          <w:tcPr>
            <w:tcW w:w="5245" w:type="dxa"/>
          </w:tcPr>
          <w:p w:rsidR="001D52DF" w:rsidRPr="0020150A" w:rsidRDefault="009D638D" w:rsidP="000745B5">
            <w:pPr>
              <w:pStyle w:val="WMOBodyText"/>
              <w:rPr>
                <w:sz w:val="18"/>
                <w:szCs w:val="18"/>
                <w:highlight w:val="cyan"/>
              </w:rPr>
            </w:pPr>
            <w:hyperlink r:id="rId1200" w:history="1">
              <w:r w:rsidR="001D52DF" w:rsidRPr="0020150A">
                <w:rPr>
                  <w:rStyle w:val="Hyperlink"/>
                  <w:sz w:val="18"/>
                  <w:szCs w:val="18"/>
                  <w:highlight w:val="cyan"/>
                </w:rPr>
                <w:t>http://codes.wmo.int/49-2/SigWxPhenomena/TC</w:t>
              </w:r>
            </w:hyperlink>
            <w:r w:rsidR="001D52DF" w:rsidRPr="0020150A">
              <w:rPr>
                <w:sz w:val="18"/>
                <w:szCs w:val="18"/>
                <w:highlight w:val="cyan"/>
              </w:rPr>
              <w:t xml:space="preserve"> </w:t>
            </w:r>
          </w:p>
        </w:tc>
        <w:tc>
          <w:tcPr>
            <w:tcW w:w="5324" w:type="dxa"/>
          </w:tcPr>
          <w:p w:rsidR="001D52DF" w:rsidRPr="0020150A" w:rsidRDefault="001D52DF" w:rsidP="000745B5">
            <w:pPr>
              <w:pStyle w:val="WMOBodyText"/>
              <w:tabs>
                <w:tab w:val="right" w:pos="5108"/>
              </w:tabs>
              <w:rPr>
                <w:sz w:val="18"/>
                <w:szCs w:val="18"/>
              </w:rPr>
            </w:pPr>
          </w:p>
        </w:tc>
      </w:tr>
      <w:tr w:rsidR="001D52DF" w:rsidRPr="0020150A" w:rsidTr="0091055B">
        <w:trPr>
          <w:cantSplit/>
        </w:trPr>
        <w:tc>
          <w:tcPr>
            <w:tcW w:w="2376" w:type="dxa"/>
          </w:tcPr>
          <w:p w:rsidR="001D52DF" w:rsidRPr="0020150A" w:rsidRDefault="001D52DF" w:rsidP="000745B5">
            <w:pPr>
              <w:pStyle w:val="WMOBodyText"/>
              <w:rPr>
                <w:sz w:val="18"/>
                <w:szCs w:val="18"/>
              </w:rPr>
            </w:pPr>
            <w:r w:rsidRPr="0020150A">
              <w:rPr>
                <w:sz w:val="18"/>
                <w:szCs w:val="18"/>
              </w:rPr>
              <w:t>Volcanic ash</w:t>
            </w:r>
          </w:p>
        </w:tc>
        <w:tc>
          <w:tcPr>
            <w:tcW w:w="1843" w:type="dxa"/>
          </w:tcPr>
          <w:p w:rsidR="001D52DF" w:rsidRPr="0020150A" w:rsidRDefault="001D52DF" w:rsidP="000745B5">
            <w:pPr>
              <w:pStyle w:val="WMOBodyText"/>
              <w:rPr>
                <w:sz w:val="18"/>
                <w:szCs w:val="18"/>
                <w:highlight w:val="cyan"/>
              </w:rPr>
            </w:pPr>
            <w:r w:rsidRPr="0020150A">
              <w:rPr>
                <w:sz w:val="18"/>
                <w:szCs w:val="18"/>
                <w:highlight w:val="cyan"/>
              </w:rPr>
              <w:t>VA</w:t>
            </w:r>
          </w:p>
        </w:tc>
        <w:tc>
          <w:tcPr>
            <w:tcW w:w="5245" w:type="dxa"/>
          </w:tcPr>
          <w:p w:rsidR="001D52DF" w:rsidRPr="0020150A" w:rsidRDefault="009D638D" w:rsidP="000745B5">
            <w:pPr>
              <w:pStyle w:val="WMOBodyText"/>
              <w:rPr>
                <w:sz w:val="18"/>
                <w:szCs w:val="18"/>
                <w:highlight w:val="cyan"/>
              </w:rPr>
            </w:pPr>
            <w:hyperlink r:id="rId1201" w:history="1">
              <w:r w:rsidR="001D52DF" w:rsidRPr="0020150A">
                <w:rPr>
                  <w:rStyle w:val="Hyperlink"/>
                  <w:sz w:val="18"/>
                  <w:szCs w:val="18"/>
                  <w:highlight w:val="cyan"/>
                </w:rPr>
                <w:t>http://codes.wmo.int/49-2/SigWxPhenomena/VA</w:t>
              </w:r>
            </w:hyperlink>
          </w:p>
        </w:tc>
        <w:tc>
          <w:tcPr>
            <w:tcW w:w="5324" w:type="dxa"/>
          </w:tcPr>
          <w:p w:rsidR="001D52DF" w:rsidRPr="0020150A" w:rsidRDefault="001D52DF" w:rsidP="000745B5">
            <w:pPr>
              <w:pStyle w:val="WMOBodyText"/>
              <w:tabs>
                <w:tab w:val="right" w:pos="5108"/>
              </w:tabs>
              <w:rPr>
                <w:sz w:val="18"/>
                <w:szCs w:val="18"/>
              </w:rPr>
            </w:pPr>
          </w:p>
        </w:tc>
      </w:tr>
    </w:tbl>
    <w:p w:rsidR="0091055B" w:rsidRPr="0020150A" w:rsidRDefault="0091055B" w:rsidP="000745B5">
      <w:pPr>
        <w:pStyle w:val="TopHeading"/>
        <w:rPr>
          <w:rFonts w:hint="eastAsia"/>
        </w:rPr>
        <w:sectPr w:rsidR="0091055B" w:rsidRPr="0020150A" w:rsidSect="0091055B">
          <w:headerReference w:type="even" r:id="rId1202"/>
          <w:headerReference w:type="default" r:id="rId1203"/>
          <w:headerReference w:type="first" r:id="rId1204"/>
          <w:pgSz w:w="16840" w:h="11907" w:orient="landscape" w:code="9"/>
          <w:pgMar w:top="1134" w:right="1134" w:bottom="1134" w:left="1134" w:header="1134" w:footer="1134" w:gutter="0"/>
          <w:cols w:space="720"/>
          <w:docGrid w:linePitch="360"/>
        </w:sectPr>
      </w:pPr>
    </w:p>
    <w:p w:rsidR="001D52DF" w:rsidRPr="0020150A" w:rsidRDefault="001D52DF" w:rsidP="000745B5">
      <w:pPr>
        <w:pStyle w:val="TopHeading"/>
        <w:rPr>
          <w:rFonts w:hint="eastAsia"/>
        </w:rPr>
      </w:pPr>
      <w:bookmarkStart w:id="2563" w:name="AppendixSchemas"/>
      <w:bookmarkStart w:id="2564" w:name="_Toc381707217"/>
      <w:bookmarkStart w:id="2565" w:name="_Toc427937813"/>
      <w:r w:rsidRPr="0020150A">
        <w:t xml:space="preserve">Appendix </w:t>
      </w:r>
      <w:bookmarkEnd w:id="2563"/>
      <w:r w:rsidRPr="0020150A">
        <w:t xml:space="preserve">B. </w:t>
      </w:r>
      <w:bookmarkStart w:id="2566" w:name="AvXMLSchemas"/>
      <w:r w:rsidRPr="0020150A">
        <w:t>Definition of Schemas</w:t>
      </w:r>
      <w:bookmarkEnd w:id="2564"/>
      <w:bookmarkEnd w:id="2565"/>
      <w:bookmarkEnd w:id="2566"/>
    </w:p>
    <w:p w:rsidR="001D52DF" w:rsidRPr="0020150A" w:rsidRDefault="001D52DF" w:rsidP="00A10967">
      <w:pPr>
        <w:pStyle w:val="WMOBodyText"/>
      </w:pPr>
    </w:p>
    <w:p w:rsidR="00B769D3" w:rsidRPr="00C76D2F" w:rsidRDefault="00B769D3" w:rsidP="00B769D3">
      <w:pPr>
        <w:pStyle w:val="WMOBodyText"/>
        <w:rPr>
          <w:i/>
        </w:rPr>
      </w:pPr>
      <w:r w:rsidRPr="00C76D2F">
        <w:rPr>
          <w:i/>
        </w:rPr>
        <w:t>[</w:t>
      </w:r>
      <w:r w:rsidRPr="00B769D3">
        <w:rPr>
          <w:i/>
          <w:highlight w:val="cyan"/>
        </w:rPr>
        <w:t>Note to editors: the contents of the sub-sections are URLs. They must not be translated]</w:t>
      </w:r>
    </w:p>
    <w:p w:rsidR="00B769D3" w:rsidRPr="00F608C7" w:rsidRDefault="00B769D3" w:rsidP="00B769D3">
      <w:pPr>
        <w:pStyle w:val="SubHeading"/>
        <w:rPr>
          <w:rFonts w:hint="eastAsia"/>
          <w:lang w:val="fr-CH"/>
        </w:rPr>
      </w:pPr>
      <w:bookmarkStart w:id="2567" w:name="AppendixSchemasCollect"/>
      <w:bookmarkStart w:id="2568" w:name="_Toc427937814"/>
      <w:bookmarkStart w:id="2569" w:name="_Toc381707218"/>
      <w:r w:rsidRPr="00F608C7">
        <w:rPr>
          <w:lang w:val="fr-CH"/>
        </w:rPr>
        <w:t>1</w:t>
      </w:r>
      <w:bookmarkEnd w:id="2567"/>
      <w:r w:rsidRPr="00F608C7">
        <w:rPr>
          <w:lang w:val="fr-CH"/>
        </w:rPr>
        <w:tab/>
        <w:t>COLLECT</w:t>
      </w:r>
      <w:r w:rsidRPr="00F608C7">
        <w:rPr>
          <w:lang w:val="fr-CH"/>
        </w:rPr>
        <w:noBreakHyphen/>
        <w:t>XML</w:t>
      </w:r>
      <w:bookmarkEnd w:id="2568"/>
      <w:r w:rsidRPr="00F608C7">
        <w:rPr>
          <w:lang w:val="fr-CH"/>
        </w:rPr>
        <w:t xml:space="preserve"> </w:t>
      </w:r>
    </w:p>
    <w:p w:rsidR="00B769D3" w:rsidRPr="00F608C7" w:rsidRDefault="00B769D3" w:rsidP="00B769D3">
      <w:pPr>
        <w:pStyle w:val="WMOBodyText"/>
        <w:rPr>
          <w:lang w:val="fr-CH"/>
        </w:rPr>
      </w:pPr>
      <w:r w:rsidRPr="00F608C7">
        <w:rPr>
          <w:lang w:val="fr-CH"/>
        </w:rPr>
        <w:t>1.1</w:t>
      </w:r>
      <w:r w:rsidRPr="00F608C7">
        <w:rPr>
          <w:lang w:val="fr-CH"/>
        </w:rPr>
        <w:tab/>
      </w:r>
      <w:hyperlink r:id="rId1205" w:history="1">
        <w:r w:rsidRPr="00F608C7">
          <w:rPr>
            <w:rStyle w:val="Hyperlink"/>
            <w:lang w:val="fr-CH"/>
          </w:rPr>
          <w:t>http://schemas.wmo.int/collect/1.1/collect.xsd</w:t>
        </w:r>
      </w:hyperlink>
    </w:p>
    <w:p w:rsidR="00B769D3" w:rsidRPr="00F608C7" w:rsidRDefault="00B769D3" w:rsidP="00B769D3">
      <w:pPr>
        <w:pStyle w:val="WMOBodyText"/>
        <w:rPr>
          <w:lang w:val="fr-CH"/>
        </w:rPr>
      </w:pPr>
    </w:p>
    <w:p w:rsidR="00B769D3" w:rsidRPr="00465B2A" w:rsidRDefault="00B769D3" w:rsidP="00B769D3">
      <w:pPr>
        <w:pStyle w:val="SubHeading"/>
        <w:rPr>
          <w:rFonts w:hint="eastAsia"/>
          <w:lang w:val="fr-CH"/>
        </w:rPr>
      </w:pPr>
      <w:bookmarkStart w:id="2570" w:name="AppendixSchemasMetce"/>
      <w:bookmarkStart w:id="2571" w:name="_Toc427937815"/>
      <w:r w:rsidRPr="00465B2A">
        <w:rPr>
          <w:lang w:val="fr-CH"/>
        </w:rPr>
        <w:t>2</w:t>
      </w:r>
      <w:bookmarkEnd w:id="2570"/>
      <w:r w:rsidRPr="00465B2A">
        <w:rPr>
          <w:lang w:val="fr-CH"/>
        </w:rPr>
        <w:tab/>
        <w:t>METCE-XML (Modéle pour l'échange des informations sur le Temps, le Climat et l'Eau)</w:t>
      </w:r>
      <w:bookmarkEnd w:id="2569"/>
      <w:bookmarkEnd w:id="2571"/>
    </w:p>
    <w:p w:rsidR="00B769D3" w:rsidRPr="00465B2A" w:rsidRDefault="00B769D3" w:rsidP="00B769D3">
      <w:pPr>
        <w:pStyle w:val="WMOBodyText"/>
        <w:rPr>
          <w:lang w:val="fr-CH"/>
        </w:rPr>
      </w:pPr>
      <w:bookmarkStart w:id="2572" w:name="_Toc381707219"/>
      <w:r w:rsidRPr="00465B2A">
        <w:rPr>
          <w:lang w:val="fr-CH"/>
        </w:rPr>
        <w:t>2.1</w:t>
      </w:r>
      <w:r w:rsidRPr="00465B2A">
        <w:rPr>
          <w:lang w:val="fr-CH"/>
        </w:rPr>
        <w:tab/>
      </w:r>
      <w:hyperlink r:id="rId1206" w:history="1">
        <w:r w:rsidRPr="00785415">
          <w:rPr>
            <w:rStyle w:val="Hyperlink"/>
            <w:lang w:val="fr-CH"/>
          </w:rPr>
          <w:t>http://schemas.wmo.int/metce/1.1/metce.xsd</w:t>
        </w:r>
        <w:bookmarkEnd w:id="2572"/>
      </w:hyperlink>
      <w:r w:rsidRPr="00465B2A">
        <w:rPr>
          <w:lang w:val="fr-CH"/>
        </w:rPr>
        <w:cr/>
      </w:r>
    </w:p>
    <w:p w:rsidR="00B769D3" w:rsidRPr="00465B2A" w:rsidRDefault="00B769D3" w:rsidP="00B769D3">
      <w:pPr>
        <w:pStyle w:val="WMOBodyText"/>
        <w:rPr>
          <w:lang w:val="fr-CH"/>
        </w:rPr>
      </w:pPr>
      <w:bookmarkStart w:id="2573" w:name="_Toc381707220"/>
      <w:r w:rsidRPr="00465B2A">
        <w:rPr>
          <w:lang w:val="fr-CH"/>
        </w:rPr>
        <w:t>2.2</w:t>
      </w:r>
      <w:r w:rsidRPr="00465B2A">
        <w:rPr>
          <w:lang w:val="fr-CH"/>
        </w:rPr>
        <w:tab/>
      </w:r>
      <w:hyperlink r:id="rId1207" w:history="1">
        <w:r w:rsidRPr="00785415">
          <w:rPr>
            <w:rStyle w:val="Hyperlink"/>
            <w:lang w:val="fr-CH"/>
          </w:rPr>
          <w:t>http://schemas.wmo.int/metce/1.1/procedure.xsd</w:t>
        </w:r>
        <w:bookmarkEnd w:id="2573"/>
      </w:hyperlink>
      <w:r w:rsidRPr="00465B2A">
        <w:rPr>
          <w:lang w:val="fr-CH"/>
        </w:rPr>
        <w:cr/>
      </w:r>
    </w:p>
    <w:p w:rsidR="00B769D3" w:rsidRPr="00465B2A" w:rsidRDefault="00B769D3" w:rsidP="00B769D3">
      <w:pPr>
        <w:pStyle w:val="WMOBodyText"/>
        <w:rPr>
          <w:lang w:val="fr-CH"/>
        </w:rPr>
      </w:pPr>
      <w:bookmarkStart w:id="2574" w:name="_Toc381707222"/>
      <w:r w:rsidRPr="00465B2A">
        <w:rPr>
          <w:lang w:val="fr-CH"/>
        </w:rPr>
        <w:t>2.3</w:t>
      </w:r>
      <w:r w:rsidRPr="00465B2A">
        <w:rPr>
          <w:lang w:val="fr-CH"/>
        </w:rPr>
        <w:tab/>
      </w:r>
      <w:hyperlink r:id="rId1208" w:history="1">
        <w:r w:rsidRPr="00785415">
          <w:rPr>
            <w:rStyle w:val="Hyperlink"/>
            <w:lang w:val="fr-CH"/>
          </w:rPr>
          <w:t>http://schemas.wmo.int/metce/1.1/phenomena.xsd</w:t>
        </w:r>
        <w:bookmarkEnd w:id="2574"/>
      </w:hyperlink>
      <w:r w:rsidRPr="00465B2A">
        <w:rPr>
          <w:lang w:val="fr-CH"/>
        </w:rPr>
        <w:cr/>
      </w:r>
    </w:p>
    <w:p w:rsidR="00B769D3" w:rsidRPr="00465B2A" w:rsidRDefault="00B769D3" w:rsidP="00B769D3">
      <w:pPr>
        <w:pStyle w:val="SubHeading"/>
        <w:rPr>
          <w:rFonts w:hint="eastAsia"/>
          <w:lang w:val="fr-CH"/>
        </w:rPr>
      </w:pPr>
      <w:bookmarkStart w:id="2575" w:name="AppendixSchemasOpm"/>
      <w:bookmarkStart w:id="2576" w:name="_Toc427937816"/>
      <w:r w:rsidRPr="00465B2A">
        <w:rPr>
          <w:lang w:val="fr-CH"/>
        </w:rPr>
        <w:t>3</w:t>
      </w:r>
      <w:bookmarkEnd w:id="2575"/>
      <w:r w:rsidRPr="00465B2A">
        <w:rPr>
          <w:lang w:val="fr-CH"/>
        </w:rPr>
        <w:tab/>
        <w:t>OPM-XML (Modéle pour l'échange des informations sur le Temps, le Climat et l'Eau)</w:t>
      </w:r>
      <w:bookmarkEnd w:id="2576"/>
    </w:p>
    <w:p w:rsidR="00B769D3" w:rsidRPr="00465B2A" w:rsidRDefault="00B769D3" w:rsidP="00B769D3">
      <w:pPr>
        <w:pStyle w:val="WMOBodyText"/>
        <w:rPr>
          <w:lang w:val="fr-CH"/>
        </w:rPr>
      </w:pPr>
      <w:r w:rsidRPr="00465B2A">
        <w:rPr>
          <w:lang w:val="fr-CH"/>
        </w:rPr>
        <w:t>3.1</w:t>
      </w:r>
      <w:r w:rsidRPr="00465B2A">
        <w:rPr>
          <w:lang w:val="fr-CH"/>
        </w:rPr>
        <w:tab/>
      </w:r>
      <w:hyperlink r:id="rId1209" w:history="1">
        <w:r w:rsidRPr="00785415">
          <w:rPr>
            <w:rStyle w:val="Hyperlink"/>
            <w:lang w:val="fr-CH"/>
          </w:rPr>
          <w:t>http://schemas.wmo.int</w:t>
        </w:r>
        <w:r w:rsidR="00AD5D9C">
          <w:rPr>
            <w:rStyle w:val="Hyperlink"/>
            <w:lang w:val="fr-CH"/>
          </w:rPr>
          <w:t>/opm/1.1/</w:t>
        </w:r>
        <w:r w:rsidRPr="00785415">
          <w:rPr>
            <w:rStyle w:val="Hyperlink"/>
            <w:lang w:val="fr-CH"/>
          </w:rPr>
          <w:t>opm.xsd</w:t>
        </w:r>
      </w:hyperlink>
      <w:r w:rsidRPr="00465B2A">
        <w:rPr>
          <w:lang w:val="fr-CH"/>
        </w:rPr>
        <w:cr/>
      </w:r>
    </w:p>
    <w:p w:rsidR="00B769D3" w:rsidRPr="00465B2A" w:rsidRDefault="00B769D3" w:rsidP="00B769D3">
      <w:pPr>
        <w:pStyle w:val="WMOBodyText"/>
        <w:rPr>
          <w:lang w:val="fr-CH"/>
        </w:rPr>
      </w:pPr>
      <w:r w:rsidRPr="00465B2A">
        <w:rPr>
          <w:lang w:val="fr-CH"/>
        </w:rPr>
        <w:t>3.2</w:t>
      </w:r>
      <w:r w:rsidRPr="00465B2A">
        <w:rPr>
          <w:lang w:val="fr-CH"/>
        </w:rPr>
        <w:tab/>
      </w:r>
      <w:hyperlink r:id="rId1210" w:history="1">
        <w:r w:rsidRPr="00785415">
          <w:rPr>
            <w:rStyle w:val="Hyperlink"/>
            <w:lang w:val="fr-CH"/>
          </w:rPr>
          <w:t>http://schemas.wmo.int</w:t>
        </w:r>
        <w:r w:rsidR="00AD5D9C">
          <w:rPr>
            <w:rStyle w:val="Hyperlink"/>
            <w:lang w:val="fr-CH"/>
          </w:rPr>
          <w:t>/opm/1.1/</w:t>
        </w:r>
        <w:r w:rsidRPr="00785415">
          <w:rPr>
            <w:rStyle w:val="Hyperlink"/>
            <w:lang w:val="fr-CH"/>
          </w:rPr>
          <w:t>observable-property.xsd</w:t>
        </w:r>
      </w:hyperlink>
      <w:r w:rsidRPr="00465B2A">
        <w:rPr>
          <w:lang w:val="fr-CH"/>
        </w:rPr>
        <w:cr/>
      </w:r>
    </w:p>
    <w:p w:rsidR="00B769D3" w:rsidRPr="00465B2A" w:rsidRDefault="00B769D3" w:rsidP="00B769D3">
      <w:pPr>
        <w:pStyle w:val="WMOBodyText"/>
        <w:rPr>
          <w:lang w:val="fr-CH"/>
        </w:rPr>
      </w:pPr>
    </w:p>
    <w:p w:rsidR="00B769D3" w:rsidRPr="00C76D2F" w:rsidRDefault="00B769D3" w:rsidP="00B769D3">
      <w:pPr>
        <w:pStyle w:val="SubHeading"/>
        <w:rPr>
          <w:rFonts w:hint="eastAsia"/>
        </w:rPr>
      </w:pPr>
      <w:bookmarkStart w:id="2577" w:name="AppendixSchemasSaf"/>
      <w:bookmarkStart w:id="2578" w:name="_Toc381707223"/>
      <w:bookmarkStart w:id="2579" w:name="_Toc427937817"/>
      <w:r w:rsidRPr="00C76D2F">
        <w:t>4</w:t>
      </w:r>
      <w:bookmarkEnd w:id="2577"/>
      <w:r w:rsidRPr="00C76D2F">
        <w:tab/>
        <w:t>SAF</w:t>
      </w:r>
      <w:r w:rsidRPr="00C76D2F">
        <w:noBreakHyphen/>
        <w:t>XML (Simple Aeronautical Features)</w:t>
      </w:r>
      <w:bookmarkEnd w:id="2578"/>
      <w:bookmarkEnd w:id="2579"/>
    </w:p>
    <w:p w:rsidR="00B769D3" w:rsidRPr="00C76D2F" w:rsidRDefault="00B769D3" w:rsidP="00B769D3">
      <w:pPr>
        <w:pStyle w:val="WMOBodyText"/>
      </w:pPr>
      <w:bookmarkStart w:id="2580" w:name="_Toc381707224"/>
      <w:r w:rsidRPr="00C76D2F">
        <w:t>4.1</w:t>
      </w:r>
      <w:r w:rsidRPr="00C76D2F">
        <w:tab/>
      </w:r>
      <w:hyperlink r:id="rId1211" w:history="1">
        <w:r w:rsidRPr="00785415">
          <w:rPr>
            <w:rStyle w:val="Hyperlink"/>
          </w:rPr>
          <w:t>http://schemas.wmo.int/saf/1.1/saf.xsd</w:t>
        </w:r>
      </w:hyperlink>
      <w:r w:rsidRPr="00C76D2F">
        <w:cr/>
      </w:r>
      <w:bookmarkEnd w:id="2580"/>
    </w:p>
    <w:p w:rsidR="00B769D3" w:rsidRPr="00C76D2F" w:rsidRDefault="00B769D3" w:rsidP="00B769D3">
      <w:pPr>
        <w:pStyle w:val="WMOBodyText"/>
      </w:pPr>
      <w:bookmarkStart w:id="2581" w:name="_Toc381707225"/>
      <w:r w:rsidRPr="00C76D2F">
        <w:t>4.2</w:t>
      </w:r>
      <w:r w:rsidRPr="00C76D2F">
        <w:tab/>
      </w:r>
      <w:hyperlink r:id="rId1212" w:history="1">
        <w:r w:rsidRPr="00785415">
          <w:rPr>
            <w:rStyle w:val="Hyperlink"/>
          </w:rPr>
          <w:t>http://schemas.wmo.int/saf/1.1/dataTypes.xsd</w:t>
        </w:r>
      </w:hyperlink>
      <w:r w:rsidRPr="00C76D2F">
        <w:cr/>
      </w:r>
      <w:bookmarkEnd w:id="2581"/>
    </w:p>
    <w:p w:rsidR="00B769D3" w:rsidRPr="00C76D2F" w:rsidRDefault="00B769D3" w:rsidP="00B769D3">
      <w:pPr>
        <w:pStyle w:val="WMOBodyText"/>
      </w:pPr>
      <w:bookmarkStart w:id="2582" w:name="_Toc381707226"/>
      <w:r w:rsidRPr="00C76D2F">
        <w:t>4.3</w:t>
      </w:r>
      <w:r w:rsidRPr="00C76D2F">
        <w:tab/>
      </w:r>
      <w:bookmarkEnd w:id="2582"/>
      <w:r>
        <w:fldChar w:fldCharType="begin"/>
      </w:r>
      <w:r>
        <w:instrText xml:space="preserve"> HYPERLINK "http://schemas.wmo.int/saf/1.1/features.xsd" </w:instrText>
      </w:r>
      <w:r>
        <w:fldChar w:fldCharType="separate"/>
      </w:r>
      <w:r w:rsidRPr="00785415">
        <w:rPr>
          <w:rStyle w:val="Hyperlink"/>
        </w:rPr>
        <w:t>http://schemas.wmo.int/saf/1.1/features.xsd</w:t>
      </w:r>
      <w:r>
        <w:fldChar w:fldCharType="end"/>
      </w:r>
      <w:r w:rsidRPr="00C76D2F">
        <w:cr/>
      </w:r>
    </w:p>
    <w:p w:rsidR="00B769D3" w:rsidRPr="00C76D2F" w:rsidRDefault="00B769D3" w:rsidP="00B769D3">
      <w:pPr>
        <w:pStyle w:val="WMOBodyText"/>
      </w:pPr>
      <w:bookmarkStart w:id="2583" w:name="_Toc381707227"/>
      <w:r w:rsidRPr="00C76D2F">
        <w:t>4.4</w:t>
      </w:r>
      <w:r w:rsidRPr="00C76D2F">
        <w:tab/>
      </w:r>
      <w:bookmarkEnd w:id="2583"/>
      <w:r>
        <w:fldChar w:fldCharType="begin"/>
      </w:r>
      <w:r>
        <w:instrText xml:space="preserve"> HYPERLINK "http://schemas.wmo.int/saf/1.1/measures.xsd" </w:instrText>
      </w:r>
      <w:r>
        <w:fldChar w:fldCharType="separate"/>
      </w:r>
      <w:r w:rsidRPr="00785415">
        <w:rPr>
          <w:rStyle w:val="Hyperlink"/>
        </w:rPr>
        <w:t>http://schemas.wmo.int/saf/1.1/measures.xsd</w:t>
      </w:r>
      <w:r>
        <w:fldChar w:fldCharType="end"/>
      </w:r>
      <w:r w:rsidRPr="00C76D2F">
        <w:cr/>
      </w:r>
    </w:p>
    <w:p w:rsidR="00B769D3" w:rsidRPr="00C76D2F" w:rsidRDefault="00B769D3" w:rsidP="00B769D3">
      <w:pPr>
        <w:pStyle w:val="SubHeading"/>
        <w:rPr>
          <w:rFonts w:hint="eastAsia"/>
        </w:rPr>
      </w:pPr>
      <w:bookmarkStart w:id="2584" w:name="AppendixSchemasIwxxm"/>
      <w:bookmarkStart w:id="2585" w:name="_Toc381707228"/>
      <w:bookmarkStart w:id="2586" w:name="_Toc427937818"/>
      <w:r w:rsidRPr="00C76D2F">
        <w:t>5</w:t>
      </w:r>
      <w:bookmarkEnd w:id="2584"/>
      <w:r w:rsidRPr="00C76D2F">
        <w:tab/>
        <w:t>IWXXM</w:t>
      </w:r>
      <w:r w:rsidRPr="00C76D2F">
        <w:noBreakHyphen/>
        <w:t>XML (ICAO Meteorological Information Exchange Model)</w:t>
      </w:r>
      <w:bookmarkEnd w:id="2585"/>
      <w:bookmarkEnd w:id="2586"/>
    </w:p>
    <w:p w:rsidR="00B769D3" w:rsidRPr="00C76D2F" w:rsidRDefault="00B769D3" w:rsidP="00B769D3">
      <w:pPr>
        <w:pStyle w:val="WMOBodyText"/>
      </w:pPr>
      <w:bookmarkStart w:id="2587" w:name="_Toc381707229"/>
      <w:r w:rsidRPr="00C76D2F">
        <w:t>5.1</w:t>
      </w:r>
      <w:r w:rsidRPr="00C76D2F">
        <w:tab/>
      </w:r>
      <w:hyperlink r:id="rId1213" w:history="1">
        <w:r w:rsidRPr="00785415">
          <w:rPr>
            <w:rStyle w:val="Hyperlink"/>
          </w:rPr>
          <w:t>http://schemas.wmo.int/iwxxm/1.1/iwxxm.xsd</w:t>
        </w:r>
        <w:bookmarkEnd w:id="2587"/>
      </w:hyperlink>
      <w:r w:rsidRPr="00C76D2F">
        <w:cr/>
      </w:r>
    </w:p>
    <w:p w:rsidR="00B769D3" w:rsidRPr="00C76D2F" w:rsidRDefault="00B769D3" w:rsidP="00B769D3">
      <w:pPr>
        <w:pStyle w:val="WMOBodyText"/>
      </w:pPr>
      <w:bookmarkStart w:id="2588" w:name="_Toc381707230"/>
      <w:r w:rsidRPr="00C76D2F">
        <w:t>5.2</w:t>
      </w:r>
      <w:r w:rsidRPr="00C76D2F">
        <w:tab/>
      </w:r>
      <w:hyperlink r:id="rId1214" w:history="1">
        <w:r w:rsidRPr="00785415">
          <w:rPr>
            <w:rStyle w:val="Hyperlink"/>
          </w:rPr>
          <w:t>http://schemas.wmo.int/iwxxm/1.1/common.xsd</w:t>
        </w:r>
        <w:bookmarkEnd w:id="2588"/>
      </w:hyperlink>
      <w:r w:rsidRPr="00C76D2F">
        <w:cr/>
      </w:r>
    </w:p>
    <w:p w:rsidR="00B769D3" w:rsidRPr="00C76D2F" w:rsidRDefault="00B769D3" w:rsidP="00B769D3">
      <w:pPr>
        <w:pStyle w:val="WMOBodyText"/>
      </w:pPr>
      <w:bookmarkStart w:id="2589" w:name="_Toc381707231"/>
      <w:r w:rsidRPr="00C76D2F">
        <w:t>5.3</w:t>
      </w:r>
      <w:r w:rsidRPr="00C76D2F">
        <w:tab/>
      </w:r>
      <w:bookmarkEnd w:id="2589"/>
      <w:r>
        <w:fldChar w:fldCharType="begin"/>
      </w:r>
      <w:r>
        <w:instrText xml:space="preserve"> HYPERLINK "http://schemas.wmo.int/iwxxm/1.1/metarSpeci.xsd" </w:instrText>
      </w:r>
      <w:r>
        <w:fldChar w:fldCharType="separate"/>
      </w:r>
      <w:r w:rsidRPr="00785415">
        <w:rPr>
          <w:rStyle w:val="Hyperlink"/>
        </w:rPr>
        <w:t>http://schemas.wmo.int/iwxxm/1.1/metarSpeci.xsd</w:t>
      </w:r>
      <w:r>
        <w:fldChar w:fldCharType="end"/>
      </w:r>
      <w:r w:rsidRPr="00C76D2F">
        <w:cr/>
      </w:r>
    </w:p>
    <w:p w:rsidR="00B769D3" w:rsidRPr="00C76D2F" w:rsidRDefault="00B769D3" w:rsidP="00B769D3">
      <w:pPr>
        <w:pStyle w:val="WMOBodyText"/>
      </w:pPr>
      <w:bookmarkStart w:id="2590" w:name="_Toc381707232"/>
      <w:r w:rsidRPr="00C76D2F">
        <w:t>5.4</w:t>
      </w:r>
      <w:r w:rsidRPr="00C76D2F">
        <w:tab/>
      </w:r>
      <w:hyperlink r:id="rId1215" w:history="1">
        <w:r w:rsidRPr="00785415">
          <w:rPr>
            <w:rStyle w:val="Hyperlink"/>
          </w:rPr>
          <w:t>http://schemas.wmo.int/iwxxm/1.1/taf.xsd</w:t>
        </w:r>
        <w:bookmarkEnd w:id="2590"/>
      </w:hyperlink>
      <w:r w:rsidRPr="00C76D2F">
        <w:cr/>
      </w:r>
    </w:p>
    <w:p w:rsidR="00B769D3" w:rsidRPr="0020150A" w:rsidRDefault="00B769D3" w:rsidP="00B769D3">
      <w:pPr>
        <w:pStyle w:val="WMOBodyText"/>
      </w:pPr>
      <w:bookmarkStart w:id="2591" w:name="_Toc381707233"/>
      <w:r w:rsidRPr="00C76D2F">
        <w:t>5.5</w:t>
      </w:r>
      <w:r w:rsidRPr="00C76D2F">
        <w:tab/>
      </w:r>
      <w:bookmarkEnd w:id="2591"/>
      <w:r>
        <w:fldChar w:fldCharType="begin"/>
      </w:r>
      <w:r>
        <w:instrText xml:space="preserve"> HYPERLINK "http://schemas.wmo.int/iwxxm/1.1/sigmet.xsd" </w:instrText>
      </w:r>
      <w:r>
        <w:fldChar w:fldCharType="separate"/>
      </w:r>
      <w:r w:rsidRPr="00785415">
        <w:rPr>
          <w:rStyle w:val="Hyperlink"/>
        </w:rPr>
        <w:t>http://schemas.wmo.int/iwxxm/1.1/sigmet.xsd</w:t>
      </w:r>
      <w:r>
        <w:fldChar w:fldCharType="end"/>
      </w:r>
      <w:r w:rsidRPr="0020150A">
        <w:cr/>
      </w:r>
    </w:p>
    <w:p w:rsidR="008B783D" w:rsidRPr="0020150A" w:rsidRDefault="008B783D" w:rsidP="00B5681A">
      <w:pPr>
        <w:pStyle w:val="WMOBodyText"/>
      </w:pPr>
    </w:p>
    <w:sectPr w:rsidR="008B783D" w:rsidRPr="0020150A" w:rsidSect="0091055B">
      <w:type w:val="oddPage"/>
      <w:pgSz w:w="11907" w:h="16840"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0B1" w:rsidRDefault="002420B1">
      <w:r>
        <w:separator/>
      </w:r>
    </w:p>
  </w:endnote>
  <w:endnote w:type="continuationSeparator" w:id="0">
    <w:p w:rsidR="002420B1" w:rsidRDefault="00242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pple-system-font">
    <w:altName w:val="Times New Roman"/>
    <w:panose1 w:val="00000000000000000000"/>
    <w:charset w:val="00"/>
    <w:family w:val="roman"/>
    <w:notTrueType/>
    <w:pitch w:val="default"/>
  </w:font>
  <w:font w:name="Courier">
    <w:altName w:val="Courier New"/>
    <w:panose1 w:val="02070409020205020404"/>
    <w:charset w:val="00"/>
    <w:family w:val="modern"/>
    <w:notTrueType/>
    <w:pitch w:val="fixed"/>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B0" w:rsidRDefault="00D031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B0" w:rsidRDefault="00D031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B0" w:rsidRDefault="00D031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0B1" w:rsidRDefault="002420B1">
      <w:r>
        <w:separator/>
      </w:r>
    </w:p>
  </w:footnote>
  <w:footnote w:type="continuationSeparator" w:id="0">
    <w:p w:rsidR="002420B1" w:rsidRDefault="002420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insideH w:val="single" w:sz="4" w:space="0" w:color="auto"/>
      </w:tblBorders>
      <w:tblLook w:val="04A0" w:firstRow="1" w:lastRow="0" w:firstColumn="1" w:lastColumn="0" w:noHBand="0" w:noVBand="1"/>
    </w:tblPr>
    <w:tblGrid>
      <w:gridCol w:w="3285"/>
      <w:gridCol w:w="3285"/>
      <w:gridCol w:w="3285"/>
    </w:tblGrid>
    <w:tr w:rsidR="00D031B0" w:rsidTr="000745B5">
      <w:tc>
        <w:tcPr>
          <w:tcW w:w="3285" w:type="dxa"/>
          <w:shd w:val="clear" w:color="auto" w:fill="auto"/>
        </w:tcPr>
        <w:p w:rsidR="00D031B0" w:rsidRPr="000745B5" w:rsidRDefault="00D031B0">
          <w:pPr>
            <w:pStyle w:val="Header"/>
            <w:rPr>
              <w:b/>
            </w:rPr>
          </w:pPr>
          <w:r w:rsidRPr="000745B5">
            <w:rPr>
              <w:b/>
            </w:rPr>
            <w:t>Manual on Codes Vol I.3</w:t>
          </w:r>
        </w:p>
      </w:tc>
      <w:tc>
        <w:tcPr>
          <w:tcW w:w="3285" w:type="dxa"/>
          <w:shd w:val="clear" w:color="auto" w:fill="auto"/>
        </w:tcPr>
        <w:p w:rsidR="00D031B0" w:rsidRPr="000745B5" w:rsidRDefault="00D031B0" w:rsidP="001D3DB8">
          <w:pPr>
            <w:pStyle w:val="Header"/>
            <w:jc w:val="center"/>
            <w:rPr>
              <w:b/>
            </w:rPr>
          </w:pPr>
          <w:r w:rsidRPr="000745B5">
            <w:rPr>
              <w:b/>
            </w:rPr>
            <w:t xml:space="preserve">Draft </w:t>
          </w:r>
          <w:del w:id="596" w:author="Jeremy" w:date="2015-08-20T15:14:00Z">
            <w:r w:rsidRPr="000745B5" w:rsidDel="001D3DB8">
              <w:rPr>
                <w:b/>
              </w:rPr>
              <w:delText>0.</w:delText>
            </w:r>
            <w:r w:rsidDel="001D3DB8">
              <w:rPr>
                <w:b/>
              </w:rPr>
              <w:delText>6t</w:delText>
            </w:r>
          </w:del>
          <w:ins w:id="597" w:author="Jeremy" w:date="2015-08-20T15:14:00Z">
            <w:r>
              <w:rPr>
                <w:b/>
              </w:rPr>
              <w:t>1.</w:t>
            </w:r>
          </w:ins>
          <w:ins w:id="598" w:author="Jeremy" w:date="2015-08-20T16:54:00Z">
            <w:r>
              <w:rPr>
                <w:b/>
              </w:rPr>
              <w:t>2</w:t>
            </w:r>
          </w:ins>
        </w:p>
      </w:tc>
      <w:tc>
        <w:tcPr>
          <w:tcW w:w="3285" w:type="dxa"/>
          <w:shd w:val="clear" w:color="auto" w:fill="auto"/>
        </w:tcPr>
        <w:p w:rsidR="00D031B0" w:rsidRPr="000745B5" w:rsidRDefault="00D031B0" w:rsidP="000745B5">
          <w:pPr>
            <w:pStyle w:val="Header"/>
            <w:jc w:val="right"/>
            <w:rPr>
              <w:b/>
            </w:rPr>
          </w:pPr>
          <w:r w:rsidRPr="000745B5">
            <w:rPr>
              <w:b/>
            </w:rPr>
            <w:t xml:space="preserve">Page </w:t>
          </w:r>
          <w:r w:rsidRPr="000745B5">
            <w:rPr>
              <w:b/>
            </w:rPr>
            <w:fldChar w:fldCharType="begin"/>
          </w:r>
          <w:r w:rsidRPr="000745B5">
            <w:rPr>
              <w:b/>
            </w:rPr>
            <w:instrText xml:space="preserve"> PAGE   \* MERGEFORMAT </w:instrText>
          </w:r>
          <w:r w:rsidRPr="000745B5">
            <w:rPr>
              <w:b/>
            </w:rPr>
            <w:fldChar w:fldCharType="separate"/>
          </w:r>
          <w:r w:rsidR="009D638D">
            <w:rPr>
              <w:b/>
              <w:noProof/>
            </w:rPr>
            <w:t>19</w:t>
          </w:r>
          <w:r w:rsidRPr="000745B5">
            <w:rPr>
              <w:b/>
            </w:rPr>
            <w:fldChar w:fldCharType="end"/>
          </w:r>
          <w:r w:rsidRPr="000745B5">
            <w:rPr>
              <w:b/>
            </w:rPr>
            <w:t xml:space="preserve"> of </w:t>
          </w:r>
          <w:r w:rsidRPr="000745B5">
            <w:rPr>
              <w:b/>
            </w:rPr>
            <w:fldChar w:fldCharType="begin"/>
          </w:r>
          <w:r w:rsidRPr="000745B5">
            <w:rPr>
              <w:b/>
            </w:rPr>
            <w:instrText xml:space="preserve"> NUMPAGES   \* MERGEFORMAT </w:instrText>
          </w:r>
          <w:r w:rsidRPr="000745B5">
            <w:rPr>
              <w:b/>
            </w:rPr>
            <w:fldChar w:fldCharType="separate"/>
          </w:r>
          <w:r w:rsidR="009D638D">
            <w:rPr>
              <w:b/>
              <w:noProof/>
            </w:rPr>
            <w:t>228</w:t>
          </w:r>
          <w:r w:rsidRPr="000745B5">
            <w:rPr>
              <w:b/>
            </w:rPr>
            <w:fldChar w:fldCharType="end"/>
          </w:r>
        </w:p>
      </w:tc>
    </w:tr>
  </w:tbl>
  <w:p w:rsidR="00D031B0" w:rsidRDefault="00D031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B0" w:rsidRDefault="009D638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left:0;text-align:left;margin-left:0;margin-top:0;width:485.35pt;height:194.1pt;rotation:315;z-index:-25165926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6" w:type="dxa"/>
      <w:tblBorders>
        <w:bottom w:val="single" w:sz="4" w:space="0" w:color="auto"/>
      </w:tblBorders>
      <w:tblLook w:val="01E0" w:firstRow="1" w:lastRow="1" w:firstColumn="1" w:lastColumn="1" w:noHBand="0" w:noVBand="0"/>
    </w:tblPr>
    <w:tblGrid>
      <w:gridCol w:w="4068"/>
      <w:gridCol w:w="1980"/>
      <w:gridCol w:w="3808"/>
    </w:tblGrid>
    <w:tr w:rsidR="00D031B0" w:rsidTr="000745B5">
      <w:tc>
        <w:tcPr>
          <w:tcW w:w="4068" w:type="dxa"/>
          <w:shd w:val="clear" w:color="auto" w:fill="auto"/>
        </w:tcPr>
        <w:p w:rsidR="00D031B0" w:rsidRPr="00EE553B" w:rsidRDefault="00D031B0" w:rsidP="000745B5">
          <w:pPr>
            <w:pStyle w:val="Header"/>
            <w:jc w:val="left"/>
            <w:rPr>
              <w:b/>
              <w:szCs w:val="20"/>
              <w:lang w:val="en-GB"/>
            </w:rPr>
          </w:pPr>
          <w:r w:rsidRPr="00EE553B">
            <w:rPr>
              <w:b/>
              <w:szCs w:val="20"/>
              <w:lang w:val="en-GB"/>
            </w:rPr>
            <w:t>Metce</w:t>
          </w:r>
        </w:p>
      </w:tc>
      <w:tc>
        <w:tcPr>
          <w:tcW w:w="1980" w:type="dxa"/>
          <w:shd w:val="clear" w:color="auto" w:fill="auto"/>
        </w:tcPr>
        <w:p w:rsidR="00D031B0" w:rsidRPr="00EE553B" w:rsidRDefault="00D031B0" w:rsidP="000745B5">
          <w:pPr>
            <w:pStyle w:val="Header"/>
            <w:jc w:val="center"/>
            <w:rPr>
              <w:b/>
              <w:szCs w:val="20"/>
              <w:lang w:val="en-GB"/>
            </w:rPr>
          </w:pPr>
        </w:p>
      </w:tc>
      <w:tc>
        <w:tcPr>
          <w:tcW w:w="3808" w:type="dxa"/>
          <w:shd w:val="clear" w:color="auto" w:fill="auto"/>
        </w:tcPr>
        <w:p w:rsidR="00D031B0" w:rsidRPr="00EE553B" w:rsidRDefault="00D031B0" w:rsidP="000745B5">
          <w:pPr>
            <w:pStyle w:val="Header"/>
            <w:ind w:right="400"/>
            <w:jc w:val="right"/>
            <w:rPr>
              <w:b/>
              <w:szCs w:val="20"/>
              <w:lang w:val="en-GB"/>
            </w:rPr>
          </w:pPr>
          <w:r w:rsidRPr="00EE553B">
            <w:rPr>
              <w:b/>
              <w:szCs w:val="20"/>
              <w:lang w:val="en-GB"/>
            </w:rPr>
            <w:t>Version: d0</w:t>
          </w:r>
          <w:r>
            <w:rPr>
              <w:b/>
              <w:szCs w:val="20"/>
              <w:lang w:val="en-GB"/>
            </w:rPr>
            <w:t>4</w:t>
          </w:r>
        </w:p>
      </w:tc>
    </w:tr>
  </w:tbl>
  <w:p w:rsidR="00D031B0" w:rsidRPr="009F4CDB" w:rsidRDefault="00D031B0" w:rsidP="002E7DE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B0" w:rsidRDefault="009D638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position:absolute;left:0;text-align:left;margin-left:0;margin-top:0;width:485.35pt;height:194.1pt;rotation:315;z-index:-25165824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B0" w:rsidRDefault="009D638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 o:spid="_x0000_s2062" type="#_x0000_t136" style="position:absolute;left:0;text-align:left;margin-left:0;margin-top:0;width:485.35pt;height:194.1pt;rotation:315;z-index:-25165721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6" w:type="dxa"/>
      <w:tblBorders>
        <w:bottom w:val="single" w:sz="4" w:space="0" w:color="auto"/>
      </w:tblBorders>
      <w:tblLook w:val="01E0" w:firstRow="1" w:lastRow="1" w:firstColumn="1" w:lastColumn="1" w:noHBand="0" w:noVBand="0"/>
    </w:tblPr>
    <w:tblGrid>
      <w:gridCol w:w="4068"/>
      <w:gridCol w:w="1980"/>
      <w:gridCol w:w="3808"/>
    </w:tblGrid>
    <w:tr w:rsidR="00D031B0" w:rsidTr="000745B5">
      <w:tc>
        <w:tcPr>
          <w:tcW w:w="4068" w:type="dxa"/>
          <w:shd w:val="clear" w:color="auto" w:fill="auto"/>
        </w:tcPr>
        <w:p w:rsidR="00D031B0" w:rsidRPr="005D2F1F" w:rsidRDefault="00D031B0" w:rsidP="000745B5">
          <w:pPr>
            <w:pStyle w:val="Header"/>
            <w:jc w:val="left"/>
            <w:rPr>
              <w:b/>
              <w:szCs w:val="20"/>
              <w:lang w:val="en-GB"/>
            </w:rPr>
          </w:pPr>
          <w:r w:rsidRPr="005D2F1F">
            <w:rPr>
              <w:b/>
              <w:szCs w:val="20"/>
              <w:lang w:val="en-GB"/>
            </w:rPr>
            <w:t>IWXXM code tables</w:t>
          </w:r>
        </w:p>
      </w:tc>
      <w:tc>
        <w:tcPr>
          <w:tcW w:w="1980" w:type="dxa"/>
          <w:shd w:val="clear" w:color="auto" w:fill="auto"/>
        </w:tcPr>
        <w:p w:rsidR="00D031B0" w:rsidRPr="005D2F1F" w:rsidRDefault="00D031B0" w:rsidP="000745B5">
          <w:pPr>
            <w:pStyle w:val="Header"/>
            <w:jc w:val="center"/>
            <w:rPr>
              <w:b/>
              <w:szCs w:val="20"/>
              <w:lang w:val="en-GB"/>
            </w:rPr>
          </w:pPr>
        </w:p>
      </w:tc>
      <w:tc>
        <w:tcPr>
          <w:tcW w:w="3808" w:type="dxa"/>
          <w:shd w:val="clear" w:color="auto" w:fill="auto"/>
        </w:tcPr>
        <w:p w:rsidR="00D031B0" w:rsidRPr="005D2F1F" w:rsidRDefault="00D031B0" w:rsidP="000745B5">
          <w:pPr>
            <w:pStyle w:val="Header"/>
            <w:ind w:right="400"/>
            <w:jc w:val="right"/>
            <w:rPr>
              <w:b/>
              <w:szCs w:val="20"/>
              <w:lang w:val="en-GB"/>
            </w:rPr>
          </w:pPr>
          <w:r w:rsidRPr="005D2F1F">
            <w:rPr>
              <w:b/>
              <w:szCs w:val="20"/>
              <w:lang w:val="en-GB"/>
            </w:rPr>
            <w:t>Version: d0</w:t>
          </w:r>
          <w:r>
            <w:rPr>
              <w:b/>
              <w:szCs w:val="20"/>
              <w:lang w:val="en-GB"/>
            </w:rPr>
            <w:t>4</w:t>
          </w:r>
        </w:p>
      </w:tc>
    </w:tr>
  </w:tbl>
  <w:p w:rsidR="00D031B0" w:rsidRPr="009F4CDB" w:rsidRDefault="00D031B0" w:rsidP="002E7DE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B0" w:rsidRDefault="009D638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 o:spid="_x0000_s2056" type="#_x0000_t136" style="position:absolute;left:0;text-align:left;margin-left:0;margin-top:0;width:485.35pt;height:194.1pt;rotation:315;z-index:-25166028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insideH w:val="single" w:sz="4" w:space="0" w:color="auto"/>
      </w:tblBorders>
      <w:tblLook w:val="04A0" w:firstRow="1" w:lastRow="0" w:firstColumn="1" w:lastColumn="0" w:noHBand="0" w:noVBand="1"/>
    </w:tblPr>
    <w:tblGrid>
      <w:gridCol w:w="3285"/>
      <w:gridCol w:w="3285"/>
      <w:gridCol w:w="3285"/>
    </w:tblGrid>
    <w:tr w:rsidR="00D031B0" w:rsidTr="0048777F">
      <w:tc>
        <w:tcPr>
          <w:tcW w:w="3285" w:type="dxa"/>
          <w:shd w:val="clear" w:color="auto" w:fill="auto"/>
        </w:tcPr>
        <w:p w:rsidR="00D031B0" w:rsidRPr="0048777F" w:rsidRDefault="00D031B0">
          <w:pPr>
            <w:pStyle w:val="Header"/>
            <w:rPr>
              <w:b/>
            </w:rPr>
          </w:pPr>
          <w:r w:rsidRPr="0048777F">
            <w:rPr>
              <w:b/>
              <w:lang w:val="en-GB"/>
            </w:rPr>
            <w:t>Manual</w:t>
          </w:r>
          <w:r w:rsidRPr="0048777F">
            <w:rPr>
              <w:b/>
            </w:rPr>
            <w:t xml:space="preserve"> on Codes Volume I.3</w:t>
          </w:r>
        </w:p>
      </w:tc>
      <w:tc>
        <w:tcPr>
          <w:tcW w:w="3285" w:type="dxa"/>
          <w:shd w:val="clear" w:color="auto" w:fill="auto"/>
        </w:tcPr>
        <w:p w:rsidR="00D031B0" w:rsidRPr="0048777F" w:rsidRDefault="00D031B0" w:rsidP="001D52DF">
          <w:pPr>
            <w:pStyle w:val="Header"/>
            <w:jc w:val="center"/>
            <w:rPr>
              <w:b/>
            </w:rPr>
          </w:pPr>
          <w:r w:rsidRPr="0048777F">
            <w:rPr>
              <w:b/>
            </w:rPr>
            <w:t>Draft 0.</w:t>
          </w:r>
          <w:r>
            <w:rPr>
              <w:b/>
            </w:rPr>
            <w:t>5</w:t>
          </w:r>
        </w:p>
      </w:tc>
      <w:tc>
        <w:tcPr>
          <w:tcW w:w="3285" w:type="dxa"/>
          <w:shd w:val="clear" w:color="auto" w:fill="auto"/>
        </w:tcPr>
        <w:p w:rsidR="00D031B0" w:rsidRDefault="00D031B0" w:rsidP="0048777F">
          <w:pPr>
            <w:pStyle w:val="Header"/>
            <w:jc w:val="right"/>
          </w:pPr>
          <w:r>
            <w:t xml:space="preserve">Page </w:t>
          </w:r>
          <w:r>
            <w:fldChar w:fldCharType="begin"/>
          </w:r>
          <w:r>
            <w:instrText xml:space="preserve"> PAGE   \* MERGEFORMAT </w:instrText>
          </w:r>
          <w:r>
            <w:fldChar w:fldCharType="separate"/>
          </w:r>
          <w:r w:rsidR="009D638D">
            <w:rPr>
              <w:noProof/>
            </w:rPr>
            <w:t>228</w:t>
          </w:r>
          <w:r>
            <w:fldChar w:fldCharType="end"/>
          </w:r>
          <w:r>
            <w:t xml:space="preserve"> of </w:t>
          </w:r>
          <w:r w:rsidR="009D638D">
            <w:fldChar w:fldCharType="begin"/>
          </w:r>
          <w:r w:rsidR="009D638D">
            <w:instrText xml:space="preserve"> NUMPAGES   \* MERGEFORMAT </w:instrText>
          </w:r>
          <w:r w:rsidR="009D638D">
            <w:fldChar w:fldCharType="separate"/>
          </w:r>
          <w:r w:rsidR="009D638D">
            <w:rPr>
              <w:noProof/>
            </w:rPr>
            <w:t>228</w:t>
          </w:r>
          <w:r w:rsidR="009D638D">
            <w:rPr>
              <w:noProof/>
            </w:rPr>
            <w:fldChar w:fldCharType="end"/>
          </w:r>
        </w:p>
      </w:tc>
    </w:tr>
  </w:tbl>
  <w:p w:rsidR="00D031B0" w:rsidRDefault="00D031B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6" w:type="dxa"/>
      <w:tblBorders>
        <w:bottom w:val="single" w:sz="4" w:space="0" w:color="auto"/>
      </w:tblBorders>
      <w:tblLook w:val="01E0" w:firstRow="1" w:lastRow="1" w:firstColumn="1" w:lastColumn="1" w:noHBand="0" w:noVBand="0"/>
    </w:tblPr>
    <w:tblGrid>
      <w:gridCol w:w="4068"/>
      <w:gridCol w:w="1980"/>
      <w:gridCol w:w="3808"/>
    </w:tblGrid>
    <w:tr w:rsidR="00D031B0" w:rsidTr="0048777F">
      <w:tc>
        <w:tcPr>
          <w:tcW w:w="4068" w:type="dxa"/>
          <w:shd w:val="clear" w:color="auto" w:fill="auto"/>
        </w:tcPr>
        <w:p w:rsidR="00D031B0" w:rsidRPr="0048777F" w:rsidRDefault="00D031B0" w:rsidP="0048777F">
          <w:pPr>
            <w:pStyle w:val="Header"/>
            <w:jc w:val="left"/>
            <w:rPr>
              <w:b/>
              <w:szCs w:val="20"/>
              <w:lang w:val="en-GB"/>
            </w:rPr>
          </w:pPr>
          <w:r w:rsidRPr="0048777F">
            <w:rPr>
              <w:b/>
              <w:szCs w:val="20"/>
              <w:lang w:val="en-GB"/>
            </w:rPr>
            <w:t>Manual on Codes – Vol I.3</w:t>
          </w:r>
        </w:p>
      </w:tc>
      <w:tc>
        <w:tcPr>
          <w:tcW w:w="1980" w:type="dxa"/>
          <w:shd w:val="clear" w:color="auto" w:fill="auto"/>
        </w:tcPr>
        <w:p w:rsidR="00D031B0" w:rsidRPr="0048777F" w:rsidRDefault="00D031B0" w:rsidP="0048777F">
          <w:pPr>
            <w:pStyle w:val="Header"/>
            <w:jc w:val="center"/>
            <w:rPr>
              <w:b/>
              <w:szCs w:val="20"/>
              <w:lang w:val="en-GB"/>
            </w:rPr>
          </w:pPr>
          <w:r w:rsidRPr="0048777F">
            <w:rPr>
              <w:b/>
              <w:szCs w:val="20"/>
              <w:lang w:val="en-GB"/>
            </w:rPr>
            <w:t>Draft</w:t>
          </w:r>
        </w:p>
      </w:tc>
      <w:tc>
        <w:tcPr>
          <w:tcW w:w="3808" w:type="dxa"/>
          <w:shd w:val="clear" w:color="auto" w:fill="auto"/>
        </w:tcPr>
        <w:p w:rsidR="00D031B0" w:rsidRPr="0048777F" w:rsidRDefault="00D031B0" w:rsidP="0048777F">
          <w:pPr>
            <w:pStyle w:val="Header"/>
            <w:ind w:right="400"/>
            <w:jc w:val="right"/>
            <w:rPr>
              <w:b/>
              <w:szCs w:val="20"/>
              <w:lang w:val="en-GB"/>
            </w:rPr>
          </w:pPr>
          <w:r w:rsidRPr="0048777F">
            <w:rPr>
              <w:b/>
              <w:szCs w:val="20"/>
              <w:lang w:val="en-GB"/>
            </w:rPr>
            <w:t>Version: d01</w:t>
          </w:r>
        </w:p>
      </w:tc>
    </w:tr>
  </w:tbl>
  <w:p w:rsidR="00D031B0" w:rsidRPr="009F4CDB" w:rsidRDefault="00D031B0" w:rsidP="002E7D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99494B4"/>
    <w:lvl w:ilvl="0">
      <w:start w:val="1"/>
      <w:numFmt w:val="decimal"/>
      <w:lvlText w:val="%1."/>
      <w:lvlJc w:val="left"/>
      <w:pPr>
        <w:tabs>
          <w:tab w:val="num" w:pos="1492"/>
        </w:tabs>
        <w:ind w:left="1492" w:hanging="360"/>
      </w:pPr>
    </w:lvl>
  </w:abstractNum>
  <w:abstractNum w:abstractNumId="1">
    <w:nsid w:val="FFFFFF7D"/>
    <w:multiLevelType w:val="singleLevel"/>
    <w:tmpl w:val="0284DB98"/>
    <w:lvl w:ilvl="0">
      <w:start w:val="1"/>
      <w:numFmt w:val="decimal"/>
      <w:lvlText w:val="%1."/>
      <w:lvlJc w:val="left"/>
      <w:pPr>
        <w:tabs>
          <w:tab w:val="num" w:pos="1209"/>
        </w:tabs>
        <w:ind w:left="1209" w:hanging="360"/>
      </w:pPr>
    </w:lvl>
  </w:abstractNum>
  <w:abstractNum w:abstractNumId="2">
    <w:nsid w:val="FFFFFF7E"/>
    <w:multiLevelType w:val="singleLevel"/>
    <w:tmpl w:val="8F8C94A4"/>
    <w:lvl w:ilvl="0">
      <w:start w:val="1"/>
      <w:numFmt w:val="decimal"/>
      <w:lvlText w:val="%1."/>
      <w:lvlJc w:val="left"/>
      <w:pPr>
        <w:tabs>
          <w:tab w:val="num" w:pos="926"/>
        </w:tabs>
        <w:ind w:left="926" w:hanging="360"/>
      </w:pPr>
    </w:lvl>
  </w:abstractNum>
  <w:abstractNum w:abstractNumId="3">
    <w:nsid w:val="FFFFFF7F"/>
    <w:multiLevelType w:val="singleLevel"/>
    <w:tmpl w:val="C9868DC6"/>
    <w:lvl w:ilvl="0">
      <w:start w:val="1"/>
      <w:numFmt w:val="decimal"/>
      <w:lvlText w:val="%1."/>
      <w:lvlJc w:val="left"/>
      <w:pPr>
        <w:tabs>
          <w:tab w:val="num" w:pos="643"/>
        </w:tabs>
        <w:ind w:left="643" w:hanging="360"/>
      </w:pPr>
    </w:lvl>
  </w:abstractNum>
  <w:abstractNum w:abstractNumId="4">
    <w:nsid w:val="FFFFFF80"/>
    <w:multiLevelType w:val="singleLevel"/>
    <w:tmpl w:val="0DF248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A36AE0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F92C51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860E46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75205D2"/>
    <w:lvl w:ilvl="0">
      <w:start w:val="1"/>
      <w:numFmt w:val="decimal"/>
      <w:pStyle w:val="ListNumber"/>
      <w:lvlText w:val="%1."/>
      <w:lvlJc w:val="left"/>
      <w:pPr>
        <w:tabs>
          <w:tab w:val="num" w:pos="360"/>
        </w:tabs>
        <w:ind w:left="360" w:hanging="360"/>
      </w:pPr>
    </w:lvl>
  </w:abstractNum>
  <w:abstractNum w:abstractNumId="9">
    <w:nsid w:val="00420FDF"/>
    <w:multiLevelType w:val="hybridMultilevel"/>
    <w:tmpl w:val="35C674D8"/>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0DB7E79"/>
    <w:multiLevelType w:val="hybridMultilevel"/>
    <w:tmpl w:val="7BE46566"/>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3BF5649"/>
    <w:multiLevelType w:val="hybridMultilevel"/>
    <w:tmpl w:val="D6A27DEA"/>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8B954B1"/>
    <w:multiLevelType w:val="hybridMultilevel"/>
    <w:tmpl w:val="981E2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A771F55"/>
    <w:multiLevelType w:val="multilevel"/>
    <w:tmpl w:val="8ABCE6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C862A47"/>
    <w:multiLevelType w:val="hybridMultilevel"/>
    <w:tmpl w:val="35C674D8"/>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0233CFF"/>
    <w:multiLevelType w:val="hybridMultilevel"/>
    <w:tmpl w:val="35C674D8"/>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0913D3D"/>
    <w:multiLevelType w:val="hybridMultilevel"/>
    <w:tmpl w:val="7BE46566"/>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0AE1AF3"/>
    <w:multiLevelType w:val="hybridMultilevel"/>
    <w:tmpl w:val="B84A83C4"/>
    <w:lvl w:ilvl="0" w:tplc="AF2CD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243484C"/>
    <w:multiLevelType w:val="hybridMultilevel"/>
    <w:tmpl w:val="B84A83C4"/>
    <w:lvl w:ilvl="0" w:tplc="AF2CD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2F02F0C"/>
    <w:multiLevelType w:val="multilevel"/>
    <w:tmpl w:val="AA16811A"/>
    <w:lvl w:ilvl="0">
      <w:start w:val="1"/>
      <w:numFmt w:val="decimal"/>
      <w:pStyle w:val="Action"/>
      <w:lvlText w:val="Action: %1."/>
      <w:lvlJc w:val="left"/>
      <w:pPr>
        <w:tabs>
          <w:tab w:val="num" w:pos="360"/>
        </w:tabs>
        <w:ind w:left="360" w:hanging="360"/>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0">
    <w:nsid w:val="13071E4E"/>
    <w:multiLevelType w:val="multilevel"/>
    <w:tmpl w:val="7F3EF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804BB4"/>
    <w:multiLevelType w:val="hybridMultilevel"/>
    <w:tmpl w:val="35C674D8"/>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2065019B"/>
    <w:multiLevelType w:val="multilevel"/>
    <w:tmpl w:val="E57690A6"/>
    <w:lvl w:ilvl="0">
      <w:start w:val="1"/>
      <w:numFmt w:val="decimal"/>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3">
    <w:nsid w:val="22461ADF"/>
    <w:multiLevelType w:val="hybridMultilevel"/>
    <w:tmpl w:val="22B2679E"/>
    <w:lvl w:ilvl="0" w:tplc="3DBCB2D6">
      <w:start w:val="1"/>
      <w:numFmt w:val="decimal"/>
      <w:pStyle w:val="Decision"/>
      <w:lvlText w:val="Decision: %1."/>
      <w:lvlJc w:val="left"/>
      <w:pPr>
        <w:tabs>
          <w:tab w:val="num" w:pos="-360"/>
        </w:tabs>
        <w:ind w:left="36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24F73E1"/>
    <w:multiLevelType w:val="hybridMultilevel"/>
    <w:tmpl w:val="B84A83C4"/>
    <w:lvl w:ilvl="0" w:tplc="AF2CD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0961633"/>
    <w:multiLevelType w:val="hybridMultilevel"/>
    <w:tmpl w:val="7BE46566"/>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1FF3A86"/>
    <w:multiLevelType w:val="hybridMultilevel"/>
    <w:tmpl w:val="B84A83C4"/>
    <w:lvl w:ilvl="0" w:tplc="AF2CD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71A26A4"/>
    <w:multiLevelType w:val="hybridMultilevel"/>
    <w:tmpl w:val="4132751A"/>
    <w:lvl w:ilvl="0" w:tplc="3C44746E">
      <w:start w:val="20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7F56C37"/>
    <w:multiLevelType w:val="multilevel"/>
    <w:tmpl w:val="6CB49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CAA7A40"/>
    <w:multiLevelType w:val="hybridMultilevel"/>
    <w:tmpl w:val="83CE06C0"/>
    <w:lvl w:ilvl="0" w:tplc="5E985D8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413C545D"/>
    <w:multiLevelType w:val="hybridMultilevel"/>
    <w:tmpl w:val="35C674D8"/>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tentative="1">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2">
    <w:nsid w:val="545E6CD2"/>
    <w:multiLevelType w:val="hybridMultilevel"/>
    <w:tmpl w:val="27FAF3D8"/>
    <w:lvl w:ilvl="0" w:tplc="B60C67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4B6DBE"/>
    <w:multiLevelType w:val="hybridMultilevel"/>
    <w:tmpl w:val="B84A83C4"/>
    <w:lvl w:ilvl="0" w:tplc="AF2CD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57A66B3"/>
    <w:multiLevelType w:val="hybridMultilevel"/>
    <w:tmpl w:val="B84A83C4"/>
    <w:lvl w:ilvl="0" w:tplc="AF2CD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6F1119E"/>
    <w:multiLevelType w:val="multilevel"/>
    <w:tmpl w:val="C79425FC"/>
    <w:lvl w:ilvl="0">
      <w:start w:val="1"/>
      <w:numFmt w:val="decimal"/>
      <w:lvlText w:val="%1."/>
      <w:lvlJc w:val="left"/>
      <w:pPr>
        <w:tabs>
          <w:tab w:val="num" w:pos="720"/>
        </w:tabs>
        <w:ind w:left="0" w:firstLine="0"/>
      </w:pPr>
      <w:rPr>
        <w:rFonts w:ascii="Arial Bold" w:hAnsi="Arial Bold" w:hint="default"/>
        <w:b/>
        <w:i w:val="0"/>
        <w:sz w:val="22"/>
      </w:rPr>
    </w:lvl>
    <w:lvl w:ilvl="1">
      <w:start w:val="1"/>
      <w:numFmt w:val="decimal"/>
      <w:isLgl/>
      <w:lvlText w:val="%1.%2"/>
      <w:lvlJc w:val="left"/>
      <w:pPr>
        <w:tabs>
          <w:tab w:val="num" w:pos="720"/>
        </w:tabs>
        <w:ind w:left="0" w:firstLine="0"/>
      </w:pPr>
      <w:rPr>
        <w:rFonts w:hint="default"/>
        <w:b/>
        <w:i w:val="0"/>
      </w:rPr>
    </w:lvl>
    <w:lvl w:ilvl="2">
      <w:start w:val="1"/>
      <w:numFmt w:val="decimal"/>
      <w:isLgl/>
      <w:lvlText w:val="%1.%2.%3"/>
      <w:lvlJc w:val="left"/>
      <w:pPr>
        <w:tabs>
          <w:tab w:val="num" w:pos="0"/>
        </w:tabs>
        <w:ind w:left="0" w:firstLine="0"/>
      </w:pPr>
      <w:rPr>
        <w:rFonts w:hint="default"/>
        <w:b/>
        <w:i w:val="0"/>
      </w:rPr>
    </w:lvl>
    <w:lvl w:ilvl="3">
      <w:start w:val="1"/>
      <w:numFmt w:val="decimal"/>
      <w:isLgl/>
      <w:lvlText w:val="%1.%2.%3.%4"/>
      <w:lvlJc w:val="left"/>
      <w:pPr>
        <w:tabs>
          <w:tab w:val="num" w:pos="720"/>
        </w:tabs>
        <w:ind w:left="720" w:hanging="720"/>
      </w:pPr>
      <w:rPr>
        <w:rFonts w:hint="default"/>
        <w:b/>
        <w:i w:val="0"/>
      </w:rPr>
    </w:lvl>
    <w:lvl w:ilvl="4">
      <w:start w:val="1"/>
      <w:numFmt w:val="decimal"/>
      <w:isLgl/>
      <w:lvlText w:val="%1.%2.%3.%4.%5"/>
      <w:lvlJc w:val="left"/>
      <w:pPr>
        <w:tabs>
          <w:tab w:val="num" w:pos="1080"/>
        </w:tabs>
        <w:ind w:left="1080" w:hanging="1080"/>
      </w:pPr>
      <w:rPr>
        <w:rFonts w:hint="default"/>
        <w:b/>
        <w:i w:val="0"/>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36">
    <w:nsid w:val="57F34181"/>
    <w:multiLevelType w:val="hybridMultilevel"/>
    <w:tmpl w:val="52F4E0C2"/>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CA57686"/>
    <w:multiLevelType w:val="hybridMultilevel"/>
    <w:tmpl w:val="D6A27DEA"/>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E155EDF"/>
    <w:multiLevelType w:val="hybridMultilevel"/>
    <w:tmpl w:val="35C674D8"/>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B94406D"/>
    <w:multiLevelType w:val="hybridMultilevel"/>
    <w:tmpl w:val="35C674D8"/>
    <w:lvl w:ilvl="0" w:tplc="8B42DA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DB31E2E"/>
    <w:multiLevelType w:val="multilevel"/>
    <w:tmpl w:val="CE263A6E"/>
    <w:lvl w:ilvl="0">
      <w:start w:val="1"/>
      <w:numFmt w:val="decimal"/>
      <w:pStyle w:val="BodyTextNumbered"/>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8"/>
  </w:num>
  <w:num w:numId="2">
    <w:abstractNumId w:val="22"/>
  </w:num>
  <w:num w:numId="3">
    <w:abstractNumId w:val="35"/>
  </w:num>
  <w:num w:numId="4">
    <w:abstractNumId w:val="41"/>
  </w:num>
  <w:num w:numId="5">
    <w:abstractNumId w:val="37"/>
  </w:num>
  <w:num w:numId="6">
    <w:abstractNumId w:val="19"/>
  </w:num>
  <w:num w:numId="7">
    <w:abstractNumId w:val="23"/>
  </w:num>
  <w:num w:numId="8">
    <w:abstractNumId w:val="31"/>
  </w:num>
  <w:num w:numId="9">
    <w:abstractNumId w:val="7"/>
  </w:num>
  <w:num w:numId="10">
    <w:abstractNumId w:val="6"/>
  </w:num>
  <w:num w:numId="11">
    <w:abstractNumId w:val="5"/>
  </w:num>
  <w:num w:numId="12">
    <w:abstractNumId w:val="4"/>
  </w:num>
  <w:num w:numId="13">
    <w:abstractNumId w:val="3"/>
  </w:num>
  <w:num w:numId="14">
    <w:abstractNumId w:val="2"/>
  </w:num>
  <w:num w:numId="15">
    <w:abstractNumId w:val="1"/>
  </w:num>
  <w:num w:numId="16">
    <w:abstractNumId w:val="0"/>
  </w:num>
  <w:num w:numId="17">
    <w:abstractNumId w:val="27"/>
  </w:num>
  <w:num w:numId="18">
    <w:abstractNumId w:val="34"/>
  </w:num>
  <w:num w:numId="19">
    <w:abstractNumId w:val="33"/>
  </w:num>
  <w:num w:numId="20">
    <w:abstractNumId w:val="26"/>
  </w:num>
  <w:num w:numId="21">
    <w:abstractNumId w:val="17"/>
  </w:num>
  <w:num w:numId="22">
    <w:abstractNumId w:val="18"/>
  </w:num>
  <w:num w:numId="23">
    <w:abstractNumId w:val="16"/>
  </w:num>
  <w:num w:numId="24">
    <w:abstractNumId w:val="25"/>
  </w:num>
  <w:num w:numId="25">
    <w:abstractNumId w:val="24"/>
  </w:num>
  <w:num w:numId="26">
    <w:abstractNumId w:val="10"/>
  </w:num>
  <w:num w:numId="27">
    <w:abstractNumId w:val="9"/>
  </w:num>
  <w:num w:numId="28">
    <w:abstractNumId w:val="40"/>
  </w:num>
  <w:num w:numId="29">
    <w:abstractNumId w:val="21"/>
  </w:num>
  <w:num w:numId="30">
    <w:abstractNumId w:val="14"/>
  </w:num>
  <w:num w:numId="31">
    <w:abstractNumId w:val="15"/>
  </w:num>
  <w:num w:numId="32">
    <w:abstractNumId w:val="11"/>
  </w:num>
  <w:num w:numId="33">
    <w:abstractNumId w:val="36"/>
  </w:num>
  <w:num w:numId="34">
    <w:abstractNumId w:val="39"/>
  </w:num>
  <w:num w:numId="35">
    <w:abstractNumId w:val="38"/>
  </w:num>
  <w:num w:numId="36">
    <w:abstractNumId w:val="30"/>
  </w:num>
  <w:num w:numId="37">
    <w:abstractNumId w:val="12"/>
  </w:num>
  <w:num w:numId="38">
    <w:abstractNumId w:val="29"/>
  </w:num>
  <w:num w:numId="39">
    <w:abstractNumId w:val="32"/>
  </w:num>
  <w:num w:numId="40">
    <w:abstractNumId w:val="13"/>
  </w:num>
  <w:num w:numId="41">
    <w:abstractNumId w:val="28"/>
  </w:num>
  <w:num w:numId="42">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isplayBackgroundShape/>
  <w:proofState w:grammar="clean"/>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trackRevisions/>
  <w:doNotTrackFormatting/>
  <w:defaultTabStop w:val="720"/>
  <w:noPunctuationKerning/>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AE"/>
    <w:rsid w:val="000011D8"/>
    <w:rsid w:val="0000393C"/>
    <w:rsid w:val="00004199"/>
    <w:rsid w:val="00010DA4"/>
    <w:rsid w:val="00011397"/>
    <w:rsid w:val="000124CC"/>
    <w:rsid w:val="000148A0"/>
    <w:rsid w:val="0001638E"/>
    <w:rsid w:val="00016F15"/>
    <w:rsid w:val="000306C8"/>
    <w:rsid w:val="000404AF"/>
    <w:rsid w:val="00041F75"/>
    <w:rsid w:val="00043369"/>
    <w:rsid w:val="00044C31"/>
    <w:rsid w:val="00046FEC"/>
    <w:rsid w:val="00050377"/>
    <w:rsid w:val="00056130"/>
    <w:rsid w:val="00060D4B"/>
    <w:rsid w:val="00060FF9"/>
    <w:rsid w:val="000745B5"/>
    <w:rsid w:val="00082048"/>
    <w:rsid w:val="000859F6"/>
    <w:rsid w:val="00093117"/>
    <w:rsid w:val="00094DD6"/>
    <w:rsid w:val="000A090B"/>
    <w:rsid w:val="000A48EA"/>
    <w:rsid w:val="000A79A5"/>
    <w:rsid w:val="000C0D5B"/>
    <w:rsid w:val="000C4852"/>
    <w:rsid w:val="000C519C"/>
    <w:rsid w:val="000D38CA"/>
    <w:rsid w:val="000D5A8C"/>
    <w:rsid w:val="000D6E92"/>
    <w:rsid w:val="000E258A"/>
    <w:rsid w:val="000F2953"/>
    <w:rsid w:val="000F41BF"/>
    <w:rsid w:val="000F5C29"/>
    <w:rsid w:val="00103072"/>
    <w:rsid w:val="00110CB0"/>
    <w:rsid w:val="00113349"/>
    <w:rsid w:val="00117AED"/>
    <w:rsid w:val="00121496"/>
    <w:rsid w:val="001274DA"/>
    <w:rsid w:val="00130FB4"/>
    <w:rsid w:val="00131A96"/>
    <w:rsid w:val="001324F2"/>
    <w:rsid w:val="00142012"/>
    <w:rsid w:val="0014593E"/>
    <w:rsid w:val="001501AC"/>
    <w:rsid w:val="00151FF2"/>
    <w:rsid w:val="00154217"/>
    <w:rsid w:val="00154A1C"/>
    <w:rsid w:val="00164F02"/>
    <w:rsid w:val="0016723C"/>
    <w:rsid w:val="00172321"/>
    <w:rsid w:val="00174D10"/>
    <w:rsid w:val="001766B3"/>
    <w:rsid w:val="00177335"/>
    <w:rsid w:val="0018185E"/>
    <w:rsid w:val="00182CD3"/>
    <w:rsid w:val="001832C6"/>
    <w:rsid w:val="001A6837"/>
    <w:rsid w:val="001A7269"/>
    <w:rsid w:val="001B0C62"/>
    <w:rsid w:val="001B5ABD"/>
    <w:rsid w:val="001B5C52"/>
    <w:rsid w:val="001C4E18"/>
    <w:rsid w:val="001C5D7E"/>
    <w:rsid w:val="001D18CB"/>
    <w:rsid w:val="001D3CEE"/>
    <w:rsid w:val="001D3DB8"/>
    <w:rsid w:val="001D4A4E"/>
    <w:rsid w:val="001D52DF"/>
    <w:rsid w:val="001E1EEE"/>
    <w:rsid w:val="001E49FC"/>
    <w:rsid w:val="001E6218"/>
    <w:rsid w:val="001E7452"/>
    <w:rsid w:val="001F1287"/>
    <w:rsid w:val="001F144D"/>
    <w:rsid w:val="001F30B0"/>
    <w:rsid w:val="001F4E70"/>
    <w:rsid w:val="001F7328"/>
    <w:rsid w:val="00200E8A"/>
    <w:rsid w:val="0020150A"/>
    <w:rsid w:val="00202040"/>
    <w:rsid w:val="002031A5"/>
    <w:rsid w:val="0020368F"/>
    <w:rsid w:val="002050EE"/>
    <w:rsid w:val="00210B53"/>
    <w:rsid w:val="0021274E"/>
    <w:rsid w:val="0021286F"/>
    <w:rsid w:val="0021290A"/>
    <w:rsid w:val="002201E3"/>
    <w:rsid w:val="002204AC"/>
    <w:rsid w:val="002209D6"/>
    <w:rsid w:val="00222540"/>
    <w:rsid w:val="00223B1C"/>
    <w:rsid w:val="00225875"/>
    <w:rsid w:val="00233ABE"/>
    <w:rsid w:val="0023594E"/>
    <w:rsid w:val="00237364"/>
    <w:rsid w:val="002420B1"/>
    <w:rsid w:val="002452D8"/>
    <w:rsid w:val="0026205B"/>
    <w:rsid w:val="00263D63"/>
    <w:rsid w:val="002654FA"/>
    <w:rsid w:val="0027382F"/>
    <w:rsid w:val="00274DE1"/>
    <w:rsid w:val="002768C7"/>
    <w:rsid w:val="00277752"/>
    <w:rsid w:val="0028113C"/>
    <w:rsid w:val="00284BFA"/>
    <w:rsid w:val="00292C4B"/>
    <w:rsid w:val="002A13B7"/>
    <w:rsid w:val="002B0563"/>
    <w:rsid w:val="002B0BCA"/>
    <w:rsid w:val="002B0D58"/>
    <w:rsid w:val="002B1362"/>
    <w:rsid w:val="002B1558"/>
    <w:rsid w:val="002B1648"/>
    <w:rsid w:val="002B31BE"/>
    <w:rsid w:val="002B7FC1"/>
    <w:rsid w:val="002C3396"/>
    <w:rsid w:val="002D3850"/>
    <w:rsid w:val="002D7745"/>
    <w:rsid w:val="002E3883"/>
    <w:rsid w:val="002E3D0B"/>
    <w:rsid w:val="002E7DE2"/>
    <w:rsid w:val="002F00F8"/>
    <w:rsid w:val="002F3DA1"/>
    <w:rsid w:val="002F4022"/>
    <w:rsid w:val="002F5948"/>
    <w:rsid w:val="002F613A"/>
    <w:rsid w:val="0030376D"/>
    <w:rsid w:val="0031514E"/>
    <w:rsid w:val="003166F8"/>
    <w:rsid w:val="00317C84"/>
    <w:rsid w:val="00325095"/>
    <w:rsid w:val="00325576"/>
    <w:rsid w:val="0033021A"/>
    <w:rsid w:val="00332139"/>
    <w:rsid w:val="00333F6F"/>
    <w:rsid w:val="0034132B"/>
    <w:rsid w:val="00344354"/>
    <w:rsid w:val="00351F87"/>
    <w:rsid w:val="00353990"/>
    <w:rsid w:val="00361429"/>
    <w:rsid w:val="00365957"/>
    <w:rsid w:val="00367BC8"/>
    <w:rsid w:val="003716DF"/>
    <w:rsid w:val="00373D67"/>
    <w:rsid w:val="003813F3"/>
    <w:rsid w:val="003943A7"/>
    <w:rsid w:val="003A24F1"/>
    <w:rsid w:val="003A6CD2"/>
    <w:rsid w:val="003B5506"/>
    <w:rsid w:val="003B7FB2"/>
    <w:rsid w:val="003C10B2"/>
    <w:rsid w:val="003C3D70"/>
    <w:rsid w:val="003D46D6"/>
    <w:rsid w:val="003D6719"/>
    <w:rsid w:val="003E20E2"/>
    <w:rsid w:val="003F1801"/>
    <w:rsid w:val="003F1A3C"/>
    <w:rsid w:val="003F1CD8"/>
    <w:rsid w:val="003F68F6"/>
    <w:rsid w:val="004019B8"/>
    <w:rsid w:val="00405ACE"/>
    <w:rsid w:val="00405F7D"/>
    <w:rsid w:val="004060DD"/>
    <w:rsid w:val="00410FAC"/>
    <w:rsid w:val="00411FEC"/>
    <w:rsid w:val="00413941"/>
    <w:rsid w:val="00415F62"/>
    <w:rsid w:val="004179B7"/>
    <w:rsid w:val="0043233E"/>
    <w:rsid w:val="00433A4B"/>
    <w:rsid w:val="00435DB5"/>
    <w:rsid w:val="00447518"/>
    <w:rsid w:val="004510F6"/>
    <w:rsid w:val="004625FE"/>
    <w:rsid w:val="004651E6"/>
    <w:rsid w:val="00466F7F"/>
    <w:rsid w:val="00485B01"/>
    <w:rsid w:val="00486E12"/>
    <w:rsid w:val="00487580"/>
    <w:rsid w:val="0048777F"/>
    <w:rsid w:val="0049054E"/>
    <w:rsid w:val="00491232"/>
    <w:rsid w:val="00491C1E"/>
    <w:rsid w:val="004941C0"/>
    <w:rsid w:val="004A0EF5"/>
    <w:rsid w:val="004B09C1"/>
    <w:rsid w:val="004C3EE1"/>
    <w:rsid w:val="004C6AC9"/>
    <w:rsid w:val="004C79D8"/>
    <w:rsid w:val="004D0C70"/>
    <w:rsid w:val="004D4D9E"/>
    <w:rsid w:val="004E213A"/>
    <w:rsid w:val="004E533D"/>
    <w:rsid w:val="004E662B"/>
    <w:rsid w:val="004F131F"/>
    <w:rsid w:val="004F4CB0"/>
    <w:rsid w:val="00502AAE"/>
    <w:rsid w:val="005071A2"/>
    <w:rsid w:val="00513932"/>
    <w:rsid w:val="00515BDC"/>
    <w:rsid w:val="00523FDD"/>
    <w:rsid w:val="00524250"/>
    <w:rsid w:val="00524517"/>
    <w:rsid w:val="005256D1"/>
    <w:rsid w:val="00526B61"/>
    <w:rsid w:val="00535928"/>
    <w:rsid w:val="00535A3E"/>
    <w:rsid w:val="005431D0"/>
    <w:rsid w:val="00550E49"/>
    <w:rsid w:val="0055751A"/>
    <w:rsid w:val="0056036D"/>
    <w:rsid w:val="00563B67"/>
    <w:rsid w:val="005657C4"/>
    <w:rsid w:val="005671FD"/>
    <w:rsid w:val="00567C16"/>
    <w:rsid w:val="00577BBF"/>
    <w:rsid w:val="005807B7"/>
    <w:rsid w:val="00580A0B"/>
    <w:rsid w:val="00581330"/>
    <w:rsid w:val="005844A5"/>
    <w:rsid w:val="00584D2F"/>
    <w:rsid w:val="00584FF9"/>
    <w:rsid w:val="005969F5"/>
    <w:rsid w:val="005A2687"/>
    <w:rsid w:val="005A3873"/>
    <w:rsid w:val="005A5D25"/>
    <w:rsid w:val="005A62CA"/>
    <w:rsid w:val="005B1AAD"/>
    <w:rsid w:val="005B1AF1"/>
    <w:rsid w:val="005B3B6B"/>
    <w:rsid w:val="005B3DDB"/>
    <w:rsid w:val="005C07DA"/>
    <w:rsid w:val="005C2E0D"/>
    <w:rsid w:val="005C6738"/>
    <w:rsid w:val="005D04B8"/>
    <w:rsid w:val="005D529A"/>
    <w:rsid w:val="005D6F3C"/>
    <w:rsid w:val="005D76C4"/>
    <w:rsid w:val="005E2CBB"/>
    <w:rsid w:val="005E63A7"/>
    <w:rsid w:val="005E6C65"/>
    <w:rsid w:val="005F1A17"/>
    <w:rsid w:val="006029F6"/>
    <w:rsid w:val="00604447"/>
    <w:rsid w:val="00604A03"/>
    <w:rsid w:val="00605E3C"/>
    <w:rsid w:val="006100EE"/>
    <w:rsid w:val="00613FE4"/>
    <w:rsid w:val="00615C42"/>
    <w:rsid w:val="0062105C"/>
    <w:rsid w:val="00630829"/>
    <w:rsid w:val="006324E4"/>
    <w:rsid w:val="00633FD6"/>
    <w:rsid w:val="00635614"/>
    <w:rsid w:val="00650D2D"/>
    <w:rsid w:val="0065289A"/>
    <w:rsid w:val="00653232"/>
    <w:rsid w:val="006551AC"/>
    <w:rsid w:val="00662880"/>
    <w:rsid w:val="006635CF"/>
    <w:rsid w:val="00663B59"/>
    <w:rsid w:val="00663E09"/>
    <w:rsid w:val="00691BA2"/>
    <w:rsid w:val="00692AE4"/>
    <w:rsid w:val="00696413"/>
    <w:rsid w:val="00696626"/>
    <w:rsid w:val="006A3F96"/>
    <w:rsid w:val="006A4D60"/>
    <w:rsid w:val="006B11D7"/>
    <w:rsid w:val="006B6225"/>
    <w:rsid w:val="006C3117"/>
    <w:rsid w:val="006D181E"/>
    <w:rsid w:val="006D5F90"/>
    <w:rsid w:val="006D67ED"/>
    <w:rsid w:val="006E088C"/>
    <w:rsid w:val="006E1CAE"/>
    <w:rsid w:val="006E3F7A"/>
    <w:rsid w:val="006F6B3A"/>
    <w:rsid w:val="00700F83"/>
    <w:rsid w:val="007151FB"/>
    <w:rsid w:val="00717580"/>
    <w:rsid w:val="0072399E"/>
    <w:rsid w:val="007253A4"/>
    <w:rsid w:val="00733242"/>
    <w:rsid w:val="00733813"/>
    <w:rsid w:val="00742117"/>
    <w:rsid w:val="007464D2"/>
    <w:rsid w:val="00750E41"/>
    <w:rsid w:val="00757928"/>
    <w:rsid w:val="00757A74"/>
    <w:rsid w:val="007726C3"/>
    <w:rsid w:val="007763A8"/>
    <w:rsid w:val="00780B0F"/>
    <w:rsid w:val="00784717"/>
    <w:rsid w:val="00787240"/>
    <w:rsid w:val="0079370A"/>
    <w:rsid w:val="007974B2"/>
    <w:rsid w:val="007A04EE"/>
    <w:rsid w:val="007B0673"/>
    <w:rsid w:val="007B0E1A"/>
    <w:rsid w:val="007B10BD"/>
    <w:rsid w:val="007B6D19"/>
    <w:rsid w:val="007C11DB"/>
    <w:rsid w:val="007C2E33"/>
    <w:rsid w:val="007C5B8F"/>
    <w:rsid w:val="007D0287"/>
    <w:rsid w:val="007D4B71"/>
    <w:rsid w:val="007D4DAA"/>
    <w:rsid w:val="007D65DF"/>
    <w:rsid w:val="007F00CE"/>
    <w:rsid w:val="007F7104"/>
    <w:rsid w:val="00803167"/>
    <w:rsid w:val="00820B3C"/>
    <w:rsid w:val="008335CB"/>
    <w:rsid w:val="00835515"/>
    <w:rsid w:val="00837AB6"/>
    <w:rsid w:val="008421CE"/>
    <w:rsid w:val="00847B95"/>
    <w:rsid w:val="008533F9"/>
    <w:rsid w:val="0085391C"/>
    <w:rsid w:val="00861A58"/>
    <w:rsid w:val="00861E20"/>
    <w:rsid w:val="0087750A"/>
    <w:rsid w:val="00883D95"/>
    <w:rsid w:val="00885139"/>
    <w:rsid w:val="00885D7C"/>
    <w:rsid w:val="00887266"/>
    <w:rsid w:val="008952A4"/>
    <w:rsid w:val="008A484D"/>
    <w:rsid w:val="008A6CAD"/>
    <w:rsid w:val="008A7041"/>
    <w:rsid w:val="008A7FC6"/>
    <w:rsid w:val="008B06DF"/>
    <w:rsid w:val="008B4216"/>
    <w:rsid w:val="008B61DD"/>
    <w:rsid w:val="008B783D"/>
    <w:rsid w:val="008C48FA"/>
    <w:rsid w:val="008C4EEC"/>
    <w:rsid w:val="008C687B"/>
    <w:rsid w:val="008C77C9"/>
    <w:rsid w:val="008D7A9A"/>
    <w:rsid w:val="008E28F5"/>
    <w:rsid w:val="008F7D24"/>
    <w:rsid w:val="009031DE"/>
    <w:rsid w:val="009036C9"/>
    <w:rsid w:val="00904D8D"/>
    <w:rsid w:val="0090591C"/>
    <w:rsid w:val="0091055B"/>
    <w:rsid w:val="0091130B"/>
    <w:rsid w:val="00911892"/>
    <w:rsid w:val="0091371A"/>
    <w:rsid w:val="00917AA4"/>
    <w:rsid w:val="009277F8"/>
    <w:rsid w:val="00930444"/>
    <w:rsid w:val="00937457"/>
    <w:rsid w:val="0093748D"/>
    <w:rsid w:val="009427E8"/>
    <w:rsid w:val="00946F2A"/>
    <w:rsid w:val="00950FB3"/>
    <w:rsid w:val="009624E4"/>
    <w:rsid w:val="00966D31"/>
    <w:rsid w:val="00972737"/>
    <w:rsid w:val="00977E28"/>
    <w:rsid w:val="00986035"/>
    <w:rsid w:val="0099013C"/>
    <w:rsid w:val="00990FE8"/>
    <w:rsid w:val="00992B24"/>
    <w:rsid w:val="009944C1"/>
    <w:rsid w:val="009A5028"/>
    <w:rsid w:val="009A6DA8"/>
    <w:rsid w:val="009B057C"/>
    <w:rsid w:val="009C6B59"/>
    <w:rsid w:val="009D638D"/>
    <w:rsid w:val="009E14DB"/>
    <w:rsid w:val="009E4FE9"/>
    <w:rsid w:val="009F3F31"/>
    <w:rsid w:val="009F4B4D"/>
    <w:rsid w:val="009F4CDB"/>
    <w:rsid w:val="00A0276D"/>
    <w:rsid w:val="00A064E7"/>
    <w:rsid w:val="00A07112"/>
    <w:rsid w:val="00A07277"/>
    <w:rsid w:val="00A10967"/>
    <w:rsid w:val="00A11D01"/>
    <w:rsid w:val="00A12B43"/>
    <w:rsid w:val="00A14CB2"/>
    <w:rsid w:val="00A2047D"/>
    <w:rsid w:val="00A24513"/>
    <w:rsid w:val="00A246CD"/>
    <w:rsid w:val="00A27417"/>
    <w:rsid w:val="00A30149"/>
    <w:rsid w:val="00A3661B"/>
    <w:rsid w:val="00A4003A"/>
    <w:rsid w:val="00A413E9"/>
    <w:rsid w:val="00A42835"/>
    <w:rsid w:val="00A4614B"/>
    <w:rsid w:val="00A51617"/>
    <w:rsid w:val="00A52BE3"/>
    <w:rsid w:val="00A61FD7"/>
    <w:rsid w:val="00A756D8"/>
    <w:rsid w:val="00A776AF"/>
    <w:rsid w:val="00A8224B"/>
    <w:rsid w:val="00A825E3"/>
    <w:rsid w:val="00A91A1B"/>
    <w:rsid w:val="00A93430"/>
    <w:rsid w:val="00A937C4"/>
    <w:rsid w:val="00AA13D1"/>
    <w:rsid w:val="00AA229A"/>
    <w:rsid w:val="00AB0497"/>
    <w:rsid w:val="00AC11D5"/>
    <w:rsid w:val="00AC5FAB"/>
    <w:rsid w:val="00AD3525"/>
    <w:rsid w:val="00AD5D9C"/>
    <w:rsid w:val="00AD67CA"/>
    <w:rsid w:val="00AD74F1"/>
    <w:rsid w:val="00AE00BF"/>
    <w:rsid w:val="00AE0F5E"/>
    <w:rsid w:val="00AE2A6A"/>
    <w:rsid w:val="00AE54BA"/>
    <w:rsid w:val="00AF05B6"/>
    <w:rsid w:val="00AF3B00"/>
    <w:rsid w:val="00B01DA4"/>
    <w:rsid w:val="00B05BA1"/>
    <w:rsid w:val="00B06A2A"/>
    <w:rsid w:val="00B06E84"/>
    <w:rsid w:val="00B07A05"/>
    <w:rsid w:val="00B22358"/>
    <w:rsid w:val="00B22665"/>
    <w:rsid w:val="00B239AE"/>
    <w:rsid w:val="00B2716C"/>
    <w:rsid w:val="00B27B67"/>
    <w:rsid w:val="00B31971"/>
    <w:rsid w:val="00B41AAA"/>
    <w:rsid w:val="00B45649"/>
    <w:rsid w:val="00B47123"/>
    <w:rsid w:val="00B550B3"/>
    <w:rsid w:val="00B55608"/>
    <w:rsid w:val="00B5661F"/>
    <w:rsid w:val="00B5667D"/>
    <w:rsid w:val="00B5681A"/>
    <w:rsid w:val="00B56D36"/>
    <w:rsid w:val="00B60A91"/>
    <w:rsid w:val="00B637FD"/>
    <w:rsid w:val="00B72A74"/>
    <w:rsid w:val="00B769D3"/>
    <w:rsid w:val="00B76F0B"/>
    <w:rsid w:val="00B81FD3"/>
    <w:rsid w:val="00B835FB"/>
    <w:rsid w:val="00B84AA2"/>
    <w:rsid w:val="00B858D6"/>
    <w:rsid w:val="00B86591"/>
    <w:rsid w:val="00BA0B68"/>
    <w:rsid w:val="00BA30D6"/>
    <w:rsid w:val="00BA3915"/>
    <w:rsid w:val="00BB23A5"/>
    <w:rsid w:val="00BB3D59"/>
    <w:rsid w:val="00BC3CFD"/>
    <w:rsid w:val="00BC513F"/>
    <w:rsid w:val="00BC6B70"/>
    <w:rsid w:val="00BD0891"/>
    <w:rsid w:val="00BD3CA6"/>
    <w:rsid w:val="00BD3E65"/>
    <w:rsid w:val="00BD6741"/>
    <w:rsid w:val="00BE1A10"/>
    <w:rsid w:val="00BE7BF6"/>
    <w:rsid w:val="00BF3E15"/>
    <w:rsid w:val="00BF71A7"/>
    <w:rsid w:val="00C06298"/>
    <w:rsid w:val="00C0670D"/>
    <w:rsid w:val="00C168F3"/>
    <w:rsid w:val="00C20424"/>
    <w:rsid w:val="00C2185A"/>
    <w:rsid w:val="00C21C4C"/>
    <w:rsid w:val="00C249FF"/>
    <w:rsid w:val="00C26150"/>
    <w:rsid w:val="00C31173"/>
    <w:rsid w:val="00C3549F"/>
    <w:rsid w:val="00C358F8"/>
    <w:rsid w:val="00C430FE"/>
    <w:rsid w:val="00C440BB"/>
    <w:rsid w:val="00C469D8"/>
    <w:rsid w:val="00C50D29"/>
    <w:rsid w:val="00C54FCA"/>
    <w:rsid w:val="00C553E1"/>
    <w:rsid w:val="00C63CFC"/>
    <w:rsid w:val="00C65F26"/>
    <w:rsid w:val="00C66A43"/>
    <w:rsid w:val="00C7025D"/>
    <w:rsid w:val="00C72A5F"/>
    <w:rsid w:val="00C76565"/>
    <w:rsid w:val="00C80515"/>
    <w:rsid w:val="00C92E0A"/>
    <w:rsid w:val="00C9602E"/>
    <w:rsid w:val="00CA0A6A"/>
    <w:rsid w:val="00CA17D5"/>
    <w:rsid w:val="00CA7546"/>
    <w:rsid w:val="00CA7E7B"/>
    <w:rsid w:val="00CA7EE9"/>
    <w:rsid w:val="00CB43F9"/>
    <w:rsid w:val="00CB582B"/>
    <w:rsid w:val="00CC1E5D"/>
    <w:rsid w:val="00CC2260"/>
    <w:rsid w:val="00CC22C1"/>
    <w:rsid w:val="00CC5D50"/>
    <w:rsid w:val="00CD13D4"/>
    <w:rsid w:val="00CD2541"/>
    <w:rsid w:val="00CD6E02"/>
    <w:rsid w:val="00CE3C6A"/>
    <w:rsid w:val="00CE50DE"/>
    <w:rsid w:val="00CE52E2"/>
    <w:rsid w:val="00CF6FF5"/>
    <w:rsid w:val="00D00B27"/>
    <w:rsid w:val="00D031B0"/>
    <w:rsid w:val="00D03851"/>
    <w:rsid w:val="00D078D7"/>
    <w:rsid w:val="00D07D80"/>
    <w:rsid w:val="00D10EAD"/>
    <w:rsid w:val="00D16BDD"/>
    <w:rsid w:val="00D208D5"/>
    <w:rsid w:val="00D2141E"/>
    <w:rsid w:val="00D22B0E"/>
    <w:rsid w:val="00D22F7C"/>
    <w:rsid w:val="00D3134A"/>
    <w:rsid w:val="00D315F5"/>
    <w:rsid w:val="00D3345F"/>
    <w:rsid w:val="00D40823"/>
    <w:rsid w:val="00D414FB"/>
    <w:rsid w:val="00D42C3A"/>
    <w:rsid w:val="00D45F3F"/>
    <w:rsid w:val="00D468FB"/>
    <w:rsid w:val="00D46EC2"/>
    <w:rsid w:val="00D52168"/>
    <w:rsid w:val="00D522DD"/>
    <w:rsid w:val="00D5274A"/>
    <w:rsid w:val="00D52C8D"/>
    <w:rsid w:val="00D54306"/>
    <w:rsid w:val="00D5574A"/>
    <w:rsid w:val="00D56BD7"/>
    <w:rsid w:val="00D7667A"/>
    <w:rsid w:val="00D8023A"/>
    <w:rsid w:val="00D8048A"/>
    <w:rsid w:val="00D85EBE"/>
    <w:rsid w:val="00D95212"/>
    <w:rsid w:val="00DA5924"/>
    <w:rsid w:val="00DA78BC"/>
    <w:rsid w:val="00DA7E3C"/>
    <w:rsid w:val="00DB0D7E"/>
    <w:rsid w:val="00DB0F15"/>
    <w:rsid w:val="00DB4A59"/>
    <w:rsid w:val="00DB65C7"/>
    <w:rsid w:val="00DB6B34"/>
    <w:rsid w:val="00DC2B4C"/>
    <w:rsid w:val="00DC313D"/>
    <w:rsid w:val="00DC3511"/>
    <w:rsid w:val="00DC7AEC"/>
    <w:rsid w:val="00DD095F"/>
    <w:rsid w:val="00DD4E4E"/>
    <w:rsid w:val="00DE12D0"/>
    <w:rsid w:val="00DE48E1"/>
    <w:rsid w:val="00DE650F"/>
    <w:rsid w:val="00DE6589"/>
    <w:rsid w:val="00DE69CF"/>
    <w:rsid w:val="00DF45F1"/>
    <w:rsid w:val="00DF558C"/>
    <w:rsid w:val="00E06CE3"/>
    <w:rsid w:val="00E10D77"/>
    <w:rsid w:val="00E11A32"/>
    <w:rsid w:val="00E12592"/>
    <w:rsid w:val="00E17117"/>
    <w:rsid w:val="00E2090D"/>
    <w:rsid w:val="00E23A4E"/>
    <w:rsid w:val="00E26FB2"/>
    <w:rsid w:val="00E310D3"/>
    <w:rsid w:val="00E32A1C"/>
    <w:rsid w:val="00E32F4E"/>
    <w:rsid w:val="00E368D4"/>
    <w:rsid w:val="00E46354"/>
    <w:rsid w:val="00E54EEA"/>
    <w:rsid w:val="00E55C45"/>
    <w:rsid w:val="00E57241"/>
    <w:rsid w:val="00E614E2"/>
    <w:rsid w:val="00E63ED7"/>
    <w:rsid w:val="00E72D33"/>
    <w:rsid w:val="00E76BF3"/>
    <w:rsid w:val="00E775D9"/>
    <w:rsid w:val="00E77B49"/>
    <w:rsid w:val="00E82D94"/>
    <w:rsid w:val="00E82F0E"/>
    <w:rsid w:val="00E837A9"/>
    <w:rsid w:val="00E8505D"/>
    <w:rsid w:val="00E950B5"/>
    <w:rsid w:val="00E95FB3"/>
    <w:rsid w:val="00EA22AE"/>
    <w:rsid w:val="00EB5113"/>
    <w:rsid w:val="00EB5976"/>
    <w:rsid w:val="00EB725C"/>
    <w:rsid w:val="00EC1ABA"/>
    <w:rsid w:val="00EC2263"/>
    <w:rsid w:val="00EC6550"/>
    <w:rsid w:val="00EC754E"/>
    <w:rsid w:val="00ED0264"/>
    <w:rsid w:val="00ED2080"/>
    <w:rsid w:val="00ED43B7"/>
    <w:rsid w:val="00ED4548"/>
    <w:rsid w:val="00EE6221"/>
    <w:rsid w:val="00EF4DCD"/>
    <w:rsid w:val="00F0138C"/>
    <w:rsid w:val="00F0284B"/>
    <w:rsid w:val="00F0578E"/>
    <w:rsid w:val="00F218E7"/>
    <w:rsid w:val="00F24339"/>
    <w:rsid w:val="00F26FA2"/>
    <w:rsid w:val="00F3092E"/>
    <w:rsid w:val="00F314E5"/>
    <w:rsid w:val="00F405D9"/>
    <w:rsid w:val="00F45E1E"/>
    <w:rsid w:val="00F51B9B"/>
    <w:rsid w:val="00F528D2"/>
    <w:rsid w:val="00F5454E"/>
    <w:rsid w:val="00F552D1"/>
    <w:rsid w:val="00F55456"/>
    <w:rsid w:val="00F558EE"/>
    <w:rsid w:val="00F56338"/>
    <w:rsid w:val="00F608C7"/>
    <w:rsid w:val="00F76468"/>
    <w:rsid w:val="00F77C9A"/>
    <w:rsid w:val="00F95E57"/>
    <w:rsid w:val="00FA0051"/>
    <w:rsid w:val="00FA1EB6"/>
    <w:rsid w:val="00FB07FE"/>
    <w:rsid w:val="00FC3864"/>
    <w:rsid w:val="00FC786B"/>
    <w:rsid w:val="00FE0DDC"/>
    <w:rsid w:val="00FE300C"/>
    <w:rsid w:val="00FE7F99"/>
    <w:rsid w:val="00FF5F23"/>
    <w:rsid w:val="00FF669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9D638D"/>
    <w:pPr>
      <w:spacing w:after="240"/>
    </w:pPr>
    <w:rPr>
      <w:rFonts w:ascii="Arial" w:eastAsia="MS Mincho" w:hAnsi="Arial"/>
      <w:sz w:val="22"/>
      <w:lang w:eastAsia="en-US"/>
    </w:rPr>
  </w:style>
  <w:style w:type="paragraph" w:styleId="Heading1">
    <w:name w:val="heading 1"/>
    <w:aliases w:val="X. TITRE"/>
    <w:basedOn w:val="Normal"/>
    <w:next w:val="Normal"/>
    <w:autoRedefine/>
    <w:qFormat/>
    <w:rsid w:val="00653232"/>
    <w:pPr>
      <w:keepNext/>
      <w:tabs>
        <w:tab w:val="left" w:pos="1080"/>
      </w:tabs>
      <w:spacing w:after="0"/>
      <w:jc w:val="center"/>
      <w:outlineLvl w:val="0"/>
    </w:pPr>
    <w:rPr>
      <w:rFonts w:ascii="Arial Bold" w:eastAsia="SimSun" w:hAnsi="Arial Bold" w:cs="Arial"/>
      <w:b/>
      <w:caps/>
      <w:szCs w:val="22"/>
      <w:lang w:val="en-US" w:eastAsia="zh-CN"/>
    </w:rPr>
  </w:style>
  <w:style w:type="paragraph" w:styleId="Heading2">
    <w:name w:val="heading 2"/>
    <w:basedOn w:val="Normal"/>
    <w:next w:val="Normal"/>
    <w:qFormat/>
    <w:rsid w:val="00F77C9A"/>
    <w:pPr>
      <w:keepNext/>
      <w:numPr>
        <w:ilvl w:val="1"/>
        <w:numId w:val="4"/>
      </w:numPr>
      <w:tabs>
        <w:tab w:val="left" w:pos="1140"/>
      </w:tabs>
      <w:spacing w:before="240" w:after="60"/>
      <w:jc w:val="both"/>
      <w:outlineLvl w:val="1"/>
    </w:pPr>
    <w:rPr>
      <w:rFonts w:cs="Arial"/>
      <w:b/>
      <w:bCs/>
      <w:i/>
      <w:iCs/>
      <w:sz w:val="28"/>
      <w:szCs w:val="28"/>
      <w:lang w:val="fr-CH"/>
    </w:rPr>
  </w:style>
  <w:style w:type="paragraph" w:styleId="Heading3">
    <w:name w:val="heading 3"/>
    <w:basedOn w:val="Normal"/>
    <w:next w:val="Normal"/>
    <w:qFormat/>
    <w:rsid w:val="00F77C9A"/>
    <w:pPr>
      <w:keepNext/>
      <w:numPr>
        <w:ilvl w:val="2"/>
        <w:numId w:val="4"/>
      </w:numPr>
      <w:tabs>
        <w:tab w:val="left" w:pos="0"/>
        <w:tab w:val="left" w:pos="1134"/>
        <w:tab w:val="left" w:pos="1417"/>
        <w:tab w:val="left" w:pos="2126"/>
        <w:tab w:val="right" w:pos="9072"/>
        <w:tab w:val="left" w:pos="9360"/>
      </w:tabs>
      <w:jc w:val="both"/>
      <w:outlineLvl w:val="2"/>
    </w:pPr>
    <w:rPr>
      <w:rFonts w:eastAsia="Times New Roman"/>
      <w:b/>
      <w:bCs/>
      <w:sz w:val="20"/>
      <w:szCs w:val="22"/>
      <w:lang w:val="fr-CH"/>
    </w:rPr>
  </w:style>
  <w:style w:type="paragraph" w:styleId="Heading4">
    <w:name w:val="heading 4"/>
    <w:basedOn w:val="Normal"/>
    <w:next w:val="Normal"/>
    <w:qFormat/>
    <w:rsid w:val="00F77C9A"/>
    <w:pPr>
      <w:keepNext/>
      <w:numPr>
        <w:ilvl w:val="3"/>
        <w:numId w:val="4"/>
      </w:numPr>
      <w:tabs>
        <w:tab w:val="left" w:pos="1140"/>
      </w:tabs>
      <w:jc w:val="center"/>
      <w:outlineLvl w:val="3"/>
    </w:pPr>
    <w:rPr>
      <w:rFonts w:eastAsia="Times New Roman"/>
      <w:b/>
      <w:sz w:val="20"/>
      <w:szCs w:val="22"/>
      <w:lang w:val="fr-CH"/>
    </w:rPr>
  </w:style>
  <w:style w:type="paragraph" w:styleId="Heading5">
    <w:name w:val="heading 5"/>
    <w:basedOn w:val="Normal"/>
    <w:next w:val="Normal"/>
    <w:qFormat/>
    <w:rsid w:val="00F77C9A"/>
    <w:pPr>
      <w:keepNext/>
      <w:numPr>
        <w:ilvl w:val="4"/>
        <w:numId w:val="4"/>
      </w:numPr>
      <w:tabs>
        <w:tab w:val="left" w:pos="1140"/>
      </w:tabs>
      <w:jc w:val="both"/>
      <w:outlineLvl w:val="4"/>
    </w:pPr>
    <w:rPr>
      <w:rFonts w:eastAsia="Times New Roman"/>
      <w:b/>
      <w:bCs/>
      <w:color w:val="333399"/>
      <w:sz w:val="16"/>
      <w:szCs w:val="22"/>
      <w:lang w:val="fr-CH"/>
    </w:rPr>
  </w:style>
  <w:style w:type="paragraph" w:styleId="Heading6">
    <w:name w:val="heading 6"/>
    <w:basedOn w:val="Normal"/>
    <w:next w:val="Normal"/>
    <w:qFormat/>
    <w:rsid w:val="00F77C9A"/>
    <w:pPr>
      <w:keepNext/>
      <w:numPr>
        <w:ilvl w:val="5"/>
        <w:numId w:val="4"/>
      </w:numPr>
      <w:jc w:val="center"/>
      <w:outlineLvl w:val="5"/>
    </w:pPr>
    <w:rPr>
      <w:rFonts w:cs="Arial"/>
      <w:b/>
      <w:bCs/>
      <w:sz w:val="24"/>
      <w:lang w:val="fr-CH"/>
    </w:rPr>
  </w:style>
  <w:style w:type="paragraph" w:styleId="Heading7">
    <w:name w:val="heading 7"/>
    <w:basedOn w:val="Normal"/>
    <w:next w:val="Normal"/>
    <w:qFormat/>
    <w:rsid w:val="00F77C9A"/>
    <w:pPr>
      <w:keepNext/>
      <w:numPr>
        <w:ilvl w:val="6"/>
        <w:numId w:val="4"/>
      </w:numPr>
      <w:tabs>
        <w:tab w:val="left" w:pos="-722"/>
        <w:tab w:val="left" w:pos="1140"/>
        <w:tab w:val="left" w:pos="6946"/>
      </w:tabs>
      <w:suppressAutoHyphens/>
      <w:spacing w:line="252" w:lineRule="auto"/>
      <w:jc w:val="both"/>
      <w:outlineLvl w:val="6"/>
    </w:pPr>
    <w:rPr>
      <w:rFonts w:eastAsia="Times New Roman"/>
      <w:b/>
      <w:bCs/>
      <w:color w:val="4436AA"/>
      <w:spacing w:val="-2"/>
      <w:sz w:val="28"/>
      <w:szCs w:val="22"/>
      <w:lang w:val="fr-CH"/>
    </w:rPr>
  </w:style>
  <w:style w:type="paragraph" w:styleId="Heading8">
    <w:name w:val="heading 8"/>
    <w:basedOn w:val="Normal"/>
    <w:next w:val="Normal"/>
    <w:qFormat/>
    <w:rsid w:val="00F77C9A"/>
    <w:pPr>
      <w:keepNext/>
      <w:numPr>
        <w:ilvl w:val="7"/>
        <w:numId w:val="4"/>
      </w:numPr>
      <w:tabs>
        <w:tab w:val="left" w:pos="1140"/>
      </w:tabs>
      <w:jc w:val="center"/>
      <w:outlineLvl w:val="7"/>
    </w:pPr>
    <w:rPr>
      <w:rFonts w:cs="Arial"/>
      <w:b/>
      <w:bCs/>
      <w:sz w:val="20"/>
      <w:szCs w:val="22"/>
      <w:lang w:val="fr-CH"/>
    </w:rPr>
  </w:style>
  <w:style w:type="paragraph" w:styleId="Heading9">
    <w:name w:val="heading 9"/>
    <w:basedOn w:val="Normal"/>
    <w:next w:val="Normal"/>
    <w:qFormat/>
    <w:rsid w:val="00F77C9A"/>
    <w:pPr>
      <w:keepNext/>
      <w:numPr>
        <w:ilvl w:val="8"/>
        <w:numId w:val="4"/>
      </w:numPr>
      <w:tabs>
        <w:tab w:val="left" w:pos="-722"/>
        <w:tab w:val="left" w:pos="1140"/>
        <w:tab w:val="left" w:pos="6946"/>
      </w:tabs>
      <w:suppressAutoHyphens/>
      <w:spacing w:line="252" w:lineRule="auto"/>
      <w:jc w:val="right"/>
      <w:outlineLvl w:val="8"/>
    </w:pPr>
    <w:rPr>
      <w:rFonts w:eastAsia="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rsid w:val="00563B67"/>
    <w:pPr>
      <w:tabs>
        <w:tab w:val="center" w:pos="4320"/>
        <w:tab w:val="right" w:pos="8640"/>
      </w:tabs>
      <w:jc w:val="both"/>
    </w:pPr>
    <w:rPr>
      <w:rFonts w:cs="Arial"/>
      <w:sz w:val="20"/>
      <w:szCs w:val="22"/>
      <w:lang w:val="fr-CH"/>
    </w:rPr>
  </w:style>
  <w:style w:type="paragraph" w:styleId="Footer">
    <w:name w:val="footer"/>
    <w:basedOn w:val="Normal"/>
    <w:pPr>
      <w:tabs>
        <w:tab w:val="center" w:pos="4320"/>
        <w:tab w:val="right" w:pos="8640"/>
      </w:tabs>
      <w:jc w:val="both"/>
    </w:pPr>
    <w:rPr>
      <w:rFonts w:cs="Arial"/>
      <w:sz w:val="20"/>
      <w:szCs w:val="22"/>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szCs w:val="22"/>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eastAsia="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szCs w:val="22"/>
      <w:lang w:val="en-US"/>
    </w:rPr>
  </w:style>
  <w:style w:type="paragraph" w:styleId="FootnoteText">
    <w:name w:val="footnote text"/>
    <w:basedOn w:val="Normal"/>
    <w:semiHidden/>
    <w:rPr>
      <w:sz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link w:val="BodyTextIndentChar"/>
    <w:pPr>
      <w:autoSpaceDE w:val="0"/>
      <w:autoSpaceDN w:val="0"/>
      <w:adjustRightInd w:val="0"/>
      <w:ind w:left="550"/>
    </w:pPr>
    <w:rPr>
      <w:rFonts w:eastAsia="Times New Roman" w:cs="Arial"/>
      <w:i/>
      <w:iCs/>
      <w:szCs w:val="22"/>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szCs w:val="22"/>
      <w:lang w:val="en-US"/>
    </w:rPr>
  </w:style>
  <w:style w:type="paragraph" w:styleId="Title">
    <w:name w:val="Title"/>
    <w:basedOn w:val="Normal"/>
    <w:qFormat/>
    <w:pPr>
      <w:jc w:val="center"/>
    </w:pPr>
    <w:rPr>
      <w:b/>
      <w:bCs/>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clear" w:pos="1080"/>
        <w:tab w:val="clear" w:pos="1140"/>
        <w:tab w:val="num" w:pos="-1418"/>
      </w:tabs>
      <w:ind w:left="0" w:firstLine="0"/>
      <w:jc w:val="left"/>
    </w:pPr>
    <w:rPr>
      <w:rFonts w:eastAsia="Times New Roman" w:cs="Times New Roman"/>
      <w:b w:val="0"/>
      <w:bCs w:val="0"/>
      <w:i w:val="0"/>
      <w:iCs w:val="0"/>
      <w:sz w:val="22"/>
      <w:szCs w:val="22"/>
      <w:lang w:val="en-GB"/>
    </w:rPr>
  </w:style>
  <w:style w:type="paragraph" w:styleId="Caption">
    <w:name w:val="caption"/>
    <w:basedOn w:val="Normal"/>
    <w:next w:val="Normal"/>
    <w:qFormat/>
    <w:pPr>
      <w:jc w:val="center"/>
    </w:pPr>
    <w:rPr>
      <w:rFonts w:eastAsia="Times New Roman"/>
      <w:b/>
      <w:bCs/>
      <w:sz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szCs w:val="22"/>
    </w:rPr>
  </w:style>
  <w:style w:type="paragraph" w:customStyle="1" w:styleId="numberpara">
    <w:name w:val="numberpara"/>
    <w:basedOn w:val="Normal"/>
    <w:pPr>
      <w:jc w:val="both"/>
    </w:pPr>
    <w:rPr>
      <w:rFonts w:eastAsia="Times New Roman"/>
      <w:szCs w:val="22"/>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szCs w:val="22"/>
      <w:lang w:val="en-US"/>
    </w:rPr>
  </w:style>
  <w:style w:type="paragraph" w:customStyle="1" w:styleId="WW-BodyText2">
    <w:name w:val="WW-Body Text 2"/>
    <w:basedOn w:val="Normal"/>
    <w:pPr>
      <w:widowControl w:val="0"/>
      <w:suppressAutoHyphens/>
      <w:spacing w:after="120"/>
      <w:jc w:val="both"/>
    </w:pPr>
    <w:rPr>
      <w:rFonts w:eastAsia="Times New Roman"/>
      <w:szCs w:val="22"/>
      <w:lang w:eastAsia="ar-SA"/>
    </w:rPr>
  </w:style>
  <w:style w:type="character" w:styleId="Hyperlink">
    <w:name w:val="Hyperlink"/>
    <w:uiPriority w:val="99"/>
    <w:rPr>
      <w:color w:val="0000FF"/>
      <w:u w:val="single"/>
    </w:rPr>
  </w:style>
  <w:style w:type="paragraph" w:customStyle="1" w:styleId="Style1">
    <w:name w:val="Style1"/>
    <w:basedOn w:val="Heading3"/>
    <w:pPr>
      <w:keepNext w:val="0"/>
      <w:tabs>
        <w:tab w:val="clear" w:pos="1134"/>
        <w:tab w:val="clear" w:pos="1417"/>
        <w:tab w:val="clear" w:pos="2126"/>
        <w:tab w:val="clear" w:pos="9072"/>
        <w:tab w:val="clear" w:pos="9360"/>
        <w:tab w:val="left" w:pos="849"/>
        <w:tab w:val="left" w:pos="1246"/>
        <w:tab w:val="left" w:pos="1756"/>
        <w:tab w:val="left" w:pos="2880"/>
      </w:tabs>
      <w:jc w:val="left"/>
    </w:pPr>
    <w:rPr>
      <w:rFonts w:eastAsia="SimSun" w:cs="Arial"/>
      <w:b w:val="0"/>
      <w:bCs w:val="0"/>
      <w:sz w:val="22"/>
      <w:lang w:val="en-GB"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qFormat/>
    <w:rPr>
      <w:b/>
      <w:bCs/>
    </w:rPr>
  </w:style>
  <w:style w:type="paragraph" w:customStyle="1" w:styleId="BodyText0">
    <w:name w:val="_Body Text"/>
    <w:basedOn w:val="BodyText"/>
    <w:link w:val="BodyTextChar"/>
    <w:rsid w:val="00A10967"/>
    <w:pPr>
      <w:tabs>
        <w:tab w:val="center" w:pos="4513"/>
      </w:tabs>
      <w:suppressAutoHyphens/>
      <w:jc w:val="left"/>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D2541"/>
    <w:pPr>
      <w:numPr>
        <w:numId w:val="6"/>
      </w:numPr>
      <w:tabs>
        <w:tab w:val="left" w:pos="680"/>
        <w:tab w:val="left" w:pos="2041"/>
        <w:tab w:val="left" w:pos="2722"/>
        <w:tab w:val="left" w:pos="3402"/>
      </w:tabs>
      <w:outlineLvl w:val="0"/>
    </w:pPr>
    <w:rPr>
      <w:color w:val="0000FF"/>
      <w:szCs w:val="22"/>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eastAsia="en-US"/>
    </w:rPr>
  </w:style>
  <w:style w:type="character" w:styleId="CommentReference">
    <w:name w:val="annotation reference"/>
    <w:semiHidden/>
    <w:rsid w:val="00D078D7"/>
    <w:rPr>
      <w:sz w:val="16"/>
      <w:szCs w:val="16"/>
    </w:rPr>
  </w:style>
  <w:style w:type="paragraph" w:styleId="CommentText">
    <w:name w:val="annotation text"/>
    <w:basedOn w:val="Normal"/>
    <w:semiHidden/>
    <w:rsid w:val="00D078D7"/>
    <w:rPr>
      <w:sz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next w:val="SubHeading"/>
    <w:rsid w:val="00AA229A"/>
  </w:style>
  <w:style w:type="paragraph" w:customStyle="1" w:styleId="MainHeading">
    <w:name w:val="_Main Heading"/>
    <w:basedOn w:val="Normal"/>
    <w:next w:val="SubHeading"/>
    <w:rsid w:val="00911892"/>
    <w:pPr>
      <w:jc w:val="center"/>
      <w:outlineLvl w:val="0"/>
    </w:pPr>
    <w:rPr>
      <w:rFonts w:ascii="Arial Bold" w:hAnsi="Arial Bold"/>
      <w:b/>
      <w:caps/>
      <w:sz w:val="28"/>
      <w:szCs w:val="28"/>
    </w:rPr>
  </w:style>
  <w:style w:type="paragraph" w:customStyle="1" w:styleId="SubHeading">
    <w:name w:val="_Sub Heading"/>
    <w:basedOn w:val="MainHeading"/>
    <w:next w:val="WMOBodyText"/>
    <w:rsid w:val="00820B3C"/>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WMOBodyText"/>
    <w:rsid w:val="00AA229A"/>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D2541"/>
    <w:pPr>
      <w:numPr>
        <w:numId w:val="7"/>
      </w:numPr>
      <w:tabs>
        <w:tab w:val="left" w:pos="680"/>
        <w:tab w:val="left" w:pos="2041"/>
        <w:tab w:val="left" w:pos="2722"/>
        <w:tab w:val="left" w:pos="3402"/>
      </w:tabs>
      <w:outlineLvl w:val="0"/>
    </w:pPr>
    <w:rPr>
      <w:color w:val="339966"/>
      <w:szCs w:val="22"/>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CD2541"/>
    <w:pPr>
      <w:numPr>
        <w:numId w:val="8"/>
      </w:numPr>
      <w:tabs>
        <w:tab w:val="left" w:pos="680"/>
        <w:tab w:val="left" w:pos="2041"/>
        <w:tab w:val="left" w:pos="2722"/>
        <w:tab w:val="left" w:pos="3402"/>
      </w:tabs>
      <w:outlineLvl w:val="0"/>
    </w:pPr>
    <w:rPr>
      <w:color w:val="FF0000"/>
      <w:szCs w:val="22"/>
      <w:lang w:eastAsia="ja-JP"/>
    </w:rPr>
  </w:style>
  <w:style w:type="paragraph" w:styleId="DocumentMap">
    <w:name w:val="Document Map"/>
    <w:basedOn w:val="Normal"/>
    <w:semiHidden/>
    <w:rsid w:val="00EA22AE"/>
    <w:pPr>
      <w:shd w:val="clear" w:color="auto" w:fill="000080"/>
    </w:pPr>
    <w:rPr>
      <w:rFonts w:ascii="Tahoma" w:hAnsi="Tahoma" w:cs="Tahoma"/>
      <w:sz w:val="20"/>
    </w:rPr>
  </w:style>
  <w:style w:type="paragraph" w:customStyle="1" w:styleId="WMOBodyText">
    <w:name w:val="WMO_BodyText"/>
    <w:basedOn w:val="Normal"/>
    <w:link w:val="WMOBodyTextChar"/>
    <w:rsid w:val="00EA22AE"/>
    <w:pPr>
      <w:tabs>
        <w:tab w:val="left" w:pos="1134"/>
      </w:tabs>
      <w:spacing w:before="240"/>
    </w:pPr>
    <w:rPr>
      <w:rFonts w:eastAsia="Arial" w:cs="Arial"/>
      <w:szCs w:val="22"/>
    </w:rPr>
  </w:style>
  <w:style w:type="paragraph" w:customStyle="1" w:styleId="WMOList1">
    <w:name w:val="WMO_List1"/>
    <w:basedOn w:val="Normal"/>
    <w:link w:val="WMOList1Char"/>
    <w:rsid w:val="00EA22AE"/>
    <w:pPr>
      <w:tabs>
        <w:tab w:val="left" w:pos="1134"/>
      </w:tabs>
      <w:spacing w:before="240"/>
      <w:ind w:left="1134" w:hanging="1134"/>
    </w:pPr>
    <w:rPr>
      <w:rFonts w:eastAsia="Arial" w:cs="Arial"/>
      <w:szCs w:val="22"/>
    </w:rPr>
  </w:style>
  <w:style w:type="paragraph" w:customStyle="1" w:styleId="WMOList2">
    <w:name w:val="WMO_List2"/>
    <w:basedOn w:val="Normal"/>
    <w:rsid w:val="00EA22AE"/>
    <w:pPr>
      <w:tabs>
        <w:tab w:val="left" w:pos="1134"/>
        <w:tab w:val="left" w:pos="1701"/>
      </w:tabs>
      <w:spacing w:before="240"/>
      <w:ind w:left="1701" w:hanging="567"/>
    </w:pPr>
    <w:rPr>
      <w:rFonts w:eastAsia="Arial" w:cs="Arial"/>
      <w:szCs w:val="22"/>
    </w:rPr>
  </w:style>
  <w:style w:type="paragraph" w:customStyle="1" w:styleId="WMOList3">
    <w:name w:val="WMO_List3"/>
    <w:basedOn w:val="WMOList2"/>
    <w:rsid w:val="00EA22AE"/>
    <w:pPr>
      <w:tabs>
        <w:tab w:val="clear" w:pos="1134"/>
        <w:tab w:val="left" w:pos="2268"/>
        <w:tab w:val="left" w:pos="2310"/>
      </w:tabs>
      <w:ind w:left="2268"/>
    </w:pPr>
  </w:style>
  <w:style w:type="paragraph" w:customStyle="1" w:styleId="WMOResList1">
    <w:name w:val="WMO_ResList1"/>
    <w:basedOn w:val="WMOList1"/>
    <w:rsid w:val="00EA22AE"/>
    <w:pPr>
      <w:tabs>
        <w:tab w:val="clear" w:pos="1134"/>
        <w:tab w:val="left" w:pos="567"/>
      </w:tabs>
      <w:ind w:left="567" w:hanging="567"/>
    </w:pPr>
  </w:style>
  <w:style w:type="paragraph" w:customStyle="1" w:styleId="WMOResList2">
    <w:name w:val="WMO_ResList2"/>
    <w:basedOn w:val="WMOResList1"/>
    <w:rsid w:val="00EA22AE"/>
    <w:pPr>
      <w:tabs>
        <w:tab w:val="clear" w:pos="567"/>
        <w:tab w:val="left" w:pos="1134"/>
      </w:tabs>
      <w:ind w:left="1134"/>
    </w:pPr>
  </w:style>
  <w:style w:type="paragraph" w:customStyle="1" w:styleId="WMOResList3">
    <w:name w:val="WMO_ResList3"/>
    <w:basedOn w:val="WMOResList1"/>
    <w:rsid w:val="00EA22AE"/>
    <w:pPr>
      <w:tabs>
        <w:tab w:val="clear" w:pos="567"/>
        <w:tab w:val="left" w:pos="1701"/>
      </w:tabs>
      <w:ind w:left="1701"/>
    </w:pPr>
  </w:style>
  <w:style w:type="paragraph" w:customStyle="1" w:styleId="WMOSubTitle1">
    <w:name w:val="WMO_SubTitle1"/>
    <w:basedOn w:val="Heading4"/>
    <w:next w:val="WMOBodyText"/>
    <w:rsid w:val="00EA22AE"/>
    <w:pPr>
      <w:keepLines/>
      <w:numPr>
        <w:ilvl w:val="0"/>
        <w:numId w:val="0"/>
      </w:numPr>
      <w:tabs>
        <w:tab w:val="clear" w:pos="1140"/>
        <w:tab w:val="left" w:pos="1134"/>
      </w:tabs>
      <w:spacing w:before="280"/>
      <w:jc w:val="left"/>
    </w:pPr>
    <w:rPr>
      <w:rFonts w:eastAsia="Arial" w:cs="Arial"/>
      <w:i/>
      <w:sz w:val="22"/>
      <w:szCs w:val="20"/>
      <w:lang w:val="es-ES_tradnl"/>
    </w:rPr>
  </w:style>
  <w:style w:type="paragraph" w:customStyle="1" w:styleId="WMOSubTitle2">
    <w:name w:val="WMO_SubTitle2"/>
    <w:basedOn w:val="Heading5"/>
    <w:next w:val="WMOBodyText"/>
    <w:rsid w:val="00EA22AE"/>
    <w:pPr>
      <w:keepLines/>
      <w:numPr>
        <w:ilvl w:val="0"/>
        <w:numId w:val="0"/>
      </w:numPr>
      <w:tabs>
        <w:tab w:val="clear" w:pos="1140"/>
        <w:tab w:val="left" w:pos="1134"/>
      </w:tabs>
      <w:spacing w:before="280"/>
      <w:jc w:val="left"/>
    </w:pPr>
    <w:rPr>
      <w:rFonts w:eastAsia="Arial" w:cs="Arial"/>
      <w:b w:val="0"/>
      <w:i/>
      <w:iCs/>
      <w:color w:val="auto"/>
      <w:sz w:val="22"/>
      <w:lang w:val="en-GB"/>
    </w:rPr>
  </w:style>
  <w:style w:type="paragraph" w:customStyle="1" w:styleId="Moveddestination">
    <w:name w:val="_Moved_destination"/>
    <w:basedOn w:val="Normal"/>
    <w:link w:val="MoveddestinationChar"/>
    <w:rsid w:val="00FA1EB6"/>
    <w:pPr>
      <w:spacing w:after="0"/>
    </w:pPr>
    <w:rPr>
      <w:color w:val="0000FF"/>
      <w:szCs w:val="22"/>
      <w:u w:val="double"/>
      <w:lang w:eastAsia="ja-JP"/>
    </w:rPr>
  </w:style>
  <w:style w:type="paragraph" w:customStyle="1" w:styleId="Movedsource">
    <w:name w:val="_Moved_source"/>
    <w:basedOn w:val="Normal"/>
    <w:rsid w:val="00FA1EB6"/>
    <w:pPr>
      <w:spacing w:after="0"/>
    </w:pPr>
    <w:rPr>
      <w:dstrike/>
      <w:color w:val="0000FF"/>
      <w:szCs w:val="22"/>
      <w:lang w:eastAsia="ja-JP"/>
    </w:rPr>
  </w:style>
  <w:style w:type="character" w:customStyle="1" w:styleId="WMOBodyTextChar">
    <w:name w:val="WMO_BodyText Char"/>
    <w:link w:val="WMOBodyText"/>
    <w:rsid w:val="001324F2"/>
    <w:rPr>
      <w:rFonts w:ascii="Arial" w:eastAsia="Arial" w:hAnsi="Arial" w:cs="Arial"/>
      <w:sz w:val="22"/>
      <w:szCs w:val="22"/>
      <w:lang w:val="en-GB" w:eastAsia="en-US" w:bidi="ar-SA"/>
    </w:rPr>
  </w:style>
  <w:style w:type="character" w:customStyle="1" w:styleId="MoveddestinationChar">
    <w:name w:val="_Moved_destination Char"/>
    <w:link w:val="Moveddestination"/>
    <w:rsid w:val="004941C0"/>
    <w:rPr>
      <w:rFonts w:ascii="Arial" w:eastAsia="MS Mincho" w:hAnsi="Arial"/>
      <w:color w:val="0000FF"/>
      <w:sz w:val="22"/>
      <w:szCs w:val="22"/>
      <w:u w:val="double"/>
      <w:lang w:val="en-GB" w:eastAsia="ja-JP" w:bidi="ar-SA"/>
    </w:rPr>
  </w:style>
  <w:style w:type="character" w:customStyle="1" w:styleId="WMOList1Char">
    <w:name w:val="WMO_List1 Char"/>
    <w:link w:val="WMOList1"/>
    <w:rsid w:val="00C63CFC"/>
    <w:rPr>
      <w:rFonts w:ascii="Arial" w:eastAsia="Arial" w:hAnsi="Arial" w:cs="Arial"/>
      <w:sz w:val="22"/>
      <w:szCs w:val="22"/>
      <w:lang w:val="en-GB" w:eastAsia="en-US" w:bidi="ar-SA"/>
    </w:rPr>
  </w:style>
  <w:style w:type="character" w:styleId="FollowedHyperlink">
    <w:name w:val="FollowedHyperlink"/>
    <w:rsid w:val="00361429"/>
    <w:rPr>
      <w:color w:val="800080"/>
      <w:u w:val="single"/>
    </w:rPr>
  </w:style>
  <w:style w:type="paragraph" w:styleId="TOC2">
    <w:name w:val="toc 2"/>
    <w:basedOn w:val="Normal"/>
    <w:next w:val="Normal"/>
    <w:autoRedefine/>
    <w:uiPriority w:val="39"/>
    <w:rsid w:val="0026205B"/>
    <w:pPr>
      <w:ind w:left="220"/>
    </w:pPr>
  </w:style>
  <w:style w:type="paragraph" w:styleId="TOC3">
    <w:name w:val="toc 3"/>
    <w:basedOn w:val="Normal"/>
    <w:next w:val="Normal"/>
    <w:autoRedefine/>
    <w:uiPriority w:val="39"/>
    <w:rsid w:val="0026205B"/>
    <w:pPr>
      <w:ind w:left="440"/>
    </w:pPr>
  </w:style>
  <w:style w:type="paragraph" w:customStyle="1" w:styleId="SubHeading3">
    <w:name w:val="_Sub_Heading3"/>
    <w:basedOn w:val="SubHeading2"/>
    <w:rsid w:val="00F0284B"/>
    <w:rPr>
      <w:noProof/>
      <w:sz w:val="22"/>
    </w:rPr>
  </w:style>
  <w:style w:type="paragraph" w:customStyle="1" w:styleId="SubHeading4">
    <w:name w:val="_Sub_Heading4"/>
    <w:basedOn w:val="SubHeading3"/>
    <w:rsid w:val="00F0284B"/>
    <w:rPr>
      <w:sz w:val="20"/>
    </w:rPr>
  </w:style>
  <w:style w:type="character" w:customStyle="1" w:styleId="BodyTextChar">
    <w:name w:val="_Body Text Char"/>
    <w:link w:val="BodyText0"/>
    <w:rsid w:val="00513932"/>
    <w:rPr>
      <w:rFonts w:ascii="Arial" w:eastAsia="MS Mincho" w:hAnsi="Arial" w:cs="Arial"/>
      <w:bCs/>
      <w:sz w:val="22"/>
      <w:lang w:eastAsia="en-US"/>
    </w:rPr>
  </w:style>
  <w:style w:type="character" w:styleId="BookTitle">
    <w:name w:val="Book Title"/>
    <w:uiPriority w:val="33"/>
    <w:qFormat/>
    <w:rsid w:val="002452D8"/>
    <w:rPr>
      <w:b/>
      <w:bCs/>
      <w:smallCaps/>
      <w:spacing w:val="5"/>
    </w:rPr>
  </w:style>
  <w:style w:type="paragraph" w:styleId="TOC4">
    <w:name w:val="toc 4"/>
    <w:basedOn w:val="Normal"/>
    <w:next w:val="Normal"/>
    <w:autoRedefine/>
    <w:uiPriority w:val="39"/>
    <w:unhideWhenUsed/>
    <w:rsid w:val="002452D8"/>
    <w:pPr>
      <w:spacing w:after="100" w:line="276" w:lineRule="auto"/>
      <w:ind w:left="660"/>
    </w:pPr>
    <w:rPr>
      <w:rFonts w:ascii="Calibri" w:eastAsia="Times New Roman" w:hAnsi="Calibri"/>
      <w:szCs w:val="22"/>
      <w:lang w:eastAsia="en-GB"/>
    </w:rPr>
  </w:style>
  <w:style w:type="paragraph" w:styleId="TOC5">
    <w:name w:val="toc 5"/>
    <w:basedOn w:val="Normal"/>
    <w:next w:val="Normal"/>
    <w:autoRedefine/>
    <w:uiPriority w:val="39"/>
    <w:unhideWhenUsed/>
    <w:rsid w:val="002452D8"/>
    <w:pPr>
      <w:spacing w:after="100" w:line="276" w:lineRule="auto"/>
      <w:ind w:left="880"/>
    </w:pPr>
    <w:rPr>
      <w:rFonts w:ascii="Calibri" w:eastAsia="Times New Roman" w:hAnsi="Calibri"/>
      <w:szCs w:val="22"/>
      <w:lang w:eastAsia="en-GB"/>
    </w:rPr>
  </w:style>
  <w:style w:type="paragraph" w:styleId="TOC6">
    <w:name w:val="toc 6"/>
    <w:basedOn w:val="Normal"/>
    <w:next w:val="Normal"/>
    <w:autoRedefine/>
    <w:uiPriority w:val="39"/>
    <w:unhideWhenUsed/>
    <w:rsid w:val="002452D8"/>
    <w:pPr>
      <w:spacing w:after="100" w:line="276" w:lineRule="auto"/>
      <w:ind w:left="1100"/>
    </w:pPr>
    <w:rPr>
      <w:rFonts w:ascii="Calibri" w:eastAsia="Times New Roman" w:hAnsi="Calibri"/>
      <w:szCs w:val="22"/>
      <w:lang w:eastAsia="en-GB"/>
    </w:rPr>
  </w:style>
  <w:style w:type="paragraph" w:styleId="TOC7">
    <w:name w:val="toc 7"/>
    <w:basedOn w:val="Normal"/>
    <w:next w:val="Normal"/>
    <w:autoRedefine/>
    <w:uiPriority w:val="39"/>
    <w:unhideWhenUsed/>
    <w:rsid w:val="002452D8"/>
    <w:pPr>
      <w:spacing w:after="100" w:line="276" w:lineRule="auto"/>
      <w:ind w:left="1320"/>
    </w:pPr>
    <w:rPr>
      <w:rFonts w:ascii="Calibri" w:eastAsia="Times New Roman" w:hAnsi="Calibri"/>
      <w:szCs w:val="22"/>
      <w:lang w:eastAsia="en-GB"/>
    </w:rPr>
  </w:style>
  <w:style w:type="paragraph" w:styleId="TOC8">
    <w:name w:val="toc 8"/>
    <w:basedOn w:val="Normal"/>
    <w:next w:val="Normal"/>
    <w:autoRedefine/>
    <w:uiPriority w:val="39"/>
    <w:unhideWhenUsed/>
    <w:rsid w:val="002452D8"/>
    <w:pPr>
      <w:spacing w:after="100" w:line="276" w:lineRule="auto"/>
      <w:ind w:left="1540"/>
    </w:pPr>
    <w:rPr>
      <w:rFonts w:ascii="Calibri" w:eastAsia="Times New Roman" w:hAnsi="Calibri"/>
      <w:szCs w:val="22"/>
      <w:lang w:eastAsia="en-GB"/>
    </w:rPr>
  </w:style>
  <w:style w:type="paragraph" w:styleId="TOC9">
    <w:name w:val="toc 9"/>
    <w:basedOn w:val="Normal"/>
    <w:next w:val="Normal"/>
    <w:autoRedefine/>
    <w:uiPriority w:val="39"/>
    <w:unhideWhenUsed/>
    <w:rsid w:val="002452D8"/>
    <w:pPr>
      <w:spacing w:after="100" w:line="276" w:lineRule="auto"/>
      <w:ind w:left="1760"/>
    </w:pPr>
    <w:rPr>
      <w:rFonts w:ascii="Calibri" w:eastAsia="Times New Roman" w:hAnsi="Calibri"/>
      <w:szCs w:val="22"/>
      <w:lang w:eastAsia="en-GB"/>
    </w:rPr>
  </w:style>
  <w:style w:type="paragraph" w:styleId="TOCHeading">
    <w:name w:val="TOC Heading"/>
    <w:basedOn w:val="Heading1"/>
    <w:next w:val="Normal"/>
    <w:uiPriority w:val="39"/>
    <w:qFormat/>
    <w:rsid w:val="00274DE1"/>
    <w:pPr>
      <w:keepLines/>
      <w:tabs>
        <w:tab w:val="clear" w:pos="1080"/>
      </w:tabs>
      <w:spacing w:before="480" w:line="276" w:lineRule="auto"/>
      <w:jc w:val="left"/>
      <w:outlineLvl w:val="9"/>
    </w:pPr>
    <w:rPr>
      <w:rFonts w:ascii="Cambria" w:eastAsia="MS Gothic" w:hAnsi="Cambria" w:cs="Times New Roman"/>
      <w:bCs/>
      <w:caps w:val="0"/>
      <w:sz w:val="28"/>
      <w:szCs w:val="28"/>
      <w:lang w:eastAsia="ja-JP"/>
    </w:rPr>
  </w:style>
  <w:style w:type="paragraph" w:styleId="Revision">
    <w:name w:val="Revision"/>
    <w:hidden/>
    <w:uiPriority w:val="99"/>
    <w:semiHidden/>
    <w:rsid w:val="001D52DF"/>
    <w:rPr>
      <w:rFonts w:ascii="Arial" w:eastAsia="MS Mincho" w:hAnsi="Arial"/>
      <w:sz w:val="22"/>
      <w:lang w:eastAsia="en-US"/>
    </w:rPr>
  </w:style>
  <w:style w:type="paragraph" w:customStyle="1" w:styleId="Body">
    <w:name w:val="Body"/>
    <w:rsid w:val="00DC313D"/>
    <w:pPr>
      <w:pBdr>
        <w:top w:val="nil"/>
        <w:left w:val="nil"/>
        <w:bottom w:val="nil"/>
        <w:right w:val="nil"/>
        <w:between w:val="nil"/>
        <w:bar w:val="nil"/>
      </w:pBdr>
    </w:pPr>
    <w:rPr>
      <w:rFonts w:ascii="Helvetica" w:eastAsia="Arial Unicode MS" w:hAnsi="Arial Unicode MS" w:cs="Arial Unicode MS"/>
      <w:color w:val="000000"/>
      <w:sz w:val="22"/>
      <w:szCs w:val="22"/>
      <w:bdr w:val="nil"/>
      <w:lang w:eastAsia="en-GB"/>
    </w:rPr>
  </w:style>
  <w:style w:type="paragraph" w:customStyle="1" w:styleId="TableStyle1">
    <w:name w:val="Table Style 1"/>
    <w:rsid w:val="00DC313D"/>
    <w:pPr>
      <w:pBdr>
        <w:top w:val="nil"/>
        <w:left w:val="nil"/>
        <w:bottom w:val="nil"/>
        <w:right w:val="nil"/>
        <w:between w:val="nil"/>
        <w:bar w:val="nil"/>
      </w:pBdr>
    </w:pPr>
    <w:rPr>
      <w:rFonts w:ascii="Helvetica" w:eastAsia="Helvetica" w:hAnsi="Helvetica" w:cs="Helvetica"/>
      <w:b/>
      <w:bCs/>
      <w:color w:val="000000"/>
      <w:bdr w:val="nil"/>
      <w:lang w:eastAsia="en-GB"/>
    </w:rPr>
  </w:style>
  <w:style w:type="character" w:customStyle="1" w:styleId="Hyperlink0">
    <w:name w:val="Hyperlink.0"/>
    <w:rsid w:val="00DC313D"/>
  </w:style>
  <w:style w:type="paragraph" w:customStyle="1" w:styleId="TableStyle2">
    <w:name w:val="Table Style 2"/>
    <w:rsid w:val="00DC313D"/>
    <w:pPr>
      <w:pBdr>
        <w:top w:val="nil"/>
        <w:left w:val="nil"/>
        <w:bottom w:val="nil"/>
        <w:right w:val="nil"/>
        <w:between w:val="nil"/>
        <w:bar w:val="nil"/>
      </w:pBdr>
    </w:pPr>
    <w:rPr>
      <w:rFonts w:ascii="Helvetica" w:eastAsia="Helvetica" w:hAnsi="Helvetica" w:cs="Helvetica"/>
      <w:color w:val="000000"/>
      <w:bdr w:val="nil"/>
      <w:lang w:eastAsia="en-GB"/>
    </w:rPr>
  </w:style>
  <w:style w:type="character" w:customStyle="1" w:styleId="BodyTextIndentChar">
    <w:name w:val="Body Text Indent Char"/>
    <w:basedOn w:val="DefaultParagraphFont"/>
    <w:link w:val="BodyTextIndent"/>
    <w:rsid w:val="009D638D"/>
    <w:rPr>
      <w:rFonts w:ascii="Arial" w:eastAsia="Times New Roman" w:hAnsi="Arial" w:cs="Arial"/>
      <w:i/>
      <w:iCs/>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9D638D"/>
    <w:pPr>
      <w:spacing w:after="240"/>
    </w:pPr>
    <w:rPr>
      <w:rFonts w:ascii="Arial" w:eastAsia="MS Mincho" w:hAnsi="Arial"/>
      <w:sz w:val="22"/>
      <w:lang w:eastAsia="en-US"/>
    </w:rPr>
  </w:style>
  <w:style w:type="paragraph" w:styleId="Heading1">
    <w:name w:val="heading 1"/>
    <w:aliases w:val="X. TITRE"/>
    <w:basedOn w:val="Normal"/>
    <w:next w:val="Normal"/>
    <w:autoRedefine/>
    <w:qFormat/>
    <w:rsid w:val="00653232"/>
    <w:pPr>
      <w:keepNext/>
      <w:tabs>
        <w:tab w:val="left" w:pos="1080"/>
      </w:tabs>
      <w:spacing w:after="0"/>
      <w:jc w:val="center"/>
      <w:outlineLvl w:val="0"/>
    </w:pPr>
    <w:rPr>
      <w:rFonts w:ascii="Arial Bold" w:eastAsia="SimSun" w:hAnsi="Arial Bold" w:cs="Arial"/>
      <w:b/>
      <w:caps/>
      <w:szCs w:val="22"/>
      <w:lang w:val="en-US" w:eastAsia="zh-CN"/>
    </w:rPr>
  </w:style>
  <w:style w:type="paragraph" w:styleId="Heading2">
    <w:name w:val="heading 2"/>
    <w:basedOn w:val="Normal"/>
    <w:next w:val="Normal"/>
    <w:qFormat/>
    <w:rsid w:val="00F77C9A"/>
    <w:pPr>
      <w:keepNext/>
      <w:numPr>
        <w:ilvl w:val="1"/>
        <w:numId w:val="4"/>
      </w:numPr>
      <w:tabs>
        <w:tab w:val="left" w:pos="1140"/>
      </w:tabs>
      <w:spacing w:before="240" w:after="60"/>
      <w:jc w:val="both"/>
      <w:outlineLvl w:val="1"/>
    </w:pPr>
    <w:rPr>
      <w:rFonts w:cs="Arial"/>
      <w:b/>
      <w:bCs/>
      <w:i/>
      <w:iCs/>
      <w:sz w:val="28"/>
      <w:szCs w:val="28"/>
      <w:lang w:val="fr-CH"/>
    </w:rPr>
  </w:style>
  <w:style w:type="paragraph" w:styleId="Heading3">
    <w:name w:val="heading 3"/>
    <w:basedOn w:val="Normal"/>
    <w:next w:val="Normal"/>
    <w:qFormat/>
    <w:rsid w:val="00F77C9A"/>
    <w:pPr>
      <w:keepNext/>
      <w:numPr>
        <w:ilvl w:val="2"/>
        <w:numId w:val="4"/>
      </w:numPr>
      <w:tabs>
        <w:tab w:val="left" w:pos="0"/>
        <w:tab w:val="left" w:pos="1134"/>
        <w:tab w:val="left" w:pos="1417"/>
        <w:tab w:val="left" w:pos="2126"/>
        <w:tab w:val="right" w:pos="9072"/>
        <w:tab w:val="left" w:pos="9360"/>
      </w:tabs>
      <w:jc w:val="both"/>
      <w:outlineLvl w:val="2"/>
    </w:pPr>
    <w:rPr>
      <w:rFonts w:eastAsia="Times New Roman"/>
      <w:b/>
      <w:bCs/>
      <w:sz w:val="20"/>
      <w:szCs w:val="22"/>
      <w:lang w:val="fr-CH"/>
    </w:rPr>
  </w:style>
  <w:style w:type="paragraph" w:styleId="Heading4">
    <w:name w:val="heading 4"/>
    <w:basedOn w:val="Normal"/>
    <w:next w:val="Normal"/>
    <w:qFormat/>
    <w:rsid w:val="00F77C9A"/>
    <w:pPr>
      <w:keepNext/>
      <w:numPr>
        <w:ilvl w:val="3"/>
        <w:numId w:val="4"/>
      </w:numPr>
      <w:tabs>
        <w:tab w:val="left" w:pos="1140"/>
      </w:tabs>
      <w:jc w:val="center"/>
      <w:outlineLvl w:val="3"/>
    </w:pPr>
    <w:rPr>
      <w:rFonts w:eastAsia="Times New Roman"/>
      <w:b/>
      <w:sz w:val="20"/>
      <w:szCs w:val="22"/>
      <w:lang w:val="fr-CH"/>
    </w:rPr>
  </w:style>
  <w:style w:type="paragraph" w:styleId="Heading5">
    <w:name w:val="heading 5"/>
    <w:basedOn w:val="Normal"/>
    <w:next w:val="Normal"/>
    <w:qFormat/>
    <w:rsid w:val="00F77C9A"/>
    <w:pPr>
      <w:keepNext/>
      <w:numPr>
        <w:ilvl w:val="4"/>
        <w:numId w:val="4"/>
      </w:numPr>
      <w:tabs>
        <w:tab w:val="left" w:pos="1140"/>
      </w:tabs>
      <w:jc w:val="both"/>
      <w:outlineLvl w:val="4"/>
    </w:pPr>
    <w:rPr>
      <w:rFonts w:eastAsia="Times New Roman"/>
      <w:b/>
      <w:bCs/>
      <w:color w:val="333399"/>
      <w:sz w:val="16"/>
      <w:szCs w:val="22"/>
      <w:lang w:val="fr-CH"/>
    </w:rPr>
  </w:style>
  <w:style w:type="paragraph" w:styleId="Heading6">
    <w:name w:val="heading 6"/>
    <w:basedOn w:val="Normal"/>
    <w:next w:val="Normal"/>
    <w:qFormat/>
    <w:rsid w:val="00F77C9A"/>
    <w:pPr>
      <w:keepNext/>
      <w:numPr>
        <w:ilvl w:val="5"/>
        <w:numId w:val="4"/>
      </w:numPr>
      <w:jc w:val="center"/>
      <w:outlineLvl w:val="5"/>
    </w:pPr>
    <w:rPr>
      <w:rFonts w:cs="Arial"/>
      <w:b/>
      <w:bCs/>
      <w:sz w:val="24"/>
      <w:lang w:val="fr-CH"/>
    </w:rPr>
  </w:style>
  <w:style w:type="paragraph" w:styleId="Heading7">
    <w:name w:val="heading 7"/>
    <w:basedOn w:val="Normal"/>
    <w:next w:val="Normal"/>
    <w:qFormat/>
    <w:rsid w:val="00F77C9A"/>
    <w:pPr>
      <w:keepNext/>
      <w:numPr>
        <w:ilvl w:val="6"/>
        <w:numId w:val="4"/>
      </w:numPr>
      <w:tabs>
        <w:tab w:val="left" w:pos="-722"/>
        <w:tab w:val="left" w:pos="1140"/>
        <w:tab w:val="left" w:pos="6946"/>
      </w:tabs>
      <w:suppressAutoHyphens/>
      <w:spacing w:line="252" w:lineRule="auto"/>
      <w:jc w:val="both"/>
      <w:outlineLvl w:val="6"/>
    </w:pPr>
    <w:rPr>
      <w:rFonts w:eastAsia="Times New Roman"/>
      <w:b/>
      <w:bCs/>
      <w:color w:val="4436AA"/>
      <w:spacing w:val="-2"/>
      <w:sz w:val="28"/>
      <w:szCs w:val="22"/>
      <w:lang w:val="fr-CH"/>
    </w:rPr>
  </w:style>
  <w:style w:type="paragraph" w:styleId="Heading8">
    <w:name w:val="heading 8"/>
    <w:basedOn w:val="Normal"/>
    <w:next w:val="Normal"/>
    <w:qFormat/>
    <w:rsid w:val="00F77C9A"/>
    <w:pPr>
      <w:keepNext/>
      <w:numPr>
        <w:ilvl w:val="7"/>
        <w:numId w:val="4"/>
      </w:numPr>
      <w:tabs>
        <w:tab w:val="left" w:pos="1140"/>
      </w:tabs>
      <w:jc w:val="center"/>
      <w:outlineLvl w:val="7"/>
    </w:pPr>
    <w:rPr>
      <w:rFonts w:cs="Arial"/>
      <w:b/>
      <w:bCs/>
      <w:sz w:val="20"/>
      <w:szCs w:val="22"/>
      <w:lang w:val="fr-CH"/>
    </w:rPr>
  </w:style>
  <w:style w:type="paragraph" w:styleId="Heading9">
    <w:name w:val="heading 9"/>
    <w:basedOn w:val="Normal"/>
    <w:next w:val="Normal"/>
    <w:qFormat/>
    <w:rsid w:val="00F77C9A"/>
    <w:pPr>
      <w:keepNext/>
      <w:numPr>
        <w:ilvl w:val="8"/>
        <w:numId w:val="4"/>
      </w:numPr>
      <w:tabs>
        <w:tab w:val="left" w:pos="-722"/>
        <w:tab w:val="left" w:pos="1140"/>
        <w:tab w:val="left" w:pos="6946"/>
      </w:tabs>
      <w:suppressAutoHyphens/>
      <w:spacing w:line="252" w:lineRule="auto"/>
      <w:jc w:val="right"/>
      <w:outlineLvl w:val="8"/>
    </w:pPr>
    <w:rPr>
      <w:rFonts w:eastAsia="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rsid w:val="00563B67"/>
    <w:pPr>
      <w:tabs>
        <w:tab w:val="center" w:pos="4320"/>
        <w:tab w:val="right" w:pos="8640"/>
      </w:tabs>
      <w:jc w:val="both"/>
    </w:pPr>
    <w:rPr>
      <w:rFonts w:cs="Arial"/>
      <w:sz w:val="20"/>
      <w:szCs w:val="22"/>
      <w:lang w:val="fr-CH"/>
    </w:rPr>
  </w:style>
  <w:style w:type="paragraph" w:styleId="Footer">
    <w:name w:val="footer"/>
    <w:basedOn w:val="Normal"/>
    <w:pPr>
      <w:tabs>
        <w:tab w:val="center" w:pos="4320"/>
        <w:tab w:val="right" w:pos="8640"/>
      </w:tabs>
      <w:jc w:val="both"/>
    </w:pPr>
    <w:rPr>
      <w:rFonts w:cs="Arial"/>
      <w:sz w:val="20"/>
      <w:szCs w:val="22"/>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szCs w:val="22"/>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eastAsia="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szCs w:val="22"/>
      <w:lang w:val="en-US"/>
    </w:rPr>
  </w:style>
  <w:style w:type="paragraph" w:styleId="FootnoteText">
    <w:name w:val="footnote text"/>
    <w:basedOn w:val="Normal"/>
    <w:semiHidden/>
    <w:rPr>
      <w:sz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link w:val="BodyTextIndentChar"/>
    <w:pPr>
      <w:autoSpaceDE w:val="0"/>
      <w:autoSpaceDN w:val="0"/>
      <w:adjustRightInd w:val="0"/>
      <w:ind w:left="550"/>
    </w:pPr>
    <w:rPr>
      <w:rFonts w:eastAsia="Times New Roman" w:cs="Arial"/>
      <w:i/>
      <w:iCs/>
      <w:szCs w:val="22"/>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szCs w:val="22"/>
      <w:lang w:val="en-US"/>
    </w:rPr>
  </w:style>
  <w:style w:type="paragraph" w:styleId="Title">
    <w:name w:val="Title"/>
    <w:basedOn w:val="Normal"/>
    <w:qFormat/>
    <w:pPr>
      <w:jc w:val="center"/>
    </w:pPr>
    <w:rPr>
      <w:b/>
      <w:bCs/>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clear" w:pos="1080"/>
        <w:tab w:val="clear" w:pos="1140"/>
        <w:tab w:val="num" w:pos="-1418"/>
      </w:tabs>
      <w:ind w:left="0" w:firstLine="0"/>
      <w:jc w:val="left"/>
    </w:pPr>
    <w:rPr>
      <w:rFonts w:eastAsia="Times New Roman" w:cs="Times New Roman"/>
      <w:b w:val="0"/>
      <w:bCs w:val="0"/>
      <w:i w:val="0"/>
      <w:iCs w:val="0"/>
      <w:sz w:val="22"/>
      <w:szCs w:val="22"/>
      <w:lang w:val="en-GB"/>
    </w:rPr>
  </w:style>
  <w:style w:type="paragraph" w:styleId="Caption">
    <w:name w:val="caption"/>
    <w:basedOn w:val="Normal"/>
    <w:next w:val="Normal"/>
    <w:qFormat/>
    <w:pPr>
      <w:jc w:val="center"/>
    </w:pPr>
    <w:rPr>
      <w:rFonts w:eastAsia="Times New Roman"/>
      <w:b/>
      <w:bCs/>
      <w:sz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szCs w:val="22"/>
    </w:rPr>
  </w:style>
  <w:style w:type="paragraph" w:customStyle="1" w:styleId="numberpara">
    <w:name w:val="numberpara"/>
    <w:basedOn w:val="Normal"/>
    <w:pPr>
      <w:jc w:val="both"/>
    </w:pPr>
    <w:rPr>
      <w:rFonts w:eastAsia="Times New Roman"/>
      <w:szCs w:val="22"/>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szCs w:val="22"/>
      <w:lang w:val="en-US"/>
    </w:rPr>
  </w:style>
  <w:style w:type="paragraph" w:customStyle="1" w:styleId="WW-BodyText2">
    <w:name w:val="WW-Body Text 2"/>
    <w:basedOn w:val="Normal"/>
    <w:pPr>
      <w:widowControl w:val="0"/>
      <w:suppressAutoHyphens/>
      <w:spacing w:after="120"/>
      <w:jc w:val="both"/>
    </w:pPr>
    <w:rPr>
      <w:rFonts w:eastAsia="Times New Roman"/>
      <w:szCs w:val="22"/>
      <w:lang w:eastAsia="ar-SA"/>
    </w:rPr>
  </w:style>
  <w:style w:type="character" w:styleId="Hyperlink">
    <w:name w:val="Hyperlink"/>
    <w:uiPriority w:val="99"/>
    <w:rPr>
      <w:color w:val="0000FF"/>
      <w:u w:val="single"/>
    </w:rPr>
  </w:style>
  <w:style w:type="paragraph" w:customStyle="1" w:styleId="Style1">
    <w:name w:val="Style1"/>
    <w:basedOn w:val="Heading3"/>
    <w:pPr>
      <w:keepNext w:val="0"/>
      <w:tabs>
        <w:tab w:val="clear" w:pos="1134"/>
        <w:tab w:val="clear" w:pos="1417"/>
        <w:tab w:val="clear" w:pos="2126"/>
        <w:tab w:val="clear" w:pos="9072"/>
        <w:tab w:val="clear" w:pos="9360"/>
        <w:tab w:val="left" w:pos="849"/>
        <w:tab w:val="left" w:pos="1246"/>
        <w:tab w:val="left" w:pos="1756"/>
        <w:tab w:val="left" w:pos="2880"/>
      </w:tabs>
      <w:jc w:val="left"/>
    </w:pPr>
    <w:rPr>
      <w:rFonts w:eastAsia="SimSun" w:cs="Arial"/>
      <w:b w:val="0"/>
      <w:bCs w:val="0"/>
      <w:sz w:val="22"/>
      <w:lang w:val="en-GB"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qFormat/>
    <w:rPr>
      <w:b/>
      <w:bCs/>
    </w:rPr>
  </w:style>
  <w:style w:type="paragraph" w:customStyle="1" w:styleId="BodyText0">
    <w:name w:val="_Body Text"/>
    <w:basedOn w:val="BodyText"/>
    <w:link w:val="BodyTextChar"/>
    <w:rsid w:val="00A10967"/>
    <w:pPr>
      <w:tabs>
        <w:tab w:val="center" w:pos="4513"/>
      </w:tabs>
      <w:suppressAutoHyphens/>
      <w:jc w:val="left"/>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D2541"/>
    <w:pPr>
      <w:numPr>
        <w:numId w:val="6"/>
      </w:numPr>
      <w:tabs>
        <w:tab w:val="left" w:pos="680"/>
        <w:tab w:val="left" w:pos="2041"/>
        <w:tab w:val="left" w:pos="2722"/>
        <w:tab w:val="left" w:pos="3402"/>
      </w:tabs>
      <w:outlineLvl w:val="0"/>
    </w:pPr>
    <w:rPr>
      <w:color w:val="0000FF"/>
      <w:szCs w:val="22"/>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eastAsia="en-US"/>
    </w:rPr>
  </w:style>
  <w:style w:type="character" w:styleId="CommentReference">
    <w:name w:val="annotation reference"/>
    <w:semiHidden/>
    <w:rsid w:val="00D078D7"/>
    <w:rPr>
      <w:sz w:val="16"/>
      <w:szCs w:val="16"/>
    </w:rPr>
  </w:style>
  <w:style w:type="paragraph" w:styleId="CommentText">
    <w:name w:val="annotation text"/>
    <w:basedOn w:val="Normal"/>
    <w:semiHidden/>
    <w:rsid w:val="00D078D7"/>
    <w:rPr>
      <w:sz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next w:val="SubHeading"/>
    <w:rsid w:val="00AA229A"/>
  </w:style>
  <w:style w:type="paragraph" w:customStyle="1" w:styleId="MainHeading">
    <w:name w:val="_Main Heading"/>
    <w:basedOn w:val="Normal"/>
    <w:next w:val="SubHeading"/>
    <w:rsid w:val="00911892"/>
    <w:pPr>
      <w:jc w:val="center"/>
      <w:outlineLvl w:val="0"/>
    </w:pPr>
    <w:rPr>
      <w:rFonts w:ascii="Arial Bold" w:hAnsi="Arial Bold"/>
      <w:b/>
      <w:caps/>
      <w:sz w:val="28"/>
      <w:szCs w:val="28"/>
    </w:rPr>
  </w:style>
  <w:style w:type="paragraph" w:customStyle="1" w:styleId="SubHeading">
    <w:name w:val="_Sub Heading"/>
    <w:basedOn w:val="MainHeading"/>
    <w:next w:val="WMOBodyText"/>
    <w:rsid w:val="00820B3C"/>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WMOBodyText"/>
    <w:rsid w:val="00AA229A"/>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D2541"/>
    <w:pPr>
      <w:numPr>
        <w:numId w:val="7"/>
      </w:numPr>
      <w:tabs>
        <w:tab w:val="left" w:pos="680"/>
        <w:tab w:val="left" w:pos="2041"/>
        <w:tab w:val="left" w:pos="2722"/>
        <w:tab w:val="left" w:pos="3402"/>
      </w:tabs>
      <w:outlineLvl w:val="0"/>
    </w:pPr>
    <w:rPr>
      <w:color w:val="339966"/>
      <w:szCs w:val="22"/>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CD2541"/>
    <w:pPr>
      <w:numPr>
        <w:numId w:val="8"/>
      </w:numPr>
      <w:tabs>
        <w:tab w:val="left" w:pos="680"/>
        <w:tab w:val="left" w:pos="2041"/>
        <w:tab w:val="left" w:pos="2722"/>
        <w:tab w:val="left" w:pos="3402"/>
      </w:tabs>
      <w:outlineLvl w:val="0"/>
    </w:pPr>
    <w:rPr>
      <w:color w:val="FF0000"/>
      <w:szCs w:val="22"/>
      <w:lang w:eastAsia="ja-JP"/>
    </w:rPr>
  </w:style>
  <w:style w:type="paragraph" w:styleId="DocumentMap">
    <w:name w:val="Document Map"/>
    <w:basedOn w:val="Normal"/>
    <w:semiHidden/>
    <w:rsid w:val="00EA22AE"/>
    <w:pPr>
      <w:shd w:val="clear" w:color="auto" w:fill="000080"/>
    </w:pPr>
    <w:rPr>
      <w:rFonts w:ascii="Tahoma" w:hAnsi="Tahoma" w:cs="Tahoma"/>
      <w:sz w:val="20"/>
    </w:rPr>
  </w:style>
  <w:style w:type="paragraph" w:customStyle="1" w:styleId="WMOBodyText">
    <w:name w:val="WMO_BodyText"/>
    <w:basedOn w:val="Normal"/>
    <w:link w:val="WMOBodyTextChar"/>
    <w:rsid w:val="00EA22AE"/>
    <w:pPr>
      <w:tabs>
        <w:tab w:val="left" w:pos="1134"/>
      </w:tabs>
      <w:spacing w:before="240"/>
    </w:pPr>
    <w:rPr>
      <w:rFonts w:eastAsia="Arial" w:cs="Arial"/>
      <w:szCs w:val="22"/>
    </w:rPr>
  </w:style>
  <w:style w:type="paragraph" w:customStyle="1" w:styleId="WMOList1">
    <w:name w:val="WMO_List1"/>
    <w:basedOn w:val="Normal"/>
    <w:link w:val="WMOList1Char"/>
    <w:rsid w:val="00EA22AE"/>
    <w:pPr>
      <w:tabs>
        <w:tab w:val="left" w:pos="1134"/>
      </w:tabs>
      <w:spacing w:before="240"/>
      <w:ind w:left="1134" w:hanging="1134"/>
    </w:pPr>
    <w:rPr>
      <w:rFonts w:eastAsia="Arial" w:cs="Arial"/>
      <w:szCs w:val="22"/>
    </w:rPr>
  </w:style>
  <w:style w:type="paragraph" w:customStyle="1" w:styleId="WMOList2">
    <w:name w:val="WMO_List2"/>
    <w:basedOn w:val="Normal"/>
    <w:rsid w:val="00EA22AE"/>
    <w:pPr>
      <w:tabs>
        <w:tab w:val="left" w:pos="1134"/>
        <w:tab w:val="left" w:pos="1701"/>
      </w:tabs>
      <w:spacing w:before="240"/>
      <w:ind w:left="1701" w:hanging="567"/>
    </w:pPr>
    <w:rPr>
      <w:rFonts w:eastAsia="Arial" w:cs="Arial"/>
      <w:szCs w:val="22"/>
    </w:rPr>
  </w:style>
  <w:style w:type="paragraph" w:customStyle="1" w:styleId="WMOList3">
    <w:name w:val="WMO_List3"/>
    <w:basedOn w:val="WMOList2"/>
    <w:rsid w:val="00EA22AE"/>
    <w:pPr>
      <w:tabs>
        <w:tab w:val="clear" w:pos="1134"/>
        <w:tab w:val="left" w:pos="2268"/>
        <w:tab w:val="left" w:pos="2310"/>
      </w:tabs>
      <w:ind w:left="2268"/>
    </w:pPr>
  </w:style>
  <w:style w:type="paragraph" w:customStyle="1" w:styleId="WMOResList1">
    <w:name w:val="WMO_ResList1"/>
    <w:basedOn w:val="WMOList1"/>
    <w:rsid w:val="00EA22AE"/>
    <w:pPr>
      <w:tabs>
        <w:tab w:val="clear" w:pos="1134"/>
        <w:tab w:val="left" w:pos="567"/>
      </w:tabs>
      <w:ind w:left="567" w:hanging="567"/>
    </w:pPr>
  </w:style>
  <w:style w:type="paragraph" w:customStyle="1" w:styleId="WMOResList2">
    <w:name w:val="WMO_ResList2"/>
    <w:basedOn w:val="WMOResList1"/>
    <w:rsid w:val="00EA22AE"/>
    <w:pPr>
      <w:tabs>
        <w:tab w:val="clear" w:pos="567"/>
        <w:tab w:val="left" w:pos="1134"/>
      </w:tabs>
      <w:ind w:left="1134"/>
    </w:pPr>
  </w:style>
  <w:style w:type="paragraph" w:customStyle="1" w:styleId="WMOResList3">
    <w:name w:val="WMO_ResList3"/>
    <w:basedOn w:val="WMOResList1"/>
    <w:rsid w:val="00EA22AE"/>
    <w:pPr>
      <w:tabs>
        <w:tab w:val="clear" w:pos="567"/>
        <w:tab w:val="left" w:pos="1701"/>
      </w:tabs>
      <w:ind w:left="1701"/>
    </w:pPr>
  </w:style>
  <w:style w:type="paragraph" w:customStyle="1" w:styleId="WMOSubTitle1">
    <w:name w:val="WMO_SubTitle1"/>
    <w:basedOn w:val="Heading4"/>
    <w:next w:val="WMOBodyText"/>
    <w:rsid w:val="00EA22AE"/>
    <w:pPr>
      <w:keepLines/>
      <w:numPr>
        <w:ilvl w:val="0"/>
        <w:numId w:val="0"/>
      </w:numPr>
      <w:tabs>
        <w:tab w:val="clear" w:pos="1140"/>
        <w:tab w:val="left" w:pos="1134"/>
      </w:tabs>
      <w:spacing w:before="280"/>
      <w:jc w:val="left"/>
    </w:pPr>
    <w:rPr>
      <w:rFonts w:eastAsia="Arial" w:cs="Arial"/>
      <w:i/>
      <w:sz w:val="22"/>
      <w:szCs w:val="20"/>
      <w:lang w:val="es-ES_tradnl"/>
    </w:rPr>
  </w:style>
  <w:style w:type="paragraph" w:customStyle="1" w:styleId="WMOSubTitle2">
    <w:name w:val="WMO_SubTitle2"/>
    <w:basedOn w:val="Heading5"/>
    <w:next w:val="WMOBodyText"/>
    <w:rsid w:val="00EA22AE"/>
    <w:pPr>
      <w:keepLines/>
      <w:numPr>
        <w:ilvl w:val="0"/>
        <w:numId w:val="0"/>
      </w:numPr>
      <w:tabs>
        <w:tab w:val="clear" w:pos="1140"/>
        <w:tab w:val="left" w:pos="1134"/>
      </w:tabs>
      <w:spacing w:before="280"/>
      <w:jc w:val="left"/>
    </w:pPr>
    <w:rPr>
      <w:rFonts w:eastAsia="Arial" w:cs="Arial"/>
      <w:b w:val="0"/>
      <w:i/>
      <w:iCs/>
      <w:color w:val="auto"/>
      <w:sz w:val="22"/>
      <w:lang w:val="en-GB"/>
    </w:rPr>
  </w:style>
  <w:style w:type="paragraph" w:customStyle="1" w:styleId="Moveddestination">
    <w:name w:val="_Moved_destination"/>
    <w:basedOn w:val="Normal"/>
    <w:link w:val="MoveddestinationChar"/>
    <w:rsid w:val="00FA1EB6"/>
    <w:pPr>
      <w:spacing w:after="0"/>
    </w:pPr>
    <w:rPr>
      <w:color w:val="0000FF"/>
      <w:szCs w:val="22"/>
      <w:u w:val="double"/>
      <w:lang w:eastAsia="ja-JP"/>
    </w:rPr>
  </w:style>
  <w:style w:type="paragraph" w:customStyle="1" w:styleId="Movedsource">
    <w:name w:val="_Moved_source"/>
    <w:basedOn w:val="Normal"/>
    <w:rsid w:val="00FA1EB6"/>
    <w:pPr>
      <w:spacing w:after="0"/>
    </w:pPr>
    <w:rPr>
      <w:dstrike/>
      <w:color w:val="0000FF"/>
      <w:szCs w:val="22"/>
      <w:lang w:eastAsia="ja-JP"/>
    </w:rPr>
  </w:style>
  <w:style w:type="character" w:customStyle="1" w:styleId="WMOBodyTextChar">
    <w:name w:val="WMO_BodyText Char"/>
    <w:link w:val="WMOBodyText"/>
    <w:rsid w:val="001324F2"/>
    <w:rPr>
      <w:rFonts w:ascii="Arial" w:eastAsia="Arial" w:hAnsi="Arial" w:cs="Arial"/>
      <w:sz w:val="22"/>
      <w:szCs w:val="22"/>
      <w:lang w:val="en-GB" w:eastAsia="en-US" w:bidi="ar-SA"/>
    </w:rPr>
  </w:style>
  <w:style w:type="character" w:customStyle="1" w:styleId="MoveddestinationChar">
    <w:name w:val="_Moved_destination Char"/>
    <w:link w:val="Moveddestination"/>
    <w:rsid w:val="004941C0"/>
    <w:rPr>
      <w:rFonts w:ascii="Arial" w:eastAsia="MS Mincho" w:hAnsi="Arial"/>
      <w:color w:val="0000FF"/>
      <w:sz w:val="22"/>
      <w:szCs w:val="22"/>
      <w:u w:val="double"/>
      <w:lang w:val="en-GB" w:eastAsia="ja-JP" w:bidi="ar-SA"/>
    </w:rPr>
  </w:style>
  <w:style w:type="character" w:customStyle="1" w:styleId="WMOList1Char">
    <w:name w:val="WMO_List1 Char"/>
    <w:link w:val="WMOList1"/>
    <w:rsid w:val="00C63CFC"/>
    <w:rPr>
      <w:rFonts w:ascii="Arial" w:eastAsia="Arial" w:hAnsi="Arial" w:cs="Arial"/>
      <w:sz w:val="22"/>
      <w:szCs w:val="22"/>
      <w:lang w:val="en-GB" w:eastAsia="en-US" w:bidi="ar-SA"/>
    </w:rPr>
  </w:style>
  <w:style w:type="character" w:styleId="FollowedHyperlink">
    <w:name w:val="FollowedHyperlink"/>
    <w:rsid w:val="00361429"/>
    <w:rPr>
      <w:color w:val="800080"/>
      <w:u w:val="single"/>
    </w:rPr>
  </w:style>
  <w:style w:type="paragraph" w:styleId="TOC2">
    <w:name w:val="toc 2"/>
    <w:basedOn w:val="Normal"/>
    <w:next w:val="Normal"/>
    <w:autoRedefine/>
    <w:uiPriority w:val="39"/>
    <w:rsid w:val="0026205B"/>
    <w:pPr>
      <w:ind w:left="220"/>
    </w:pPr>
  </w:style>
  <w:style w:type="paragraph" w:styleId="TOC3">
    <w:name w:val="toc 3"/>
    <w:basedOn w:val="Normal"/>
    <w:next w:val="Normal"/>
    <w:autoRedefine/>
    <w:uiPriority w:val="39"/>
    <w:rsid w:val="0026205B"/>
    <w:pPr>
      <w:ind w:left="440"/>
    </w:pPr>
  </w:style>
  <w:style w:type="paragraph" w:customStyle="1" w:styleId="SubHeading3">
    <w:name w:val="_Sub_Heading3"/>
    <w:basedOn w:val="SubHeading2"/>
    <w:rsid w:val="00F0284B"/>
    <w:rPr>
      <w:noProof/>
      <w:sz w:val="22"/>
    </w:rPr>
  </w:style>
  <w:style w:type="paragraph" w:customStyle="1" w:styleId="SubHeading4">
    <w:name w:val="_Sub_Heading4"/>
    <w:basedOn w:val="SubHeading3"/>
    <w:rsid w:val="00F0284B"/>
    <w:rPr>
      <w:sz w:val="20"/>
    </w:rPr>
  </w:style>
  <w:style w:type="character" w:customStyle="1" w:styleId="BodyTextChar">
    <w:name w:val="_Body Text Char"/>
    <w:link w:val="BodyText0"/>
    <w:rsid w:val="00513932"/>
    <w:rPr>
      <w:rFonts w:ascii="Arial" w:eastAsia="MS Mincho" w:hAnsi="Arial" w:cs="Arial"/>
      <w:bCs/>
      <w:sz w:val="22"/>
      <w:lang w:eastAsia="en-US"/>
    </w:rPr>
  </w:style>
  <w:style w:type="character" w:styleId="BookTitle">
    <w:name w:val="Book Title"/>
    <w:uiPriority w:val="33"/>
    <w:qFormat/>
    <w:rsid w:val="002452D8"/>
    <w:rPr>
      <w:b/>
      <w:bCs/>
      <w:smallCaps/>
      <w:spacing w:val="5"/>
    </w:rPr>
  </w:style>
  <w:style w:type="paragraph" w:styleId="TOC4">
    <w:name w:val="toc 4"/>
    <w:basedOn w:val="Normal"/>
    <w:next w:val="Normal"/>
    <w:autoRedefine/>
    <w:uiPriority w:val="39"/>
    <w:unhideWhenUsed/>
    <w:rsid w:val="002452D8"/>
    <w:pPr>
      <w:spacing w:after="100" w:line="276" w:lineRule="auto"/>
      <w:ind w:left="660"/>
    </w:pPr>
    <w:rPr>
      <w:rFonts w:ascii="Calibri" w:eastAsia="Times New Roman" w:hAnsi="Calibri"/>
      <w:szCs w:val="22"/>
      <w:lang w:eastAsia="en-GB"/>
    </w:rPr>
  </w:style>
  <w:style w:type="paragraph" w:styleId="TOC5">
    <w:name w:val="toc 5"/>
    <w:basedOn w:val="Normal"/>
    <w:next w:val="Normal"/>
    <w:autoRedefine/>
    <w:uiPriority w:val="39"/>
    <w:unhideWhenUsed/>
    <w:rsid w:val="002452D8"/>
    <w:pPr>
      <w:spacing w:after="100" w:line="276" w:lineRule="auto"/>
      <w:ind w:left="880"/>
    </w:pPr>
    <w:rPr>
      <w:rFonts w:ascii="Calibri" w:eastAsia="Times New Roman" w:hAnsi="Calibri"/>
      <w:szCs w:val="22"/>
      <w:lang w:eastAsia="en-GB"/>
    </w:rPr>
  </w:style>
  <w:style w:type="paragraph" w:styleId="TOC6">
    <w:name w:val="toc 6"/>
    <w:basedOn w:val="Normal"/>
    <w:next w:val="Normal"/>
    <w:autoRedefine/>
    <w:uiPriority w:val="39"/>
    <w:unhideWhenUsed/>
    <w:rsid w:val="002452D8"/>
    <w:pPr>
      <w:spacing w:after="100" w:line="276" w:lineRule="auto"/>
      <w:ind w:left="1100"/>
    </w:pPr>
    <w:rPr>
      <w:rFonts w:ascii="Calibri" w:eastAsia="Times New Roman" w:hAnsi="Calibri"/>
      <w:szCs w:val="22"/>
      <w:lang w:eastAsia="en-GB"/>
    </w:rPr>
  </w:style>
  <w:style w:type="paragraph" w:styleId="TOC7">
    <w:name w:val="toc 7"/>
    <w:basedOn w:val="Normal"/>
    <w:next w:val="Normal"/>
    <w:autoRedefine/>
    <w:uiPriority w:val="39"/>
    <w:unhideWhenUsed/>
    <w:rsid w:val="002452D8"/>
    <w:pPr>
      <w:spacing w:after="100" w:line="276" w:lineRule="auto"/>
      <w:ind w:left="1320"/>
    </w:pPr>
    <w:rPr>
      <w:rFonts w:ascii="Calibri" w:eastAsia="Times New Roman" w:hAnsi="Calibri"/>
      <w:szCs w:val="22"/>
      <w:lang w:eastAsia="en-GB"/>
    </w:rPr>
  </w:style>
  <w:style w:type="paragraph" w:styleId="TOC8">
    <w:name w:val="toc 8"/>
    <w:basedOn w:val="Normal"/>
    <w:next w:val="Normal"/>
    <w:autoRedefine/>
    <w:uiPriority w:val="39"/>
    <w:unhideWhenUsed/>
    <w:rsid w:val="002452D8"/>
    <w:pPr>
      <w:spacing w:after="100" w:line="276" w:lineRule="auto"/>
      <w:ind w:left="1540"/>
    </w:pPr>
    <w:rPr>
      <w:rFonts w:ascii="Calibri" w:eastAsia="Times New Roman" w:hAnsi="Calibri"/>
      <w:szCs w:val="22"/>
      <w:lang w:eastAsia="en-GB"/>
    </w:rPr>
  </w:style>
  <w:style w:type="paragraph" w:styleId="TOC9">
    <w:name w:val="toc 9"/>
    <w:basedOn w:val="Normal"/>
    <w:next w:val="Normal"/>
    <w:autoRedefine/>
    <w:uiPriority w:val="39"/>
    <w:unhideWhenUsed/>
    <w:rsid w:val="002452D8"/>
    <w:pPr>
      <w:spacing w:after="100" w:line="276" w:lineRule="auto"/>
      <w:ind w:left="1760"/>
    </w:pPr>
    <w:rPr>
      <w:rFonts w:ascii="Calibri" w:eastAsia="Times New Roman" w:hAnsi="Calibri"/>
      <w:szCs w:val="22"/>
      <w:lang w:eastAsia="en-GB"/>
    </w:rPr>
  </w:style>
  <w:style w:type="paragraph" w:styleId="TOCHeading">
    <w:name w:val="TOC Heading"/>
    <w:basedOn w:val="Heading1"/>
    <w:next w:val="Normal"/>
    <w:uiPriority w:val="39"/>
    <w:qFormat/>
    <w:rsid w:val="00274DE1"/>
    <w:pPr>
      <w:keepLines/>
      <w:tabs>
        <w:tab w:val="clear" w:pos="1080"/>
      </w:tabs>
      <w:spacing w:before="480" w:line="276" w:lineRule="auto"/>
      <w:jc w:val="left"/>
      <w:outlineLvl w:val="9"/>
    </w:pPr>
    <w:rPr>
      <w:rFonts w:ascii="Cambria" w:eastAsia="MS Gothic" w:hAnsi="Cambria" w:cs="Times New Roman"/>
      <w:bCs/>
      <w:caps w:val="0"/>
      <w:sz w:val="28"/>
      <w:szCs w:val="28"/>
      <w:lang w:eastAsia="ja-JP"/>
    </w:rPr>
  </w:style>
  <w:style w:type="paragraph" w:styleId="Revision">
    <w:name w:val="Revision"/>
    <w:hidden/>
    <w:uiPriority w:val="99"/>
    <w:semiHidden/>
    <w:rsid w:val="001D52DF"/>
    <w:rPr>
      <w:rFonts w:ascii="Arial" w:eastAsia="MS Mincho" w:hAnsi="Arial"/>
      <w:sz w:val="22"/>
      <w:lang w:eastAsia="en-US"/>
    </w:rPr>
  </w:style>
  <w:style w:type="paragraph" w:customStyle="1" w:styleId="Body">
    <w:name w:val="Body"/>
    <w:rsid w:val="00DC313D"/>
    <w:pPr>
      <w:pBdr>
        <w:top w:val="nil"/>
        <w:left w:val="nil"/>
        <w:bottom w:val="nil"/>
        <w:right w:val="nil"/>
        <w:between w:val="nil"/>
        <w:bar w:val="nil"/>
      </w:pBdr>
    </w:pPr>
    <w:rPr>
      <w:rFonts w:ascii="Helvetica" w:eastAsia="Arial Unicode MS" w:hAnsi="Arial Unicode MS" w:cs="Arial Unicode MS"/>
      <w:color w:val="000000"/>
      <w:sz w:val="22"/>
      <w:szCs w:val="22"/>
      <w:bdr w:val="nil"/>
      <w:lang w:eastAsia="en-GB"/>
    </w:rPr>
  </w:style>
  <w:style w:type="paragraph" w:customStyle="1" w:styleId="TableStyle1">
    <w:name w:val="Table Style 1"/>
    <w:rsid w:val="00DC313D"/>
    <w:pPr>
      <w:pBdr>
        <w:top w:val="nil"/>
        <w:left w:val="nil"/>
        <w:bottom w:val="nil"/>
        <w:right w:val="nil"/>
        <w:between w:val="nil"/>
        <w:bar w:val="nil"/>
      </w:pBdr>
    </w:pPr>
    <w:rPr>
      <w:rFonts w:ascii="Helvetica" w:eastAsia="Helvetica" w:hAnsi="Helvetica" w:cs="Helvetica"/>
      <w:b/>
      <w:bCs/>
      <w:color w:val="000000"/>
      <w:bdr w:val="nil"/>
      <w:lang w:eastAsia="en-GB"/>
    </w:rPr>
  </w:style>
  <w:style w:type="character" w:customStyle="1" w:styleId="Hyperlink0">
    <w:name w:val="Hyperlink.0"/>
    <w:rsid w:val="00DC313D"/>
  </w:style>
  <w:style w:type="paragraph" w:customStyle="1" w:styleId="TableStyle2">
    <w:name w:val="Table Style 2"/>
    <w:rsid w:val="00DC313D"/>
    <w:pPr>
      <w:pBdr>
        <w:top w:val="nil"/>
        <w:left w:val="nil"/>
        <w:bottom w:val="nil"/>
        <w:right w:val="nil"/>
        <w:between w:val="nil"/>
        <w:bar w:val="nil"/>
      </w:pBdr>
    </w:pPr>
    <w:rPr>
      <w:rFonts w:ascii="Helvetica" w:eastAsia="Helvetica" w:hAnsi="Helvetica" w:cs="Helvetica"/>
      <w:color w:val="000000"/>
      <w:bdr w:val="nil"/>
      <w:lang w:eastAsia="en-GB"/>
    </w:rPr>
  </w:style>
  <w:style w:type="character" w:customStyle="1" w:styleId="BodyTextIndentChar">
    <w:name w:val="Body Text Indent Char"/>
    <w:basedOn w:val="DefaultParagraphFont"/>
    <w:link w:val="BodyTextIndent"/>
    <w:rsid w:val="009D638D"/>
    <w:rPr>
      <w:rFonts w:ascii="Arial" w:eastAsia="Times New Roman" w:hAnsi="Arial" w:cs="Arial"/>
      <w:i/>
      <w:iC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425513">
      <w:bodyDiv w:val="1"/>
      <w:marLeft w:val="0"/>
      <w:marRight w:val="0"/>
      <w:marTop w:val="0"/>
      <w:marBottom w:val="0"/>
      <w:divBdr>
        <w:top w:val="none" w:sz="0" w:space="0" w:color="auto"/>
        <w:left w:val="none" w:sz="0" w:space="0" w:color="auto"/>
        <w:bottom w:val="none" w:sz="0" w:space="0" w:color="auto"/>
        <w:right w:val="none" w:sz="0" w:space="0" w:color="auto"/>
      </w:divBdr>
      <w:divsChild>
        <w:div w:id="1558281069">
          <w:marLeft w:val="0"/>
          <w:marRight w:val="0"/>
          <w:marTop w:val="0"/>
          <w:marBottom w:val="0"/>
          <w:divBdr>
            <w:top w:val="none" w:sz="0" w:space="0" w:color="auto"/>
            <w:left w:val="none" w:sz="0" w:space="0" w:color="auto"/>
            <w:bottom w:val="none" w:sz="0" w:space="0" w:color="auto"/>
            <w:right w:val="none" w:sz="0" w:space="0" w:color="auto"/>
          </w:divBdr>
        </w:div>
        <w:div w:id="657072730">
          <w:marLeft w:val="0"/>
          <w:marRight w:val="0"/>
          <w:marTop w:val="0"/>
          <w:marBottom w:val="0"/>
          <w:divBdr>
            <w:top w:val="none" w:sz="0" w:space="0" w:color="auto"/>
            <w:left w:val="none" w:sz="0" w:space="0" w:color="auto"/>
            <w:bottom w:val="none" w:sz="0" w:space="0" w:color="auto"/>
            <w:right w:val="none" w:sz="0" w:space="0" w:color="auto"/>
          </w:divBdr>
        </w:div>
        <w:div w:id="1445881702">
          <w:marLeft w:val="0"/>
          <w:marRight w:val="0"/>
          <w:marTop w:val="0"/>
          <w:marBottom w:val="0"/>
          <w:divBdr>
            <w:top w:val="none" w:sz="0" w:space="0" w:color="auto"/>
            <w:left w:val="none" w:sz="0" w:space="0" w:color="auto"/>
            <w:bottom w:val="none" w:sz="0" w:space="0" w:color="auto"/>
            <w:right w:val="none" w:sz="0" w:space="0" w:color="auto"/>
          </w:divBdr>
        </w:div>
        <w:div w:id="1625455817">
          <w:marLeft w:val="0"/>
          <w:marRight w:val="0"/>
          <w:marTop w:val="0"/>
          <w:marBottom w:val="0"/>
          <w:divBdr>
            <w:top w:val="none" w:sz="0" w:space="0" w:color="auto"/>
            <w:left w:val="none" w:sz="0" w:space="0" w:color="auto"/>
            <w:bottom w:val="none" w:sz="0" w:space="0" w:color="auto"/>
            <w:right w:val="none" w:sz="0" w:space="0" w:color="auto"/>
          </w:divBdr>
        </w:div>
        <w:div w:id="1259216304">
          <w:marLeft w:val="0"/>
          <w:marRight w:val="0"/>
          <w:marTop w:val="0"/>
          <w:marBottom w:val="0"/>
          <w:divBdr>
            <w:top w:val="none" w:sz="0" w:space="0" w:color="auto"/>
            <w:left w:val="none" w:sz="0" w:space="0" w:color="auto"/>
            <w:bottom w:val="none" w:sz="0" w:space="0" w:color="auto"/>
            <w:right w:val="none" w:sz="0" w:space="0" w:color="auto"/>
          </w:divBdr>
        </w:div>
        <w:div w:id="197789081">
          <w:marLeft w:val="0"/>
          <w:marRight w:val="0"/>
          <w:marTop w:val="0"/>
          <w:marBottom w:val="0"/>
          <w:divBdr>
            <w:top w:val="none" w:sz="0" w:space="0" w:color="auto"/>
            <w:left w:val="none" w:sz="0" w:space="0" w:color="auto"/>
            <w:bottom w:val="none" w:sz="0" w:space="0" w:color="auto"/>
            <w:right w:val="none" w:sz="0" w:space="0" w:color="auto"/>
          </w:divBdr>
        </w:div>
        <w:div w:id="1315986423">
          <w:marLeft w:val="0"/>
          <w:marRight w:val="0"/>
          <w:marTop w:val="0"/>
          <w:marBottom w:val="0"/>
          <w:divBdr>
            <w:top w:val="none" w:sz="0" w:space="0" w:color="auto"/>
            <w:left w:val="none" w:sz="0" w:space="0" w:color="auto"/>
            <w:bottom w:val="none" w:sz="0" w:space="0" w:color="auto"/>
            <w:right w:val="none" w:sz="0" w:space="0" w:color="auto"/>
          </w:divBdr>
        </w:div>
        <w:div w:id="864945102">
          <w:marLeft w:val="0"/>
          <w:marRight w:val="0"/>
          <w:marTop w:val="0"/>
          <w:marBottom w:val="0"/>
          <w:divBdr>
            <w:top w:val="none" w:sz="0" w:space="0" w:color="auto"/>
            <w:left w:val="none" w:sz="0" w:space="0" w:color="auto"/>
            <w:bottom w:val="none" w:sz="0" w:space="0" w:color="auto"/>
            <w:right w:val="none" w:sz="0" w:space="0" w:color="auto"/>
          </w:divBdr>
        </w:div>
        <w:div w:id="2134397185">
          <w:marLeft w:val="0"/>
          <w:marRight w:val="0"/>
          <w:marTop w:val="0"/>
          <w:marBottom w:val="0"/>
          <w:divBdr>
            <w:top w:val="none" w:sz="0" w:space="0" w:color="auto"/>
            <w:left w:val="none" w:sz="0" w:space="0" w:color="auto"/>
            <w:bottom w:val="none" w:sz="0" w:space="0" w:color="auto"/>
            <w:right w:val="none" w:sz="0" w:space="0" w:color="auto"/>
          </w:divBdr>
        </w:div>
        <w:div w:id="822237204">
          <w:marLeft w:val="0"/>
          <w:marRight w:val="0"/>
          <w:marTop w:val="0"/>
          <w:marBottom w:val="0"/>
          <w:divBdr>
            <w:top w:val="none" w:sz="0" w:space="0" w:color="auto"/>
            <w:left w:val="none" w:sz="0" w:space="0" w:color="auto"/>
            <w:bottom w:val="none" w:sz="0" w:space="0" w:color="auto"/>
            <w:right w:val="none" w:sz="0" w:space="0" w:color="auto"/>
          </w:divBdr>
        </w:div>
        <w:div w:id="605699937">
          <w:marLeft w:val="0"/>
          <w:marRight w:val="0"/>
          <w:marTop w:val="0"/>
          <w:marBottom w:val="0"/>
          <w:divBdr>
            <w:top w:val="none" w:sz="0" w:space="0" w:color="auto"/>
            <w:left w:val="none" w:sz="0" w:space="0" w:color="auto"/>
            <w:bottom w:val="none" w:sz="0" w:space="0" w:color="auto"/>
            <w:right w:val="none" w:sz="0" w:space="0" w:color="auto"/>
          </w:divBdr>
        </w:div>
        <w:div w:id="429160505">
          <w:marLeft w:val="0"/>
          <w:marRight w:val="0"/>
          <w:marTop w:val="0"/>
          <w:marBottom w:val="0"/>
          <w:divBdr>
            <w:top w:val="none" w:sz="0" w:space="0" w:color="auto"/>
            <w:left w:val="none" w:sz="0" w:space="0" w:color="auto"/>
            <w:bottom w:val="none" w:sz="0" w:space="0" w:color="auto"/>
            <w:right w:val="none" w:sz="0" w:space="0" w:color="auto"/>
          </w:divBdr>
        </w:div>
        <w:div w:id="1238632996">
          <w:marLeft w:val="0"/>
          <w:marRight w:val="0"/>
          <w:marTop w:val="0"/>
          <w:marBottom w:val="0"/>
          <w:divBdr>
            <w:top w:val="none" w:sz="0" w:space="0" w:color="auto"/>
            <w:left w:val="none" w:sz="0" w:space="0" w:color="auto"/>
            <w:bottom w:val="none" w:sz="0" w:space="0" w:color="auto"/>
            <w:right w:val="none" w:sz="0" w:space="0" w:color="auto"/>
          </w:divBdr>
        </w:div>
        <w:div w:id="166944416">
          <w:marLeft w:val="0"/>
          <w:marRight w:val="0"/>
          <w:marTop w:val="0"/>
          <w:marBottom w:val="0"/>
          <w:divBdr>
            <w:top w:val="none" w:sz="0" w:space="0" w:color="auto"/>
            <w:left w:val="none" w:sz="0" w:space="0" w:color="auto"/>
            <w:bottom w:val="none" w:sz="0" w:space="0" w:color="auto"/>
            <w:right w:val="none" w:sz="0" w:space="0" w:color="auto"/>
          </w:divBdr>
        </w:div>
        <w:div w:id="1414743172">
          <w:marLeft w:val="0"/>
          <w:marRight w:val="0"/>
          <w:marTop w:val="0"/>
          <w:marBottom w:val="0"/>
          <w:divBdr>
            <w:top w:val="none" w:sz="0" w:space="0" w:color="auto"/>
            <w:left w:val="none" w:sz="0" w:space="0" w:color="auto"/>
            <w:bottom w:val="none" w:sz="0" w:space="0" w:color="auto"/>
            <w:right w:val="none" w:sz="0" w:space="0" w:color="auto"/>
          </w:divBdr>
          <w:divsChild>
            <w:div w:id="1305282096">
              <w:marLeft w:val="0"/>
              <w:marRight w:val="0"/>
              <w:marTop w:val="0"/>
              <w:marBottom w:val="0"/>
              <w:divBdr>
                <w:top w:val="none" w:sz="0" w:space="0" w:color="auto"/>
                <w:left w:val="none" w:sz="0" w:space="0" w:color="auto"/>
                <w:bottom w:val="none" w:sz="0" w:space="0" w:color="auto"/>
                <w:right w:val="none" w:sz="0" w:space="0" w:color="auto"/>
              </w:divBdr>
            </w:div>
            <w:div w:id="1474441716">
              <w:marLeft w:val="0"/>
              <w:marRight w:val="0"/>
              <w:marTop w:val="0"/>
              <w:marBottom w:val="0"/>
              <w:divBdr>
                <w:top w:val="none" w:sz="0" w:space="0" w:color="auto"/>
                <w:left w:val="none" w:sz="0" w:space="0" w:color="auto"/>
                <w:bottom w:val="none" w:sz="0" w:space="0" w:color="auto"/>
                <w:right w:val="none" w:sz="0" w:space="0" w:color="auto"/>
              </w:divBdr>
            </w:div>
            <w:div w:id="31611203">
              <w:marLeft w:val="0"/>
              <w:marRight w:val="0"/>
              <w:marTop w:val="0"/>
              <w:marBottom w:val="0"/>
              <w:divBdr>
                <w:top w:val="none" w:sz="0" w:space="0" w:color="auto"/>
                <w:left w:val="none" w:sz="0" w:space="0" w:color="auto"/>
                <w:bottom w:val="none" w:sz="0" w:space="0" w:color="auto"/>
                <w:right w:val="none" w:sz="0" w:space="0" w:color="auto"/>
              </w:divBdr>
            </w:div>
            <w:div w:id="118882654">
              <w:marLeft w:val="0"/>
              <w:marRight w:val="0"/>
              <w:marTop w:val="0"/>
              <w:marBottom w:val="0"/>
              <w:divBdr>
                <w:top w:val="none" w:sz="0" w:space="0" w:color="auto"/>
                <w:left w:val="none" w:sz="0" w:space="0" w:color="auto"/>
                <w:bottom w:val="none" w:sz="0" w:space="0" w:color="auto"/>
                <w:right w:val="none" w:sz="0" w:space="0" w:color="auto"/>
              </w:divBdr>
            </w:div>
            <w:div w:id="2001807113">
              <w:marLeft w:val="0"/>
              <w:marRight w:val="0"/>
              <w:marTop w:val="0"/>
              <w:marBottom w:val="0"/>
              <w:divBdr>
                <w:top w:val="none" w:sz="0" w:space="0" w:color="auto"/>
                <w:left w:val="none" w:sz="0" w:space="0" w:color="auto"/>
                <w:bottom w:val="none" w:sz="0" w:space="0" w:color="auto"/>
                <w:right w:val="none" w:sz="0" w:space="0" w:color="auto"/>
              </w:divBdr>
            </w:div>
            <w:div w:id="650133179">
              <w:marLeft w:val="0"/>
              <w:marRight w:val="0"/>
              <w:marTop w:val="0"/>
              <w:marBottom w:val="0"/>
              <w:divBdr>
                <w:top w:val="none" w:sz="0" w:space="0" w:color="auto"/>
                <w:left w:val="none" w:sz="0" w:space="0" w:color="auto"/>
                <w:bottom w:val="none" w:sz="0" w:space="0" w:color="auto"/>
                <w:right w:val="none" w:sz="0" w:space="0" w:color="auto"/>
              </w:divBdr>
            </w:div>
            <w:div w:id="849032033">
              <w:marLeft w:val="0"/>
              <w:marRight w:val="0"/>
              <w:marTop w:val="0"/>
              <w:marBottom w:val="0"/>
              <w:divBdr>
                <w:top w:val="none" w:sz="0" w:space="0" w:color="auto"/>
                <w:left w:val="none" w:sz="0" w:space="0" w:color="auto"/>
                <w:bottom w:val="none" w:sz="0" w:space="0" w:color="auto"/>
                <w:right w:val="none" w:sz="0" w:space="0" w:color="auto"/>
              </w:divBdr>
            </w:div>
            <w:div w:id="363530126">
              <w:marLeft w:val="0"/>
              <w:marRight w:val="0"/>
              <w:marTop w:val="0"/>
              <w:marBottom w:val="0"/>
              <w:divBdr>
                <w:top w:val="none" w:sz="0" w:space="0" w:color="auto"/>
                <w:left w:val="none" w:sz="0" w:space="0" w:color="auto"/>
                <w:bottom w:val="none" w:sz="0" w:space="0" w:color="auto"/>
                <w:right w:val="none" w:sz="0" w:space="0" w:color="auto"/>
              </w:divBdr>
            </w:div>
            <w:div w:id="1707487008">
              <w:marLeft w:val="0"/>
              <w:marRight w:val="0"/>
              <w:marTop w:val="0"/>
              <w:marBottom w:val="0"/>
              <w:divBdr>
                <w:top w:val="none" w:sz="0" w:space="0" w:color="auto"/>
                <w:left w:val="none" w:sz="0" w:space="0" w:color="auto"/>
                <w:bottom w:val="none" w:sz="0" w:space="0" w:color="auto"/>
                <w:right w:val="none" w:sz="0" w:space="0" w:color="auto"/>
              </w:divBdr>
            </w:div>
            <w:div w:id="2080208740">
              <w:marLeft w:val="0"/>
              <w:marRight w:val="0"/>
              <w:marTop w:val="0"/>
              <w:marBottom w:val="0"/>
              <w:divBdr>
                <w:top w:val="none" w:sz="0" w:space="0" w:color="auto"/>
                <w:left w:val="none" w:sz="0" w:space="0" w:color="auto"/>
                <w:bottom w:val="none" w:sz="0" w:space="0" w:color="auto"/>
                <w:right w:val="none" w:sz="0" w:space="0" w:color="auto"/>
              </w:divBdr>
            </w:div>
            <w:div w:id="1407727549">
              <w:marLeft w:val="0"/>
              <w:marRight w:val="0"/>
              <w:marTop w:val="0"/>
              <w:marBottom w:val="0"/>
              <w:divBdr>
                <w:top w:val="none" w:sz="0" w:space="0" w:color="auto"/>
                <w:left w:val="none" w:sz="0" w:space="0" w:color="auto"/>
                <w:bottom w:val="none" w:sz="0" w:space="0" w:color="auto"/>
                <w:right w:val="none" w:sz="0" w:space="0" w:color="auto"/>
              </w:divBdr>
            </w:div>
            <w:div w:id="1451783578">
              <w:marLeft w:val="0"/>
              <w:marRight w:val="0"/>
              <w:marTop w:val="0"/>
              <w:marBottom w:val="0"/>
              <w:divBdr>
                <w:top w:val="none" w:sz="0" w:space="0" w:color="auto"/>
                <w:left w:val="none" w:sz="0" w:space="0" w:color="auto"/>
                <w:bottom w:val="none" w:sz="0" w:space="0" w:color="auto"/>
                <w:right w:val="none" w:sz="0" w:space="0" w:color="auto"/>
              </w:divBdr>
            </w:div>
            <w:div w:id="1358043289">
              <w:marLeft w:val="0"/>
              <w:marRight w:val="0"/>
              <w:marTop w:val="0"/>
              <w:marBottom w:val="0"/>
              <w:divBdr>
                <w:top w:val="none" w:sz="0" w:space="0" w:color="auto"/>
                <w:left w:val="none" w:sz="0" w:space="0" w:color="auto"/>
                <w:bottom w:val="none" w:sz="0" w:space="0" w:color="auto"/>
                <w:right w:val="none" w:sz="0" w:space="0" w:color="auto"/>
              </w:divBdr>
            </w:div>
            <w:div w:id="984090885">
              <w:marLeft w:val="0"/>
              <w:marRight w:val="0"/>
              <w:marTop w:val="0"/>
              <w:marBottom w:val="0"/>
              <w:divBdr>
                <w:top w:val="none" w:sz="0" w:space="0" w:color="auto"/>
                <w:left w:val="none" w:sz="0" w:space="0" w:color="auto"/>
                <w:bottom w:val="none" w:sz="0" w:space="0" w:color="auto"/>
                <w:right w:val="none" w:sz="0" w:space="0" w:color="auto"/>
              </w:divBdr>
            </w:div>
            <w:div w:id="469596534">
              <w:marLeft w:val="0"/>
              <w:marRight w:val="0"/>
              <w:marTop w:val="0"/>
              <w:marBottom w:val="0"/>
              <w:divBdr>
                <w:top w:val="none" w:sz="0" w:space="0" w:color="auto"/>
                <w:left w:val="none" w:sz="0" w:space="0" w:color="auto"/>
                <w:bottom w:val="none" w:sz="0" w:space="0" w:color="auto"/>
                <w:right w:val="none" w:sz="0" w:space="0" w:color="auto"/>
              </w:divBdr>
            </w:div>
            <w:div w:id="1193303876">
              <w:marLeft w:val="0"/>
              <w:marRight w:val="0"/>
              <w:marTop w:val="0"/>
              <w:marBottom w:val="0"/>
              <w:divBdr>
                <w:top w:val="none" w:sz="0" w:space="0" w:color="auto"/>
                <w:left w:val="none" w:sz="0" w:space="0" w:color="auto"/>
                <w:bottom w:val="none" w:sz="0" w:space="0" w:color="auto"/>
                <w:right w:val="none" w:sz="0" w:space="0" w:color="auto"/>
              </w:divBdr>
            </w:div>
            <w:div w:id="1560089283">
              <w:marLeft w:val="0"/>
              <w:marRight w:val="0"/>
              <w:marTop w:val="0"/>
              <w:marBottom w:val="0"/>
              <w:divBdr>
                <w:top w:val="none" w:sz="0" w:space="0" w:color="auto"/>
                <w:left w:val="none" w:sz="0" w:space="0" w:color="auto"/>
                <w:bottom w:val="none" w:sz="0" w:space="0" w:color="auto"/>
                <w:right w:val="none" w:sz="0" w:space="0" w:color="auto"/>
              </w:divBdr>
            </w:div>
            <w:div w:id="1054081484">
              <w:marLeft w:val="0"/>
              <w:marRight w:val="0"/>
              <w:marTop w:val="0"/>
              <w:marBottom w:val="0"/>
              <w:divBdr>
                <w:top w:val="none" w:sz="0" w:space="0" w:color="auto"/>
                <w:left w:val="none" w:sz="0" w:space="0" w:color="auto"/>
                <w:bottom w:val="none" w:sz="0" w:space="0" w:color="auto"/>
                <w:right w:val="none" w:sz="0" w:space="0" w:color="auto"/>
              </w:divBdr>
            </w:div>
            <w:div w:id="77140140">
              <w:marLeft w:val="0"/>
              <w:marRight w:val="0"/>
              <w:marTop w:val="0"/>
              <w:marBottom w:val="0"/>
              <w:divBdr>
                <w:top w:val="none" w:sz="0" w:space="0" w:color="auto"/>
                <w:left w:val="none" w:sz="0" w:space="0" w:color="auto"/>
                <w:bottom w:val="none" w:sz="0" w:space="0" w:color="auto"/>
                <w:right w:val="none" w:sz="0" w:space="0" w:color="auto"/>
              </w:divBdr>
            </w:div>
            <w:div w:id="608128450">
              <w:marLeft w:val="0"/>
              <w:marRight w:val="0"/>
              <w:marTop w:val="0"/>
              <w:marBottom w:val="0"/>
              <w:divBdr>
                <w:top w:val="none" w:sz="0" w:space="0" w:color="auto"/>
                <w:left w:val="none" w:sz="0" w:space="0" w:color="auto"/>
                <w:bottom w:val="none" w:sz="0" w:space="0" w:color="auto"/>
                <w:right w:val="none" w:sz="0" w:space="0" w:color="auto"/>
              </w:divBdr>
            </w:div>
            <w:div w:id="986203620">
              <w:marLeft w:val="0"/>
              <w:marRight w:val="0"/>
              <w:marTop w:val="0"/>
              <w:marBottom w:val="0"/>
              <w:divBdr>
                <w:top w:val="none" w:sz="0" w:space="0" w:color="auto"/>
                <w:left w:val="none" w:sz="0" w:space="0" w:color="auto"/>
                <w:bottom w:val="none" w:sz="0" w:space="0" w:color="auto"/>
                <w:right w:val="none" w:sz="0" w:space="0" w:color="auto"/>
              </w:divBdr>
            </w:div>
            <w:div w:id="1661232064">
              <w:marLeft w:val="0"/>
              <w:marRight w:val="0"/>
              <w:marTop w:val="0"/>
              <w:marBottom w:val="0"/>
              <w:divBdr>
                <w:top w:val="none" w:sz="0" w:space="0" w:color="auto"/>
                <w:left w:val="none" w:sz="0" w:space="0" w:color="auto"/>
                <w:bottom w:val="none" w:sz="0" w:space="0" w:color="auto"/>
                <w:right w:val="none" w:sz="0" w:space="0" w:color="auto"/>
              </w:divBdr>
            </w:div>
            <w:div w:id="1740009288">
              <w:marLeft w:val="0"/>
              <w:marRight w:val="0"/>
              <w:marTop w:val="0"/>
              <w:marBottom w:val="0"/>
              <w:divBdr>
                <w:top w:val="none" w:sz="0" w:space="0" w:color="auto"/>
                <w:left w:val="none" w:sz="0" w:space="0" w:color="auto"/>
                <w:bottom w:val="none" w:sz="0" w:space="0" w:color="auto"/>
                <w:right w:val="none" w:sz="0" w:space="0" w:color="auto"/>
              </w:divBdr>
            </w:div>
            <w:div w:id="1460420832">
              <w:marLeft w:val="0"/>
              <w:marRight w:val="0"/>
              <w:marTop w:val="0"/>
              <w:marBottom w:val="0"/>
              <w:divBdr>
                <w:top w:val="none" w:sz="0" w:space="0" w:color="auto"/>
                <w:left w:val="none" w:sz="0" w:space="0" w:color="auto"/>
                <w:bottom w:val="none" w:sz="0" w:space="0" w:color="auto"/>
                <w:right w:val="none" w:sz="0" w:space="0" w:color="auto"/>
              </w:divBdr>
            </w:div>
            <w:div w:id="1542204614">
              <w:marLeft w:val="0"/>
              <w:marRight w:val="0"/>
              <w:marTop w:val="0"/>
              <w:marBottom w:val="0"/>
              <w:divBdr>
                <w:top w:val="none" w:sz="0" w:space="0" w:color="auto"/>
                <w:left w:val="none" w:sz="0" w:space="0" w:color="auto"/>
                <w:bottom w:val="none" w:sz="0" w:space="0" w:color="auto"/>
                <w:right w:val="none" w:sz="0" w:space="0" w:color="auto"/>
              </w:divBdr>
            </w:div>
            <w:div w:id="1061905584">
              <w:marLeft w:val="0"/>
              <w:marRight w:val="0"/>
              <w:marTop w:val="0"/>
              <w:marBottom w:val="0"/>
              <w:divBdr>
                <w:top w:val="none" w:sz="0" w:space="0" w:color="auto"/>
                <w:left w:val="none" w:sz="0" w:space="0" w:color="auto"/>
                <w:bottom w:val="none" w:sz="0" w:space="0" w:color="auto"/>
                <w:right w:val="none" w:sz="0" w:space="0" w:color="auto"/>
              </w:divBdr>
            </w:div>
            <w:div w:id="1624539107">
              <w:marLeft w:val="0"/>
              <w:marRight w:val="0"/>
              <w:marTop w:val="0"/>
              <w:marBottom w:val="0"/>
              <w:divBdr>
                <w:top w:val="none" w:sz="0" w:space="0" w:color="auto"/>
                <w:left w:val="none" w:sz="0" w:space="0" w:color="auto"/>
                <w:bottom w:val="none" w:sz="0" w:space="0" w:color="auto"/>
                <w:right w:val="none" w:sz="0" w:space="0" w:color="auto"/>
              </w:divBdr>
            </w:div>
            <w:div w:id="1274169651">
              <w:marLeft w:val="0"/>
              <w:marRight w:val="0"/>
              <w:marTop w:val="0"/>
              <w:marBottom w:val="0"/>
              <w:divBdr>
                <w:top w:val="none" w:sz="0" w:space="0" w:color="auto"/>
                <w:left w:val="none" w:sz="0" w:space="0" w:color="auto"/>
                <w:bottom w:val="none" w:sz="0" w:space="0" w:color="auto"/>
                <w:right w:val="none" w:sz="0" w:space="0" w:color="auto"/>
              </w:divBdr>
            </w:div>
            <w:div w:id="1144084802">
              <w:marLeft w:val="0"/>
              <w:marRight w:val="0"/>
              <w:marTop w:val="0"/>
              <w:marBottom w:val="0"/>
              <w:divBdr>
                <w:top w:val="none" w:sz="0" w:space="0" w:color="auto"/>
                <w:left w:val="none" w:sz="0" w:space="0" w:color="auto"/>
                <w:bottom w:val="none" w:sz="0" w:space="0" w:color="auto"/>
                <w:right w:val="none" w:sz="0" w:space="0" w:color="auto"/>
              </w:divBdr>
            </w:div>
            <w:div w:id="1309019271">
              <w:marLeft w:val="0"/>
              <w:marRight w:val="0"/>
              <w:marTop w:val="0"/>
              <w:marBottom w:val="0"/>
              <w:divBdr>
                <w:top w:val="none" w:sz="0" w:space="0" w:color="auto"/>
                <w:left w:val="none" w:sz="0" w:space="0" w:color="auto"/>
                <w:bottom w:val="none" w:sz="0" w:space="0" w:color="auto"/>
                <w:right w:val="none" w:sz="0" w:space="0" w:color="auto"/>
              </w:divBdr>
            </w:div>
            <w:div w:id="483160019">
              <w:marLeft w:val="0"/>
              <w:marRight w:val="0"/>
              <w:marTop w:val="0"/>
              <w:marBottom w:val="0"/>
              <w:divBdr>
                <w:top w:val="none" w:sz="0" w:space="0" w:color="auto"/>
                <w:left w:val="none" w:sz="0" w:space="0" w:color="auto"/>
                <w:bottom w:val="none" w:sz="0" w:space="0" w:color="auto"/>
                <w:right w:val="none" w:sz="0" w:space="0" w:color="auto"/>
              </w:divBdr>
            </w:div>
            <w:div w:id="756637803">
              <w:marLeft w:val="0"/>
              <w:marRight w:val="0"/>
              <w:marTop w:val="0"/>
              <w:marBottom w:val="0"/>
              <w:divBdr>
                <w:top w:val="none" w:sz="0" w:space="0" w:color="auto"/>
                <w:left w:val="none" w:sz="0" w:space="0" w:color="auto"/>
                <w:bottom w:val="none" w:sz="0" w:space="0" w:color="auto"/>
                <w:right w:val="none" w:sz="0" w:space="0" w:color="auto"/>
              </w:divBdr>
            </w:div>
            <w:div w:id="2066026680">
              <w:marLeft w:val="0"/>
              <w:marRight w:val="0"/>
              <w:marTop w:val="0"/>
              <w:marBottom w:val="0"/>
              <w:divBdr>
                <w:top w:val="none" w:sz="0" w:space="0" w:color="auto"/>
                <w:left w:val="none" w:sz="0" w:space="0" w:color="auto"/>
                <w:bottom w:val="none" w:sz="0" w:space="0" w:color="auto"/>
                <w:right w:val="none" w:sz="0" w:space="0" w:color="auto"/>
              </w:divBdr>
            </w:div>
            <w:div w:id="2037920466">
              <w:marLeft w:val="0"/>
              <w:marRight w:val="0"/>
              <w:marTop w:val="0"/>
              <w:marBottom w:val="0"/>
              <w:divBdr>
                <w:top w:val="none" w:sz="0" w:space="0" w:color="auto"/>
                <w:left w:val="none" w:sz="0" w:space="0" w:color="auto"/>
                <w:bottom w:val="none" w:sz="0" w:space="0" w:color="auto"/>
                <w:right w:val="none" w:sz="0" w:space="0" w:color="auto"/>
              </w:divBdr>
            </w:div>
            <w:div w:id="805781763">
              <w:marLeft w:val="0"/>
              <w:marRight w:val="0"/>
              <w:marTop w:val="0"/>
              <w:marBottom w:val="0"/>
              <w:divBdr>
                <w:top w:val="none" w:sz="0" w:space="0" w:color="auto"/>
                <w:left w:val="none" w:sz="0" w:space="0" w:color="auto"/>
                <w:bottom w:val="none" w:sz="0" w:space="0" w:color="auto"/>
                <w:right w:val="none" w:sz="0" w:space="0" w:color="auto"/>
              </w:divBdr>
            </w:div>
            <w:div w:id="686099370">
              <w:marLeft w:val="0"/>
              <w:marRight w:val="0"/>
              <w:marTop w:val="0"/>
              <w:marBottom w:val="0"/>
              <w:divBdr>
                <w:top w:val="none" w:sz="0" w:space="0" w:color="auto"/>
                <w:left w:val="none" w:sz="0" w:space="0" w:color="auto"/>
                <w:bottom w:val="none" w:sz="0" w:space="0" w:color="auto"/>
                <w:right w:val="none" w:sz="0" w:space="0" w:color="auto"/>
              </w:divBdr>
            </w:div>
            <w:div w:id="1902597425">
              <w:marLeft w:val="0"/>
              <w:marRight w:val="0"/>
              <w:marTop w:val="0"/>
              <w:marBottom w:val="0"/>
              <w:divBdr>
                <w:top w:val="none" w:sz="0" w:space="0" w:color="auto"/>
                <w:left w:val="none" w:sz="0" w:space="0" w:color="auto"/>
                <w:bottom w:val="none" w:sz="0" w:space="0" w:color="auto"/>
                <w:right w:val="none" w:sz="0" w:space="0" w:color="auto"/>
              </w:divBdr>
              <w:divsChild>
                <w:div w:id="606502348">
                  <w:marLeft w:val="0"/>
                  <w:marRight w:val="0"/>
                  <w:marTop w:val="0"/>
                  <w:marBottom w:val="0"/>
                  <w:divBdr>
                    <w:top w:val="none" w:sz="0" w:space="0" w:color="auto"/>
                    <w:left w:val="none" w:sz="0" w:space="0" w:color="auto"/>
                    <w:bottom w:val="none" w:sz="0" w:space="0" w:color="auto"/>
                    <w:right w:val="none" w:sz="0" w:space="0" w:color="auto"/>
                  </w:divBdr>
                </w:div>
                <w:div w:id="820583537">
                  <w:marLeft w:val="0"/>
                  <w:marRight w:val="0"/>
                  <w:marTop w:val="0"/>
                  <w:marBottom w:val="0"/>
                  <w:divBdr>
                    <w:top w:val="none" w:sz="0" w:space="0" w:color="auto"/>
                    <w:left w:val="none" w:sz="0" w:space="0" w:color="auto"/>
                    <w:bottom w:val="none" w:sz="0" w:space="0" w:color="auto"/>
                    <w:right w:val="none" w:sz="0" w:space="0" w:color="auto"/>
                  </w:divBdr>
                </w:div>
                <w:div w:id="508252896">
                  <w:marLeft w:val="0"/>
                  <w:marRight w:val="0"/>
                  <w:marTop w:val="0"/>
                  <w:marBottom w:val="0"/>
                  <w:divBdr>
                    <w:top w:val="none" w:sz="0" w:space="0" w:color="auto"/>
                    <w:left w:val="none" w:sz="0" w:space="0" w:color="auto"/>
                    <w:bottom w:val="none" w:sz="0" w:space="0" w:color="auto"/>
                    <w:right w:val="none" w:sz="0" w:space="0" w:color="auto"/>
                  </w:divBdr>
                </w:div>
                <w:div w:id="2513795">
                  <w:marLeft w:val="0"/>
                  <w:marRight w:val="0"/>
                  <w:marTop w:val="0"/>
                  <w:marBottom w:val="0"/>
                  <w:divBdr>
                    <w:top w:val="none" w:sz="0" w:space="0" w:color="auto"/>
                    <w:left w:val="none" w:sz="0" w:space="0" w:color="auto"/>
                    <w:bottom w:val="none" w:sz="0" w:space="0" w:color="auto"/>
                    <w:right w:val="none" w:sz="0" w:space="0" w:color="auto"/>
                  </w:divBdr>
                </w:div>
                <w:div w:id="1478843513">
                  <w:marLeft w:val="0"/>
                  <w:marRight w:val="0"/>
                  <w:marTop w:val="0"/>
                  <w:marBottom w:val="0"/>
                  <w:divBdr>
                    <w:top w:val="none" w:sz="0" w:space="0" w:color="auto"/>
                    <w:left w:val="none" w:sz="0" w:space="0" w:color="auto"/>
                    <w:bottom w:val="none" w:sz="0" w:space="0" w:color="auto"/>
                    <w:right w:val="none" w:sz="0" w:space="0" w:color="auto"/>
                  </w:divBdr>
                </w:div>
                <w:div w:id="748776100">
                  <w:marLeft w:val="0"/>
                  <w:marRight w:val="0"/>
                  <w:marTop w:val="0"/>
                  <w:marBottom w:val="0"/>
                  <w:divBdr>
                    <w:top w:val="none" w:sz="0" w:space="0" w:color="auto"/>
                    <w:left w:val="none" w:sz="0" w:space="0" w:color="auto"/>
                    <w:bottom w:val="none" w:sz="0" w:space="0" w:color="auto"/>
                    <w:right w:val="none" w:sz="0" w:space="0" w:color="auto"/>
                  </w:divBdr>
                </w:div>
                <w:div w:id="517159697">
                  <w:marLeft w:val="0"/>
                  <w:marRight w:val="0"/>
                  <w:marTop w:val="0"/>
                  <w:marBottom w:val="0"/>
                  <w:divBdr>
                    <w:top w:val="none" w:sz="0" w:space="0" w:color="auto"/>
                    <w:left w:val="none" w:sz="0" w:space="0" w:color="auto"/>
                    <w:bottom w:val="none" w:sz="0" w:space="0" w:color="auto"/>
                    <w:right w:val="none" w:sz="0" w:space="0" w:color="auto"/>
                  </w:divBdr>
                </w:div>
                <w:div w:id="4672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21" Type="http://schemas.openxmlformats.org/officeDocument/2006/relationships/hyperlink" Target="http://def.wmo.int/metce/2013/req/xsd-count-observation" TargetMode="External"/><Relationship Id="rId170" Type="http://schemas.openxmlformats.org/officeDocument/2006/relationships/hyperlink" Target="http://def.wmo.int/opm/2013/req/xsd-scalar-constraint/comparison-operator" TargetMode="External"/><Relationship Id="rId268" Type="http://schemas.openxmlformats.org/officeDocument/2006/relationships/hyperlink" Target="http://icao.int/iwxxm/1.0/req/xsd-speci" TargetMode="External"/><Relationship Id="rId475" Type="http://schemas.openxmlformats.org/officeDocument/2006/relationships/hyperlink" Target="http://icao.int/iwxxm/1.0/req/xsd-meteorological-aerodrome-trend-forecast/sampled-feature" TargetMode="External"/><Relationship Id="rId682" Type="http://schemas.openxmlformats.org/officeDocument/2006/relationships/hyperlink" Target="http://codes.wmo.int/49-2/observation-type/IWXXM/1.0/SIGMETPositionAnalysis" TargetMode="External"/><Relationship Id="rId128" Type="http://schemas.openxmlformats.org/officeDocument/2006/relationships/hyperlink" Target="http://schemas.opengis.net/gml/3.2.1/gml.xsd" TargetMode="External"/><Relationship Id="rId335" Type="http://schemas.openxmlformats.org/officeDocument/2006/relationships/hyperlink" Target="http://icao.int/iwxxm/1.0/req/xsd-aerodrome-runway-state/surface-friction-estimate" TargetMode="External"/><Relationship Id="rId542" Type="http://schemas.openxmlformats.org/officeDocument/2006/relationships/hyperlink" Target="http://icao.int/iwxxm/1.0/req/xsd-meteorological-aerodrome-forecast-record/number-of-forecast-weather-codes" TargetMode="External"/><Relationship Id="rId987" Type="http://schemas.openxmlformats.org/officeDocument/2006/relationships/hyperlink" Target="http://codes.wmo.int/306/4678/SHUP" TargetMode="External"/><Relationship Id="rId1172" Type="http://schemas.openxmlformats.org/officeDocument/2006/relationships/hyperlink" Target="http://codes.wmo.int/bufr4/codeflag/0-20-008/16" TargetMode="External"/><Relationship Id="rId402" Type="http://schemas.openxmlformats.org/officeDocument/2006/relationships/hyperlink" Target="http://icao.int/iwxxm/1.0/req/xsd-meteorological-aerodrome-observation-record/air-temperature" TargetMode="External"/><Relationship Id="rId847" Type="http://schemas.openxmlformats.org/officeDocument/2006/relationships/hyperlink" Target="http://codes.wmo.int/306/4678/PLRA" TargetMode="External"/><Relationship Id="rId1032" Type="http://schemas.openxmlformats.org/officeDocument/2006/relationships/hyperlink" Target="http://codes.wmo.int/306/4678/+SHRAGSSN" TargetMode="External"/><Relationship Id="rId707" Type="http://schemas.openxmlformats.org/officeDocument/2006/relationships/hyperlink" Target="http://codes.wmo.int/common/nil/" TargetMode="External"/><Relationship Id="rId914" Type="http://schemas.openxmlformats.org/officeDocument/2006/relationships/hyperlink" Target="http://codes.wmo.int/306/4678/+PLSN" TargetMode="External"/><Relationship Id="rId43" Type="http://schemas.openxmlformats.org/officeDocument/2006/relationships/hyperlink" Target="http://def.wmo.int/metce/2013/req/xsd-process" TargetMode="External"/><Relationship Id="rId192" Type="http://schemas.openxmlformats.org/officeDocument/2006/relationships/hyperlink" Target="http://www.w3.org/2001/XMLSchema" TargetMode="External"/><Relationship Id="rId497" Type="http://schemas.openxmlformats.org/officeDocument/2006/relationships/hyperlink" Target="http://icao.int/iwxxm/1.0/req/xsd-meteorological-aerodrome-observation-report/trend-forecast" TargetMode="External"/><Relationship Id="rId357" Type="http://schemas.openxmlformats.org/officeDocument/2006/relationships/hyperlink" Target="http://icao.int/iwxxm/1.0/req/xsd-aerodrome-observed-clouds/vertical-visibility-unit-of-measure" TargetMode="External"/><Relationship Id="rId1194" Type="http://schemas.openxmlformats.org/officeDocument/2006/relationships/hyperlink" Target="http://codes.wmo.int/49-2/SigWxPhenomena/SEV_ICE" TargetMode="External"/><Relationship Id="rId217" Type="http://schemas.openxmlformats.org/officeDocument/2006/relationships/hyperlink" Target="http://icao.int/saf/1.0/req/xsd-runway/associated-aerodrome" TargetMode="External"/><Relationship Id="rId564" Type="http://schemas.openxmlformats.org/officeDocument/2006/relationships/hyperlink" Target="http://www.opengis.net/spec/OMXML/2.0/req/sampling" TargetMode="External"/><Relationship Id="rId771" Type="http://schemas.openxmlformats.org/officeDocument/2006/relationships/hyperlink" Target="http://codes.wmo.int/306/4678/-RA" TargetMode="External"/><Relationship Id="rId869" Type="http://schemas.openxmlformats.org/officeDocument/2006/relationships/hyperlink" Target="http://codes.wmo.int/306/4678/SGRADZ" TargetMode="External"/><Relationship Id="rId424" Type="http://schemas.openxmlformats.org/officeDocument/2006/relationships/hyperlink" Target="http://www.opengis.net/spec/OMXML/2.0/req/sampling" TargetMode="External"/><Relationship Id="rId631" Type="http://schemas.openxmlformats.org/officeDocument/2006/relationships/hyperlink" Target="http://www.opengis.net/spec/OMXML/2.0/req/observation" TargetMode="External"/><Relationship Id="rId729" Type="http://schemas.openxmlformats.org/officeDocument/2006/relationships/hyperlink" Target="http://codes.wmo.int/49-2/observation-type/IWXXM/1.0" TargetMode="External"/><Relationship Id="rId1054" Type="http://schemas.openxmlformats.org/officeDocument/2006/relationships/hyperlink" Target="http://codes.wmo.int/306/4678/-TSSNRAGR" TargetMode="External"/><Relationship Id="rId936" Type="http://schemas.openxmlformats.org/officeDocument/2006/relationships/hyperlink" Target="http://codes.wmo.int/306/4678/+PLDZRA" TargetMode="External"/><Relationship Id="rId1121" Type="http://schemas.openxmlformats.org/officeDocument/2006/relationships/hyperlink" Target="http://codes.wmo.int/306/4678/-FZDZRA" TargetMode="External"/><Relationship Id="rId65" Type="http://schemas.openxmlformats.org/officeDocument/2006/relationships/hyperlink" Target="http://wis.wmo.int/metce-uml" TargetMode="External"/><Relationship Id="rId281" Type="http://schemas.openxmlformats.org/officeDocument/2006/relationships/hyperlink" Target="http://icao.int/iwxxm/1.0/req/xsd-tropical-cyclone-sigmet" TargetMode="External"/><Relationship Id="rId141" Type="http://schemas.openxmlformats.org/officeDocument/2006/relationships/hyperlink" Target="http://def.wmo.int/opm/2013/req/xsd-qualified-observable-property/base-property" TargetMode="External"/><Relationship Id="rId379" Type="http://schemas.openxmlformats.org/officeDocument/2006/relationships/hyperlink" Target="http://icao.int/iwxxm/1.0/req/xsd-aerodrome-horizontal-visibility/valid" TargetMode="External"/><Relationship Id="rId586" Type="http://schemas.openxmlformats.org/officeDocument/2006/relationships/hyperlink" Target="http://icao.int/iwxxm/1.0/req/xsd-taf/status-amendment-or-correction-previous-aerodrome" TargetMode="External"/><Relationship Id="rId793" Type="http://schemas.openxmlformats.org/officeDocument/2006/relationships/hyperlink" Target="http://codes.wmo.int/306/4678/-SNPL" TargetMode="External"/><Relationship Id="rId7" Type="http://schemas.openxmlformats.org/officeDocument/2006/relationships/footnotes" Target="footnotes.xml"/><Relationship Id="rId239" Type="http://schemas.openxmlformats.org/officeDocument/2006/relationships/hyperlink" Target="http://icao.int/saf/1.0/req/xsd-airspace-volume/lower-limit" TargetMode="External"/><Relationship Id="rId446" Type="http://schemas.openxmlformats.org/officeDocument/2006/relationships/hyperlink" Target="http://icao.int/iwxxm/1.0/req/xsd-aerodrome-surface-wind-trend-forecast/mean-wind-speed" TargetMode="External"/><Relationship Id="rId653" Type="http://schemas.openxmlformats.org/officeDocument/2006/relationships/hyperlink" Target="http://icao.int/iwxxm/1.0/req/xsd-sigmet-evolving-condition-analysis" TargetMode="External"/><Relationship Id="rId1076" Type="http://schemas.openxmlformats.org/officeDocument/2006/relationships/hyperlink" Target="http://codes.wmo.int/306/4678/TSGSSN" TargetMode="External"/><Relationship Id="rId306" Type="http://schemas.openxmlformats.org/officeDocument/2006/relationships/hyperlink" Target="http://codes.wmo.int/49-2/observation-type/IWXXM/1.0/MeteorologicalAerodromeForecast" TargetMode="External"/><Relationship Id="rId860" Type="http://schemas.openxmlformats.org/officeDocument/2006/relationships/hyperlink" Target="http://codes.wmo.int/306/4678/RADZSN" TargetMode="External"/><Relationship Id="rId958" Type="http://schemas.openxmlformats.org/officeDocument/2006/relationships/hyperlink" Target="http://codes.wmo.int/306/4678/-SHGR" TargetMode="External"/><Relationship Id="rId1143" Type="http://schemas.openxmlformats.org/officeDocument/2006/relationships/hyperlink" Target="http://codes.wmo.int/306/4678/VA" TargetMode="External"/><Relationship Id="rId87" Type="http://schemas.openxmlformats.org/officeDocument/2006/relationships/hyperlink" Target="http://def.wmo.int/metce/2013/req/xsd-volcano/position" TargetMode="External"/><Relationship Id="rId513" Type="http://schemas.openxmlformats.org/officeDocument/2006/relationships/hyperlink" Target="http://icao.int/iwxxm/1.0/req/xsd-aerodrome-surface-wind-forecast/valid" TargetMode="External"/><Relationship Id="rId720" Type="http://schemas.openxmlformats.org/officeDocument/2006/relationships/hyperlink" Target="http://codes.wmo.int/common/c-15/altimeterSettingQnh" TargetMode="External"/><Relationship Id="rId818" Type="http://schemas.openxmlformats.org/officeDocument/2006/relationships/hyperlink" Target="http://codes.wmo.int/306/4678/-SGRASN" TargetMode="External"/><Relationship Id="rId1003" Type="http://schemas.openxmlformats.org/officeDocument/2006/relationships/hyperlink" Target="http://codes.wmo.int/306/4678/SHGRSNRA" TargetMode="External"/><Relationship Id="rId1210" Type="http://schemas.openxmlformats.org/officeDocument/2006/relationships/hyperlink" Target="http://schemas.wmo.int/opm/1.0/observable-property.xsd" TargetMode="External"/><Relationship Id="rId14" Type="http://schemas.openxmlformats.org/officeDocument/2006/relationships/hyperlink" Target="https://subversion.assembla.com/svn/xmirepo/branches/metce-amendment-sep2015" TargetMode="External"/><Relationship Id="rId163" Type="http://schemas.openxmlformats.org/officeDocument/2006/relationships/hyperlink" Target="http://def.wmo.int/opm/2013/req/xsd-category-constraint/category-member" TargetMode="External"/><Relationship Id="rId370" Type="http://schemas.openxmlformats.org/officeDocument/2006/relationships/hyperlink" Target="http://icao.int/iwxxm/1.0/req/xsd-aerodrome-sea-state" TargetMode="External"/><Relationship Id="rId230" Type="http://schemas.openxmlformats.org/officeDocument/2006/relationships/hyperlink" Target="http://icao.int/saf/1.0/req/xsd-unique-identification" TargetMode="External"/><Relationship Id="rId468" Type="http://schemas.openxmlformats.org/officeDocument/2006/relationships/hyperlink" Target="http://www.opengis.net/spec/OMXML/2.0/req/observation" TargetMode="External"/><Relationship Id="rId675" Type="http://schemas.openxmlformats.org/officeDocument/2006/relationships/hyperlink" Target="http://icao.int/iwxxm/1.0/req/xsd-sigmet-position-analysis" TargetMode="External"/><Relationship Id="rId882" Type="http://schemas.openxmlformats.org/officeDocument/2006/relationships/hyperlink" Target="http://codes.wmo.int/306/4678/RASNPL" TargetMode="External"/><Relationship Id="rId1098" Type="http://schemas.openxmlformats.org/officeDocument/2006/relationships/hyperlink" Target="http://codes.wmo.int/306/4678/+TSGRRA" TargetMode="External"/><Relationship Id="rId328" Type="http://schemas.openxmlformats.org/officeDocument/2006/relationships/hyperlink" Target="http://icao.int/iwxxm/1.0/req/xsd-aerodrome-runway-state" TargetMode="External"/><Relationship Id="rId535" Type="http://schemas.openxmlformats.org/officeDocument/2006/relationships/hyperlink" Target="http://icao.int/iwxxm/1.0/req/xsd-meteorological-aerodrome-forecast-record/prevailing-visiblity" TargetMode="External"/><Relationship Id="rId742" Type="http://schemas.openxmlformats.org/officeDocument/2006/relationships/header" Target="header6.xml"/><Relationship Id="rId1165" Type="http://schemas.openxmlformats.org/officeDocument/2006/relationships/hyperlink" Target="http://codes.wmo.int/306/4678/FZFG" TargetMode="External"/><Relationship Id="rId602" Type="http://schemas.openxmlformats.org/officeDocument/2006/relationships/hyperlink" Target="http://www.opengis.net/spec/OMXML/2.0/req/spatialSampling" TargetMode="External"/><Relationship Id="rId1025" Type="http://schemas.openxmlformats.org/officeDocument/2006/relationships/hyperlink" Target="http://codes.wmo.int/306/4678/+SHRASNGR" TargetMode="External"/><Relationship Id="rId907" Type="http://schemas.openxmlformats.org/officeDocument/2006/relationships/hyperlink" Target="http://codes.wmo.int/306/4678/+SNRA" TargetMode="External"/><Relationship Id="rId36" Type="http://schemas.openxmlformats.org/officeDocument/2006/relationships/hyperlink" Target="http://www.opengis.net/def/observationType/OGC-OM/2.0/OM_GeometryObservation" TargetMode="External"/><Relationship Id="rId185" Type="http://schemas.openxmlformats.org/officeDocument/2006/relationships/hyperlink" Target="http://icao.int/saf/1.0/req/xsd-runway-direction" TargetMode="External"/><Relationship Id="rId392" Type="http://schemas.openxmlformats.org/officeDocument/2006/relationships/hyperlink" Target="http://icao.int/iwxxm/1.0/req/xsd-meteorological-aerodrome-observation-record" TargetMode="External"/><Relationship Id="rId697" Type="http://schemas.openxmlformats.org/officeDocument/2006/relationships/footer" Target="footer2.xml"/><Relationship Id="rId252" Type="http://schemas.openxmlformats.org/officeDocument/2006/relationships/hyperlink" Target="http://icao.int/iwxxm/1.0/req/xsd-cloud-layer" TargetMode="External"/><Relationship Id="rId1187" Type="http://schemas.openxmlformats.org/officeDocument/2006/relationships/hyperlink" Target="http://codes.wmo.int/49-2/SigWxPhenomena/FRQ_TS" TargetMode="External"/><Relationship Id="rId112" Type="http://schemas.openxmlformats.org/officeDocument/2006/relationships/hyperlink" Target="http://def.wmo.int/opm/2013/req/xsd-observable-property" TargetMode="External"/><Relationship Id="rId557" Type="http://schemas.openxmlformats.org/officeDocument/2006/relationships/hyperlink" Target="http://icao.int/iwxxm/1.0/req/xsd-meteorological-aerodrome-forecast/phenomenon-time" TargetMode="External"/><Relationship Id="rId764" Type="http://schemas.openxmlformats.org/officeDocument/2006/relationships/hyperlink" Target="http://codes.wmo.int/306/4678/TSRA" TargetMode="External"/><Relationship Id="rId971" Type="http://schemas.openxmlformats.org/officeDocument/2006/relationships/hyperlink" Target="http://codes.wmo.int/306/4678/-SHRASNGR" TargetMode="External"/><Relationship Id="rId417" Type="http://schemas.openxmlformats.org/officeDocument/2006/relationships/hyperlink" Target="http://icao.int/iwxxm/1.0/req/xsd-meteorological-aerodrome-observation-record/present-weather-not-observable" TargetMode="External"/><Relationship Id="rId624" Type="http://schemas.openxmlformats.org/officeDocument/2006/relationships/hyperlink" Target="http://icao.int/iwxxm/1.0/req/xsd-meteorological-position-collection" TargetMode="External"/><Relationship Id="rId831" Type="http://schemas.openxmlformats.org/officeDocument/2006/relationships/hyperlink" Target="http://codes.wmo.int/306/4678/-SGSNPL" TargetMode="External"/><Relationship Id="rId1047" Type="http://schemas.openxmlformats.org/officeDocument/2006/relationships/hyperlink" Target="http://codes.wmo.int/306/4678/-TSSNGR" TargetMode="External"/><Relationship Id="rId929" Type="http://schemas.openxmlformats.org/officeDocument/2006/relationships/hyperlink" Target="http://codes.wmo.int/306/4678/+RASGDZ" TargetMode="External"/><Relationship Id="rId1114" Type="http://schemas.openxmlformats.org/officeDocument/2006/relationships/hyperlink" Target="http://codes.wmo.int/306/4678/+TSSNRAGS" TargetMode="External"/><Relationship Id="rId58" Type="http://schemas.openxmlformats.org/officeDocument/2006/relationships/hyperlink" Target="http://schemas.wmo.int/rule/1.1/collect.sch" TargetMode="External"/><Relationship Id="rId274" Type="http://schemas.openxmlformats.org/officeDocument/2006/relationships/hyperlink" Target="http://icao.int/iwxxm/1.0/req/xsd-evolving-meteorological-condition" TargetMode="External"/><Relationship Id="rId481" Type="http://schemas.openxmlformats.org/officeDocument/2006/relationships/hyperlink" Target="http://icao.int/iwxxm/1.0/req/xsd-meteorological-aerodrome-trend-forecast/procedure" TargetMode="External"/><Relationship Id="rId134" Type="http://schemas.openxmlformats.org/officeDocument/2006/relationships/hyperlink" Target="http://def.wmo.int/opm/2013/req/xsd-composite-observable-property/valid" TargetMode="External"/><Relationship Id="rId579" Type="http://schemas.openxmlformats.org/officeDocument/2006/relationships/hyperlink" Target="http://icao.int/iwxxm/1.0/req/xsd-taf/status-normal" TargetMode="External"/><Relationship Id="rId786" Type="http://schemas.openxmlformats.org/officeDocument/2006/relationships/hyperlink" Target="http://codes.wmo.int/306/4678/-DZSG" TargetMode="External"/><Relationship Id="rId993" Type="http://schemas.openxmlformats.org/officeDocument/2006/relationships/hyperlink" Target="http://codes.wmo.int/306/4678/SHSNGR" TargetMode="External"/><Relationship Id="rId341" Type="http://schemas.openxmlformats.org/officeDocument/2006/relationships/hyperlink" Target="http://icao.int/iwxxm/1.0/req/xsd-aerodrome-runway-state/contamination-code" TargetMode="External"/><Relationship Id="rId439" Type="http://schemas.openxmlformats.org/officeDocument/2006/relationships/hyperlink" Target="http://www.opengis.net/spec/OMXML/2.0/req/sampling" TargetMode="External"/><Relationship Id="rId646" Type="http://schemas.openxmlformats.org/officeDocument/2006/relationships/hyperlink" Target="http://www.opengis.net/spec/OMXML/2.0/req/sampling" TargetMode="External"/><Relationship Id="rId1069" Type="http://schemas.openxmlformats.org/officeDocument/2006/relationships/hyperlink" Target="http://codes.wmo.int/306/4678/TSRASN" TargetMode="External"/><Relationship Id="rId201" Type="http://schemas.openxmlformats.org/officeDocument/2006/relationships/hyperlink" Target="http://icao.int/saf/1.0/req/xsd-unique-identification/uuid" TargetMode="External"/><Relationship Id="rId506" Type="http://schemas.openxmlformats.org/officeDocument/2006/relationships/hyperlink" Target="http://icao.int/iwxxm/1.0/req/xsd-meteorological-aerodrome-observation-report" TargetMode="External"/><Relationship Id="rId853" Type="http://schemas.openxmlformats.org/officeDocument/2006/relationships/hyperlink" Target="http://codes.wmo.int/306/4678/DZPL" TargetMode="External"/><Relationship Id="rId1136" Type="http://schemas.openxmlformats.org/officeDocument/2006/relationships/hyperlink" Target="http://codes.wmo.int/306/4678/SS" TargetMode="External"/><Relationship Id="rId713" Type="http://schemas.openxmlformats.org/officeDocument/2006/relationships/hyperlink" Target="http://codes.wmo.int/common/c-15/airTemperature" TargetMode="External"/><Relationship Id="rId920" Type="http://schemas.openxmlformats.org/officeDocument/2006/relationships/hyperlink" Target="http://codes.wmo.int/306/4678/+DZRASN" TargetMode="External"/><Relationship Id="rId1203" Type="http://schemas.openxmlformats.org/officeDocument/2006/relationships/header" Target="header8.xml"/><Relationship Id="rId296" Type="http://schemas.openxmlformats.org/officeDocument/2006/relationships/hyperlink" Target="http://schemas.opengis.net/sampling/2.0/samplingFeature.xsd" TargetMode="External"/><Relationship Id="rId156" Type="http://schemas.openxmlformats.org/officeDocument/2006/relationships/hyperlink" Target="http://def.wmo.int/opm/2013/req/xsd-constraint" TargetMode="External"/><Relationship Id="rId363" Type="http://schemas.openxmlformats.org/officeDocument/2006/relationships/hyperlink" Target="http://icao.int/iwxxm/1.0/req/xsd-aerodrome-runway-visual-range/applicable-runway" TargetMode="External"/><Relationship Id="rId570" Type="http://schemas.openxmlformats.org/officeDocument/2006/relationships/hyperlink" Target="http://icao.int/iwxxm/1.0/req/xsd-meteorological-aerodrome-forecast" TargetMode="External"/><Relationship Id="rId223" Type="http://schemas.openxmlformats.org/officeDocument/2006/relationships/hyperlink" Target="http://icao.int/saf/1.0/req/xsd-runway-direction/used-runway" TargetMode="External"/><Relationship Id="rId430" Type="http://schemas.openxmlformats.org/officeDocument/2006/relationships/hyperlink" Target="http://icao.int/iwxxm/1.0/req/xsd-meteorological-aerodrome-observation/sampled-feature" TargetMode="External"/><Relationship Id="rId668" Type="http://schemas.openxmlformats.org/officeDocument/2006/relationships/hyperlink" Target="http://icao.int/iwxxm/1.0/req/xsd-sigmet/valid-time-includes-all-phenomenon-times" TargetMode="External"/><Relationship Id="rId875" Type="http://schemas.openxmlformats.org/officeDocument/2006/relationships/hyperlink" Target="http://codes.wmo.int/306/4678/PLRADZ" TargetMode="External"/><Relationship Id="rId1060" Type="http://schemas.openxmlformats.org/officeDocument/2006/relationships/hyperlink" Target="http://codes.wmo.int/306/4678/-TSSNRAGS" TargetMode="External"/><Relationship Id="rId528" Type="http://schemas.openxmlformats.org/officeDocument/2006/relationships/hyperlink" Target="http://icao.int/iwxxm/1.0/req/xsd-meteorological-aerodrome-forecast-record/change-indicator-becmg" TargetMode="External"/><Relationship Id="rId735" Type="http://schemas.openxmlformats.org/officeDocument/2006/relationships/hyperlink" Target="http://codes.wmo.int/49-2/observable-property/MeteorologicalAerodromeForecast" TargetMode="External"/><Relationship Id="rId942" Type="http://schemas.openxmlformats.org/officeDocument/2006/relationships/hyperlink" Target="http://codes.wmo.int/306/4678/+SGRASN" TargetMode="External"/><Relationship Id="rId1158" Type="http://schemas.openxmlformats.org/officeDocument/2006/relationships/hyperlink" Target="http://codes.wmo.int/306/4678/DRDU" TargetMode="External"/><Relationship Id="rId167" Type="http://schemas.openxmlformats.org/officeDocument/2006/relationships/hyperlink" Target="http://def.wmo.int/opm/2013/req/xsd-scalar-constraint" TargetMode="External"/><Relationship Id="rId374" Type="http://schemas.openxmlformats.org/officeDocument/2006/relationships/hyperlink" Target="http://icao.int/iwxxm/1.0/req/xsd-aerodrome-sea-state/significant-wave-height" TargetMode="External"/><Relationship Id="rId581" Type="http://schemas.openxmlformats.org/officeDocument/2006/relationships/hyperlink" Target="http://icao.int/iwxxm/1.0/req/xsd-taf/status-cancellation" TargetMode="External"/><Relationship Id="rId1018" Type="http://schemas.openxmlformats.org/officeDocument/2006/relationships/hyperlink" Target="http://codes.wmo.int/306/4678/+SHGSRA" TargetMode="External"/><Relationship Id="rId71" Type="http://schemas.openxmlformats.org/officeDocument/2006/relationships/hyperlink" Target="http://def.wmo.int/metce/2013" TargetMode="External"/><Relationship Id="rId234" Type="http://schemas.openxmlformats.org/officeDocument/2006/relationships/hyperlink" Target="http://icao.int/saf/1.0/req/xsd-aeronautical-service-provision-units/type" TargetMode="External"/><Relationship Id="rId679" Type="http://schemas.openxmlformats.org/officeDocument/2006/relationships/hyperlink" Target="http://icao.int/iwxxm/1.0/req/xsd-volcanic-ash-sigmet/phenomenon" TargetMode="External"/><Relationship Id="rId802" Type="http://schemas.openxmlformats.org/officeDocument/2006/relationships/hyperlink" Target="http://codes.wmo.int/306/4678/-DZRASG" TargetMode="External"/><Relationship Id="rId886" Type="http://schemas.openxmlformats.org/officeDocument/2006/relationships/hyperlink" Target="http://codes.wmo.int/306/4678/PLRASN" TargetMode="External"/><Relationship Id="rId2" Type="http://schemas.openxmlformats.org/officeDocument/2006/relationships/numbering" Target="numbering.xml"/><Relationship Id="rId29" Type="http://schemas.openxmlformats.org/officeDocument/2006/relationships/hyperlink" Target="http://codes.wmo.int/common/observation-type/METCE/2013" TargetMode="External"/><Relationship Id="rId441" Type="http://schemas.openxmlformats.org/officeDocument/2006/relationships/hyperlink" Target="http://www.opengis.net/spec/OMXML/2.0/req/spatialSampling" TargetMode="External"/><Relationship Id="rId539" Type="http://schemas.openxmlformats.org/officeDocument/2006/relationships/hyperlink" Target="http://icao.int/iwxxm/1.0/req/xsd-meteorological-aerodrome-forecast-record/number-of-temperature-groups" TargetMode="External"/><Relationship Id="rId746" Type="http://schemas.openxmlformats.org/officeDocument/2006/relationships/hyperlink" Target="http://codes.wmo.int/306/4678/DZ" TargetMode="External"/><Relationship Id="rId1071" Type="http://schemas.openxmlformats.org/officeDocument/2006/relationships/hyperlink" Target="http://codes.wmo.int/306/4678/TSGRRA" TargetMode="External"/><Relationship Id="rId1169" Type="http://schemas.openxmlformats.org/officeDocument/2006/relationships/hyperlink" Target="http://codes.wmo.int/306/4678/SQ" TargetMode="External"/><Relationship Id="rId178" Type="http://schemas.openxmlformats.org/officeDocument/2006/relationships/hyperlink" Target="http://def.wmo.int/opm/2013/req/xsd-range-constraint/valid-range" TargetMode="External"/><Relationship Id="rId301" Type="http://schemas.openxmlformats.org/officeDocument/2006/relationships/hyperlink" Target="http://def.wmo.int/opm/2013" TargetMode="External"/><Relationship Id="rId953" Type="http://schemas.openxmlformats.org/officeDocument/2006/relationships/hyperlink" Target="http://codes.wmo.int/306/4678/+SNSGPL" TargetMode="External"/><Relationship Id="rId1029" Type="http://schemas.openxmlformats.org/officeDocument/2006/relationships/hyperlink" Target="http://codes.wmo.int/306/4678/+SHGRRASN" TargetMode="External"/><Relationship Id="rId82" Type="http://schemas.openxmlformats.org/officeDocument/2006/relationships/hyperlink" Target="http://schemas.wmo.int/opm/1.0/opm.xsd" TargetMode="External"/><Relationship Id="rId385" Type="http://schemas.openxmlformats.org/officeDocument/2006/relationships/hyperlink" Target="http://icao.int/iwxxm/1.0/req/xsd-aerodrome-surface-wind" TargetMode="External"/><Relationship Id="rId592" Type="http://schemas.openxmlformats.org/officeDocument/2006/relationships/hyperlink" Target="http://icao.int/iwxxm/1.0/req/xsd-evolving-meteorological-condition/intensity-change" TargetMode="External"/><Relationship Id="rId606" Type="http://schemas.openxmlformats.org/officeDocument/2006/relationships/hyperlink" Target="http://www.opengis.net/def/samplingFeatureType/OGC-OM/2.0/SF_SamplingSurface" TargetMode="External"/><Relationship Id="rId813" Type="http://schemas.openxmlformats.org/officeDocument/2006/relationships/hyperlink" Target="http://codes.wmo.int/306/4678/-PLRADZ" TargetMode="External"/><Relationship Id="rId245" Type="http://schemas.openxmlformats.org/officeDocument/2006/relationships/hyperlink" Target="http://icao.int/saf/1.0/req/xsd-airspace/valid" TargetMode="External"/><Relationship Id="rId452" Type="http://schemas.openxmlformats.org/officeDocument/2006/relationships/hyperlink" Target="http://icao.int/iwxxm/1.0/req/xsd-meteorological-aerodrome-trend-forecast-record/valid" TargetMode="External"/><Relationship Id="rId897" Type="http://schemas.openxmlformats.org/officeDocument/2006/relationships/hyperlink" Target="http://codes.wmo.int/306/4678/+SG" TargetMode="External"/><Relationship Id="rId1082" Type="http://schemas.openxmlformats.org/officeDocument/2006/relationships/hyperlink" Target="http://codes.wmo.int/306/4678/TSSNGRRA" TargetMode="External"/><Relationship Id="rId105" Type="http://schemas.openxmlformats.org/officeDocument/2006/relationships/hyperlink" Target="http://def.wmo.int/opm/2013/req/xsd-observable-property" TargetMode="External"/><Relationship Id="rId312" Type="http://schemas.openxmlformats.org/officeDocument/2006/relationships/hyperlink" Target="http://icao.int/iwxxm/1.0/req/xsd-cloud-layer/cloud-base-unit-of-measure" TargetMode="External"/><Relationship Id="rId757" Type="http://schemas.openxmlformats.org/officeDocument/2006/relationships/hyperlink" Target="http://codes.wmo.int/306/4678/SHSN" TargetMode="External"/><Relationship Id="rId964" Type="http://schemas.openxmlformats.org/officeDocument/2006/relationships/hyperlink" Target="http://codes.wmo.int/306/4678/-SHGSRA" TargetMode="External"/><Relationship Id="rId93" Type="http://schemas.openxmlformats.org/officeDocument/2006/relationships/hyperlink" Target="http://def.wmo.int/metce/2013/req/xsd-erupting-volcano/eruption-date" TargetMode="External"/><Relationship Id="rId189" Type="http://schemas.openxmlformats.org/officeDocument/2006/relationships/hyperlink" Target="http://icao.int/saf/1.0" TargetMode="External"/><Relationship Id="rId396" Type="http://schemas.openxmlformats.org/officeDocument/2006/relationships/hyperlink" Target="http://icao.int/iwxxm/1.0/req/xsd-aerodrome-runway-visual-range" TargetMode="External"/><Relationship Id="rId617" Type="http://schemas.openxmlformats.org/officeDocument/2006/relationships/hyperlink" Target="http://www.opengis.net/spec/OMXML/2.0/req/spatialSampling" TargetMode="External"/><Relationship Id="rId824" Type="http://schemas.openxmlformats.org/officeDocument/2006/relationships/hyperlink" Target="http://codes.wmo.int/306/4678/-PLRASN" TargetMode="External"/><Relationship Id="rId256" Type="http://schemas.openxmlformats.org/officeDocument/2006/relationships/hyperlink" Target="http://icao.int/iwxxm/1.0/req/xsd-aerodrome-observed-clouds" TargetMode="External"/><Relationship Id="rId463" Type="http://schemas.openxmlformats.org/officeDocument/2006/relationships/hyperlink" Target="http://icao.int/iwxxm/1.0/req/xsd-meteorological-aerodrome-trend-forecast-record/cloud" TargetMode="External"/><Relationship Id="rId670" Type="http://schemas.openxmlformats.org/officeDocument/2006/relationships/hyperlink" Target="http://icao.int/iwxxm/1.0/req/xsd-sigmet/unique-subject-airspace" TargetMode="External"/><Relationship Id="rId1093" Type="http://schemas.openxmlformats.org/officeDocument/2006/relationships/hyperlink" Target="http://codes.wmo.int/306/4678/+TSGR" TargetMode="External"/><Relationship Id="rId1107" Type="http://schemas.openxmlformats.org/officeDocument/2006/relationships/hyperlink" Target="http://codes.wmo.int/306/4678/+TSRAGRSN" TargetMode="External"/><Relationship Id="rId116" Type="http://schemas.openxmlformats.org/officeDocument/2006/relationships/hyperlink" Target="http://def.wmo.int/opm/2013/req/xsd-constraint" TargetMode="External"/><Relationship Id="rId323" Type="http://schemas.openxmlformats.org/officeDocument/2006/relationships/hyperlink" Target="http://icao.int/iwxxm/1.0/req/xsd-aerodrome-cloud-forecast/valid" TargetMode="External"/><Relationship Id="rId530" Type="http://schemas.openxmlformats.org/officeDocument/2006/relationships/hyperlink" Target="http://icao.int/iwxxm/1.0/req/xsd-meteorological-aerodrome-forecast-record/change-indicator-prob30" TargetMode="External"/><Relationship Id="rId768" Type="http://schemas.openxmlformats.org/officeDocument/2006/relationships/hyperlink" Target="http://codes.wmo.int/306/4678/VA" TargetMode="External"/><Relationship Id="rId975" Type="http://schemas.openxmlformats.org/officeDocument/2006/relationships/hyperlink" Target="http://codes.wmo.int/306/4678/-SHGRRASN" TargetMode="External"/><Relationship Id="rId1160" Type="http://schemas.openxmlformats.org/officeDocument/2006/relationships/hyperlink" Target="http://codes.wmo.int/306/4678/SA" TargetMode="External"/><Relationship Id="rId20" Type="http://schemas.openxmlformats.org/officeDocument/2006/relationships/hyperlink" Target="http://def.wmo.int/metce/2013/req/xsd-category-observation" TargetMode="External"/><Relationship Id="rId628" Type="http://schemas.openxmlformats.org/officeDocument/2006/relationships/hyperlink" Target="http://codes.wmo.int/49-2/observation-type/IWXXM/1.0/SIGMETPositionAnalysis" TargetMode="External"/><Relationship Id="rId835" Type="http://schemas.openxmlformats.org/officeDocument/2006/relationships/hyperlink" Target="http://codes.wmo.int/306/4678/SG" TargetMode="External"/><Relationship Id="rId267" Type="http://schemas.openxmlformats.org/officeDocument/2006/relationships/hyperlink" Target="http://icao.int/iwxxm/1.0/req/xsd-metar" TargetMode="External"/><Relationship Id="rId474" Type="http://schemas.openxmlformats.org/officeDocument/2006/relationships/hyperlink" Target="http://www.opengis.net/def/samplingFeatureType/OGC-OM/2.0/SF_SamplingPoint" TargetMode="External"/><Relationship Id="rId1020" Type="http://schemas.openxmlformats.org/officeDocument/2006/relationships/hyperlink" Target="http://codes.wmo.int/306/4678/+SHSNGR" TargetMode="External"/><Relationship Id="rId1118" Type="http://schemas.openxmlformats.org/officeDocument/2006/relationships/hyperlink" Target="http://codes.wmo.int/306/4678/-FZDZ" TargetMode="External"/><Relationship Id="rId127" Type="http://schemas.openxmlformats.org/officeDocument/2006/relationships/hyperlink" Target="http://www.opengis.net/gml/3.2" TargetMode="External"/><Relationship Id="rId681" Type="http://schemas.openxmlformats.org/officeDocument/2006/relationships/hyperlink" Target="http://icao.int/iwxxm/1.0/req/xsd-volcanic-ash-sigmet/forecast-position-analysis" TargetMode="External"/><Relationship Id="rId779" Type="http://schemas.openxmlformats.org/officeDocument/2006/relationships/hyperlink" Target="http://codes.wmo.int/306/4678/-SGDZ" TargetMode="External"/><Relationship Id="rId902" Type="http://schemas.openxmlformats.org/officeDocument/2006/relationships/hyperlink" Target="http://codes.wmo.int/306/4678/+SNDZ" TargetMode="External"/><Relationship Id="rId986" Type="http://schemas.openxmlformats.org/officeDocument/2006/relationships/hyperlink" Target="http://codes.wmo.int/306/4678/SHGS" TargetMode="External"/><Relationship Id="rId31" Type="http://schemas.openxmlformats.org/officeDocument/2006/relationships/hyperlink" Target="http://www.opengis.net/def/observationType/OGC-OM/2.0/OM_ComplexObservation" TargetMode="External"/><Relationship Id="rId334" Type="http://schemas.openxmlformats.org/officeDocument/2006/relationships/hyperlink" Target="http://icao.int/iwxxm/1.0/req/xsd-aerodrome-runway-state/cleared" TargetMode="External"/><Relationship Id="rId541" Type="http://schemas.openxmlformats.org/officeDocument/2006/relationships/hyperlink" Target="http://icao.int/iwxxm/1.0/req/xsd-meteorological-aerodrome-forecast-record/forecast-weather" TargetMode="External"/><Relationship Id="rId639" Type="http://schemas.openxmlformats.org/officeDocument/2006/relationships/hyperlink" Target="http://icao.int/iwxxm/1.0/req/xsd-sigmet-position-analysis/result" TargetMode="External"/><Relationship Id="rId1171" Type="http://schemas.openxmlformats.org/officeDocument/2006/relationships/hyperlink" Target="http://codes.wmo.int/bufr4/codeflag/0-20-008/3" TargetMode="External"/><Relationship Id="rId180" Type="http://schemas.openxmlformats.org/officeDocument/2006/relationships/hyperlink" Target="http://def.wmo.int/opm/2013/req/xsd-range-constraint/end-comparison" TargetMode="External"/><Relationship Id="rId278" Type="http://schemas.openxmlformats.org/officeDocument/2006/relationships/hyperlink" Target="http://icao.int/iwxxm/1.0/req/xsd-sigmet-position-analysis" TargetMode="External"/><Relationship Id="rId401" Type="http://schemas.openxmlformats.org/officeDocument/2006/relationships/hyperlink" Target="http://icao.int/iwxxm/1.0/req/xsd-meteorological-aerodrome-observation-record/cavok" TargetMode="External"/><Relationship Id="rId846" Type="http://schemas.openxmlformats.org/officeDocument/2006/relationships/hyperlink" Target="http://codes.wmo.int/306/4678/SGRA" TargetMode="External"/><Relationship Id="rId1031" Type="http://schemas.openxmlformats.org/officeDocument/2006/relationships/hyperlink" Target="http://codes.wmo.int/306/4678/+SHRASNGS" TargetMode="External"/><Relationship Id="rId1129" Type="http://schemas.openxmlformats.org/officeDocument/2006/relationships/hyperlink" Target="http://codes.wmo.int/306/4678/+FZRA" TargetMode="External"/><Relationship Id="rId485" Type="http://schemas.openxmlformats.org/officeDocument/2006/relationships/hyperlink" Target="http://www.opengis.net/spec/OMXML/2.0/conf/sampling" TargetMode="External"/><Relationship Id="rId692" Type="http://schemas.openxmlformats.org/officeDocument/2006/relationships/hyperlink" Target="http://icao.int/iwxxm/1.0/req/xsd-tropical-cyclone-sigmet/forecast-position-analysis" TargetMode="External"/><Relationship Id="rId706" Type="http://schemas.openxmlformats.org/officeDocument/2006/relationships/hyperlink" Target="http://codes.wmo.int/common/nil/" TargetMode="External"/><Relationship Id="rId913" Type="http://schemas.openxmlformats.org/officeDocument/2006/relationships/hyperlink" Target="http://codes.wmo.int/306/4678/+SGSN" TargetMode="External"/><Relationship Id="rId42" Type="http://schemas.openxmlformats.org/officeDocument/2006/relationships/hyperlink" Target="http://def.wmo.int/metce/2013/req/xsd-complex-sampling-measurement" TargetMode="External"/><Relationship Id="rId138" Type="http://schemas.openxmlformats.org/officeDocument/2006/relationships/hyperlink" Target="http://def.wmo.int/opm/2013/req/xsd-qualified-observable-property" TargetMode="External"/><Relationship Id="rId345" Type="http://schemas.openxmlformats.org/officeDocument/2006/relationships/hyperlink" Target="http://codes.wmo.int/bufr4/codeflag/0-20-087" TargetMode="External"/><Relationship Id="rId552" Type="http://schemas.openxmlformats.org/officeDocument/2006/relationships/hyperlink" Target="http://icao.int/iwxxm/1.0/req/xsd-meteorological-aerodrome-forecast-record" TargetMode="External"/><Relationship Id="rId997" Type="http://schemas.openxmlformats.org/officeDocument/2006/relationships/hyperlink" Target="http://codes.wmo.int/306/4678/SHSNGS" TargetMode="External"/><Relationship Id="rId1182" Type="http://schemas.openxmlformats.org/officeDocument/2006/relationships/hyperlink" Target="http://codes.wmo.int/bufr4/codeflag/0-20-012/9" TargetMode="External"/><Relationship Id="rId191" Type="http://schemas.openxmlformats.org/officeDocument/2006/relationships/hyperlink" Target="http://schemas.wmo.int/saf/1.0/saf.xsd" TargetMode="External"/><Relationship Id="rId205" Type="http://schemas.openxmlformats.org/officeDocument/2006/relationships/hyperlink" Target="http://icao.int/saf/1.0/req/xsd-aerodrome/valid" TargetMode="External"/><Relationship Id="rId412" Type="http://schemas.openxmlformats.org/officeDocument/2006/relationships/hyperlink" Target="http://icao.int/iwxxm/1.0/req/xsd-meteorological-aerodrome-observation-record/cloud" TargetMode="External"/><Relationship Id="rId857" Type="http://schemas.openxmlformats.org/officeDocument/2006/relationships/hyperlink" Target="http://codes.wmo.int/306/4678/PLSG" TargetMode="External"/><Relationship Id="rId1042" Type="http://schemas.openxmlformats.org/officeDocument/2006/relationships/hyperlink" Target="http://codes.wmo.int/306/4678/-TSRASN" TargetMode="External"/><Relationship Id="rId289" Type="http://schemas.openxmlformats.org/officeDocument/2006/relationships/hyperlink" Target="http://www.opengis.net/gml/3.2" TargetMode="External"/><Relationship Id="rId496" Type="http://schemas.openxmlformats.org/officeDocument/2006/relationships/hyperlink" Target="http://codes.wmo.int/49-2/observation-type/IWXXM/1.0/MeteorologicalAerodromeObservation" TargetMode="External"/><Relationship Id="rId717" Type="http://schemas.openxmlformats.org/officeDocument/2006/relationships/hyperlink" Target="http://codes.wmo.int/common/c-15/horizontalVisibility" TargetMode="External"/><Relationship Id="rId924" Type="http://schemas.openxmlformats.org/officeDocument/2006/relationships/hyperlink" Target="http://codes.wmo.int/306/4678/+SNDZRA" TargetMode="External"/><Relationship Id="rId53" Type="http://schemas.openxmlformats.org/officeDocument/2006/relationships/hyperlink" Target="http://unitsofmeasure.org/ucum-essence.xml" TargetMode="External"/><Relationship Id="rId149" Type="http://schemas.openxmlformats.org/officeDocument/2006/relationships/hyperlink" Target="http://def.wmo.int/opm/2013/req/xsd-statistical-qualifier/statistical-function-code" TargetMode="External"/><Relationship Id="rId356" Type="http://schemas.openxmlformats.org/officeDocument/2006/relationships/hyperlink" Target="http://icao.int/iwxxm/1.0/req/xsd-aerodrome-observed-clouds/vertical-visibility" TargetMode="External"/><Relationship Id="rId563" Type="http://schemas.openxmlformats.org/officeDocument/2006/relationships/hyperlink" Target="http://www.opengis.net/spec/OMXML/2.0/conf/observation" TargetMode="External"/><Relationship Id="rId770" Type="http://schemas.openxmlformats.org/officeDocument/2006/relationships/hyperlink" Target="http://codes.wmo.int/306/4678/-DZ" TargetMode="External"/><Relationship Id="rId1193" Type="http://schemas.openxmlformats.org/officeDocument/2006/relationships/hyperlink" Target="http://codes.wmo.int/49-2/SigWxPhenomena/RDOACT_CLD" TargetMode="External"/><Relationship Id="rId1207" Type="http://schemas.openxmlformats.org/officeDocument/2006/relationships/hyperlink" Target="http://schemas.wmo.int/metce/1.1/procedure.xsd" TargetMode="External"/><Relationship Id="rId216" Type="http://schemas.openxmlformats.org/officeDocument/2006/relationships/hyperlink" Target="http://icao.int/saf/1.0/req/xsd-runway/valid" TargetMode="External"/><Relationship Id="rId423" Type="http://schemas.openxmlformats.org/officeDocument/2006/relationships/hyperlink" Target="http://www.opengis.net/spec/OMXML/2.0/req/observation" TargetMode="External"/><Relationship Id="rId868" Type="http://schemas.openxmlformats.org/officeDocument/2006/relationships/hyperlink" Target="http://codes.wmo.int/306/4678/SGDZRA" TargetMode="External"/><Relationship Id="rId1053" Type="http://schemas.openxmlformats.org/officeDocument/2006/relationships/hyperlink" Target="http://codes.wmo.int/306/4678/-TSRAGRSN" TargetMode="External"/><Relationship Id="rId630" Type="http://schemas.openxmlformats.org/officeDocument/2006/relationships/hyperlink" Target="http://icao.int/iwxxm/1.0/req/xsd-sigmet-position-analysis" TargetMode="External"/><Relationship Id="rId728" Type="http://schemas.openxmlformats.org/officeDocument/2006/relationships/hyperlink" Target="http://codes.wmo.int/49-2/observation-type/IWXXM/1.0/MeteorologicalAerodromeForecast" TargetMode="External"/><Relationship Id="rId935" Type="http://schemas.openxmlformats.org/officeDocument/2006/relationships/hyperlink" Target="http://codes.wmo.int/306/4678/+RAPLDZ" TargetMode="External"/><Relationship Id="rId64" Type="http://schemas.openxmlformats.org/officeDocument/2006/relationships/hyperlink" Target="http://def.wmo.int/collect/2014/req/xsd-meteorological-bulletin/consistent-meteorological-information-type" TargetMode="External"/><Relationship Id="rId367" Type="http://schemas.openxmlformats.org/officeDocument/2006/relationships/hyperlink" Target="http://icao.int/iwxxm/1.0/req/xsd-aerodrome-runway-visual-range/mean-rvr-comparison-operator" TargetMode="External"/><Relationship Id="rId574" Type="http://schemas.openxmlformats.org/officeDocument/2006/relationships/hyperlink" Target="http://icao.int/iwxxm/1.0/req/xsd-taf/base-forecast" TargetMode="External"/><Relationship Id="rId1120" Type="http://schemas.openxmlformats.org/officeDocument/2006/relationships/hyperlink" Target="http://codes.wmo.int/306/4678/-FZUP" TargetMode="External"/><Relationship Id="rId227" Type="http://schemas.openxmlformats.org/officeDocument/2006/relationships/hyperlink" Target="http://icao.int/saf/1.0/req/xsd-runway-direction/elevation" TargetMode="External"/><Relationship Id="rId781" Type="http://schemas.openxmlformats.org/officeDocument/2006/relationships/hyperlink" Target="http://codes.wmo.int/306/4678/-DZSN" TargetMode="External"/><Relationship Id="rId879" Type="http://schemas.openxmlformats.org/officeDocument/2006/relationships/hyperlink" Target="http://codes.wmo.int/306/4678/SNSGRA" TargetMode="External"/><Relationship Id="rId434" Type="http://schemas.openxmlformats.org/officeDocument/2006/relationships/hyperlink" Target="http://icao.int/iwxxm/1.0/req/xsd-meteorological-aerodrome-observation/observed-property" TargetMode="External"/><Relationship Id="rId641" Type="http://schemas.openxmlformats.org/officeDocument/2006/relationships/hyperlink" Target="http://icao.int/iwxxm/1.0/req/xsd-sigmet-position-analysis/result-time" TargetMode="External"/><Relationship Id="rId739" Type="http://schemas.openxmlformats.org/officeDocument/2006/relationships/hyperlink" Target="http://codes.wmo.int/49-2/observable-property/" TargetMode="External"/><Relationship Id="rId1064" Type="http://schemas.openxmlformats.org/officeDocument/2006/relationships/hyperlink" Target="http://codes.wmo.int/306/4678/TSRA" TargetMode="External"/><Relationship Id="rId280" Type="http://schemas.openxmlformats.org/officeDocument/2006/relationships/hyperlink" Target="http://icao.int/iwxxm/1.0/req/xsd-volcanic-ash-sigmet" TargetMode="External"/><Relationship Id="rId501" Type="http://schemas.openxmlformats.org/officeDocument/2006/relationships/hyperlink" Target="http://icao.int/iwxxm/1.0/req/xsd-meteorological-aerodrome-observation-report/nil-report" TargetMode="External"/><Relationship Id="rId946" Type="http://schemas.openxmlformats.org/officeDocument/2006/relationships/hyperlink" Target="http://codes.wmo.int/306/4678/+SNRAPL" TargetMode="External"/><Relationship Id="rId1131" Type="http://schemas.openxmlformats.org/officeDocument/2006/relationships/hyperlink" Target="http://codes.wmo.int/306/4678/+FZDZRA" TargetMode="External"/><Relationship Id="rId75" Type="http://schemas.openxmlformats.org/officeDocument/2006/relationships/hyperlink" Target="http://www.w3.org/1999/XSL/Transform" TargetMode="External"/><Relationship Id="rId140" Type="http://schemas.openxmlformats.org/officeDocument/2006/relationships/hyperlink" Target="http://def.wmo.int/opm/2013/req/xsd-qualified-observable-property/valid" TargetMode="External"/><Relationship Id="rId378" Type="http://schemas.openxmlformats.org/officeDocument/2006/relationships/hyperlink" Target="http://icao.int/iwxxm/1.0/req/xsd-aerodrome-horizontal-visibility" TargetMode="External"/><Relationship Id="rId585" Type="http://schemas.openxmlformats.org/officeDocument/2006/relationships/hyperlink" Target="http://icao.int/iwxxm/1.0/req/xsd-taf/valid-time-includes-all-phenomenon-times" TargetMode="External"/><Relationship Id="rId792" Type="http://schemas.openxmlformats.org/officeDocument/2006/relationships/hyperlink" Target="http://codes.wmo.int/306/4678/-RAPL" TargetMode="External"/><Relationship Id="rId806" Type="http://schemas.openxmlformats.org/officeDocument/2006/relationships/hyperlink" Target="http://codes.wmo.int/306/4678/-SGDZRA" TargetMode="External"/><Relationship Id="rId6" Type="http://schemas.openxmlformats.org/officeDocument/2006/relationships/webSettings" Target="webSettings.xml"/><Relationship Id="rId238" Type="http://schemas.openxmlformats.org/officeDocument/2006/relationships/hyperlink" Target="http://icao.int/saf/1.0/req/xsd-airspace-volume/upper-limit" TargetMode="External"/><Relationship Id="rId445" Type="http://schemas.openxmlformats.org/officeDocument/2006/relationships/hyperlink" Target="http://icao.int/iwxxm/1.0/req/xsd-aerodrome-surface-wind-trend-forecast/valid" TargetMode="External"/><Relationship Id="rId652" Type="http://schemas.openxmlformats.org/officeDocument/2006/relationships/hyperlink" Target="http://icao.int/saf/1.0/req/xsd-aeronautical-service-provision-units" TargetMode="External"/><Relationship Id="rId1075" Type="http://schemas.openxmlformats.org/officeDocument/2006/relationships/hyperlink" Target="http://codes.wmo.int/306/4678/TSGRSN" TargetMode="External"/><Relationship Id="rId291" Type="http://schemas.openxmlformats.org/officeDocument/2006/relationships/hyperlink" Target="http://www.isotc211.org/2005/gmd" TargetMode="External"/><Relationship Id="rId305" Type="http://schemas.openxmlformats.org/officeDocument/2006/relationships/hyperlink" Target="http://codes.wmo.int/49-2/observation-type/IWXXM/1.0" TargetMode="External"/><Relationship Id="rId512" Type="http://schemas.openxmlformats.org/officeDocument/2006/relationships/hyperlink" Target="http://icao.int/iwxxm/1.0/req/xsd-aerodrome-surface-wind-trend-forecast" TargetMode="External"/><Relationship Id="rId957" Type="http://schemas.openxmlformats.org/officeDocument/2006/relationships/hyperlink" Target="http://codes.wmo.int/306/4678/-SHSN" TargetMode="External"/><Relationship Id="rId1142" Type="http://schemas.openxmlformats.org/officeDocument/2006/relationships/hyperlink" Target="http://codes.wmo.int/306/4678/PO" TargetMode="External"/><Relationship Id="rId86" Type="http://schemas.openxmlformats.org/officeDocument/2006/relationships/hyperlink" Target="http://def.wmo.int/metce/2013/req/xsd-volcano/name" TargetMode="External"/><Relationship Id="rId151" Type="http://schemas.openxmlformats.org/officeDocument/2006/relationships/hyperlink" Target="http://def.wmo.int/opm/2013/req/xsd-statistical-qualifier/description" TargetMode="External"/><Relationship Id="rId389" Type="http://schemas.openxmlformats.org/officeDocument/2006/relationships/hyperlink" Target="http://icao.int/iwxxm/1.0/req/xsd-aerodrome-surface-wind/steady-wind-direction" TargetMode="External"/><Relationship Id="rId596" Type="http://schemas.openxmlformats.org/officeDocument/2006/relationships/hyperlink" Target="http://icao.int/iwxxm/1.0/req/xsd-evolving-meteorological-condition/stationary-phenomenon" TargetMode="External"/><Relationship Id="rId817" Type="http://schemas.openxmlformats.org/officeDocument/2006/relationships/hyperlink" Target="http://codes.wmo.int/306/4678/-SNSGRA" TargetMode="External"/><Relationship Id="rId1002" Type="http://schemas.openxmlformats.org/officeDocument/2006/relationships/hyperlink" Target="http://codes.wmo.int/306/4678/SHGRRASN" TargetMode="External"/><Relationship Id="rId249" Type="http://schemas.openxmlformats.org/officeDocument/2006/relationships/hyperlink" Target="http://icao.int/saf/1.0/req/xsd-airspace/designator" TargetMode="External"/><Relationship Id="rId456" Type="http://schemas.openxmlformats.org/officeDocument/2006/relationships/hyperlink" Target="http://icao.int/iwxxm/1.0/req/xsd-meteorological-aerodrome-trend-forecast-record/cavok" TargetMode="External"/><Relationship Id="rId663" Type="http://schemas.openxmlformats.org/officeDocument/2006/relationships/hyperlink" Target="http://codes.wmo.int/49-2/observation-type/IWXXM/1.0/SIGMETEvolvingConditionAnalysis" TargetMode="External"/><Relationship Id="rId870" Type="http://schemas.openxmlformats.org/officeDocument/2006/relationships/hyperlink" Target="http://codes.wmo.int/306/4678/DZRAPL" TargetMode="External"/><Relationship Id="rId1086" Type="http://schemas.openxmlformats.org/officeDocument/2006/relationships/hyperlink" Target="http://codes.wmo.int/306/4678/TSRAGSSN" TargetMode="External"/><Relationship Id="rId13" Type="http://schemas.openxmlformats.org/officeDocument/2006/relationships/hyperlink" Target="http://www.opengis.net/spec/timeseries/1.0/req/uml-timeseries-observation/featureOfInterest" TargetMode="External"/><Relationship Id="rId109" Type="http://schemas.openxmlformats.org/officeDocument/2006/relationships/hyperlink" Target="http://def.wmo.int/metce/2013/req/xsd-measurement-context/unit-of-measure-provision" TargetMode="External"/><Relationship Id="rId316" Type="http://schemas.openxmlformats.org/officeDocument/2006/relationships/hyperlink" Target="http://codes.wmo.int/common/nil/nothingOfOperationalSignificance" TargetMode="External"/><Relationship Id="rId523" Type="http://schemas.openxmlformats.org/officeDocument/2006/relationships/hyperlink" Target="http://icao.int/iwxxm/1.0/req/xsd-aerodrome-surface-wind-forecast" TargetMode="External"/><Relationship Id="rId968" Type="http://schemas.openxmlformats.org/officeDocument/2006/relationships/hyperlink" Target="http://codes.wmo.int/306/4678/-SHGSSN" TargetMode="External"/><Relationship Id="rId1153" Type="http://schemas.openxmlformats.org/officeDocument/2006/relationships/hyperlink" Target="http://codes.wmo.int/306/4678/VCBLSN" TargetMode="External"/><Relationship Id="rId97" Type="http://schemas.openxmlformats.org/officeDocument/2006/relationships/hyperlink" Target="http://def.wmo.int/metce/2013/req/xsd-tropical-cyclone/name-as-block-caps" TargetMode="External"/><Relationship Id="rId730" Type="http://schemas.openxmlformats.org/officeDocument/2006/relationships/hyperlink" Target="http://codes.wmo.int/49-2/observation-type/IWXXM/1.0/" TargetMode="External"/><Relationship Id="rId828" Type="http://schemas.openxmlformats.org/officeDocument/2006/relationships/hyperlink" Target="http://codes.wmo.int/306/4678/-SNPLSG" TargetMode="External"/><Relationship Id="rId1013" Type="http://schemas.openxmlformats.org/officeDocument/2006/relationships/hyperlink" Target="http://codes.wmo.int/306/4678/+SHGS" TargetMode="External"/><Relationship Id="rId162" Type="http://schemas.openxmlformats.org/officeDocument/2006/relationships/hyperlink" Target="http://def.wmo.int/opm/2013/req/xsd-category-constraint/valid" TargetMode="External"/><Relationship Id="rId467" Type="http://schemas.openxmlformats.org/officeDocument/2006/relationships/hyperlink" Target="http://icao.int/iwxxm/1.0/req/xsd-meteorological-aerodrome-trend-forecast" TargetMode="External"/><Relationship Id="rId1097" Type="http://schemas.openxmlformats.org/officeDocument/2006/relationships/hyperlink" Target="http://codes.wmo.int/306/4678/+TSSNRA" TargetMode="External"/><Relationship Id="rId674" Type="http://schemas.openxmlformats.org/officeDocument/2006/relationships/hyperlink" Target="http://def.wmo.int/metce/2013/req/xsd-erupting-volcano" TargetMode="External"/><Relationship Id="rId881" Type="http://schemas.openxmlformats.org/officeDocument/2006/relationships/hyperlink" Target="http://codes.wmo.int/306/4678/SGSNRA" TargetMode="External"/><Relationship Id="rId979" Type="http://schemas.openxmlformats.org/officeDocument/2006/relationships/hyperlink" Target="http://codes.wmo.int/306/4678/-SHSNRAGS" TargetMode="External"/><Relationship Id="rId24" Type="http://schemas.openxmlformats.org/officeDocument/2006/relationships/hyperlink" Target="http://def.wmo.int/metce/2013/req/xsd-temporal-observation" TargetMode="External"/><Relationship Id="rId327" Type="http://schemas.openxmlformats.org/officeDocument/2006/relationships/hyperlink" Target="http://icao.int/iwxxm/1.0/req/xsd-aerodrome-cloud-forecast/number-of-cloud-layers" TargetMode="External"/><Relationship Id="rId534" Type="http://schemas.openxmlformats.org/officeDocument/2006/relationships/hyperlink" Target="http://icao.int/iwxxm/1.0/req/xsd-meteorological-aerodrome-forecast-record/cavok" TargetMode="External"/><Relationship Id="rId741" Type="http://schemas.openxmlformats.org/officeDocument/2006/relationships/header" Target="header5.xml"/><Relationship Id="rId839" Type="http://schemas.openxmlformats.org/officeDocument/2006/relationships/hyperlink" Target="http://codes.wmo.int/306/4678/RADZ" TargetMode="External"/><Relationship Id="rId1164" Type="http://schemas.openxmlformats.org/officeDocument/2006/relationships/hyperlink" Target="http://codes.wmo.int/306/4678/BCFG" TargetMode="External"/><Relationship Id="rId173" Type="http://schemas.openxmlformats.org/officeDocument/2006/relationships/hyperlink" Target="http://def.wmo.int/opm/2013/req/xsd-range-constraint" TargetMode="External"/><Relationship Id="rId380" Type="http://schemas.openxmlformats.org/officeDocument/2006/relationships/hyperlink" Target="http://icao.int/iwxxm/1.0/req/xsd-aerodrome-horizontal-visibility/prevailing-visibility" TargetMode="External"/><Relationship Id="rId601" Type="http://schemas.openxmlformats.org/officeDocument/2006/relationships/hyperlink" Target="http://www.opengis.net/spec/OMXML/2.0/req/sampling" TargetMode="External"/><Relationship Id="rId1024" Type="http://schemas.openxmlformats.org/officeDocument/2006/relationships/hyperlink" Target="http://codes.wmo.int/306/4678/+SHSNGS" TargetMode="External"/><Relationship Id="rId240" Type="http://schemas.openxmlformats.org/officeDocument/2006/relationships/hyperlink" Target="http://icao.int/saf/1.0/req/xsd-airspace-volume/limit-type" TargetMode="External"/><Relationship Id="rId478" Type="http://schemas.openxmlformats.org/officeDocument/2006/relationships/hyperlink" Target="http://icao.int/iwxxm/1.0/req/xsd-meteorological-aerodrome-trend-forecast/result-time" TargetMode="External"/><Relationship Id="rId685" Type="http://schemas.openxmlformats.org/officeDocument/2006/relationships/hyperlink" Target="http://def.wmo.int/metce/2013/req/xsd-tropical-cyclone" TargetMode="External"/><Relationship Id="rId892" Type="http://schemas.openxmlformats.org/officeDocument/2006/relationships/hyperlink" Target="http://codes.wmo.int/306/4678/SGPLSN" TargetMode="External"/><Relationship Id="rId906" Type="http://schemas.openxmlformats.org/officeDocument/2006/relationships/hyperlink" Target="http://codes.wmo.int/306/4678/+RASN" TargetMode="External"/><Relationship Id="rId35" Type="http://schemas.openxmlformats.org/officeDocument/2006/relationships/hyperlink" Target="http://www.opengis.net/def/observationType/OGC-OM/2.0/OM_DiscreteTimeSeriesObservation" TargetMode="External"/><Relationship Id="rId100" Type="http://schemas.openxmlformats.org/officeDocument/2006/relationships/hyperlink" Target="http://def.wmo.int/metce/2013/req/xsd-process/description" TargetMode="External"/><Relationship Id="rId338" Type="http://schemas.openxmlformats.org/officeDocument/2006/relationships/hyperlink" Target="http://icao.int/iwxxm/1.0/req/xsd-aerodrome-runway-state/unreliable-surface-friction-estimate" TargetMode="External"/><Relationship Id="rId545" Type="http://schemas.openxmlformats.org/officeDocument/2006/relationships/hyperlink" Target="http://codes.wmo.int/49-2/observation-type/IWXXM/1.0/MeteorologicalAerodromeForecast" TargetMode="External"/><Relationship Id="rId752" Type="http://schemas.openxmlformats.org/officeDocument/2006/relationships/hyperlink" Target="http://codes.wmo.int/306/4678/RA" TargetMode="External"/><Relationship Id="rId1175" Type="http://schemas.openxmlformats.org/officeDocument/2006/relationships/hyperlink" Target="http://codes.wmo.int/bufr4/codeflag/0-20-008/8" TargetMode="External"/><Relationship Id="rId184" Type="http://schemas.openxmlformats.org/officeDocument/2006/relationships/hyperlink" Target="http://icao.int/saf/1.0/req/xsd-runway" TargetMode="External"/><Relationship Id="rId391" Type="http://schemas.openxmlformats.org/officeDocument/2006/relationships/hyperlink" Target="http://icao.int/iwxxm/1.0/req/xsd-aerodrome-surface-wind/gust-speed" TargetMode="External"/><Relationship Id="rId405" Type="http://schemas.openxmlformats.org/officeDocument/2006/relationships/hyperlink" Target="http://icao.int/iwxxm/1.0/req/xsd-meteorological-aerodrome-observation-record/present-weather" TargetMode="External"/><Relationship Id="rId612" Type="http://schemas.openxmlformats.org/officeDocument/2006/relationships/hyperlink" Target="http://icao.int/iwxxm/1.0/req/xsd-sigmet-evolving-condition-analysis/procedure" TargetMode="External"/><Relationship Id="rId1035" Type="http://schemas.openxmlformats.org/officeDocument/2006/relationships/hyperlink" Target="http://codes.wmo.int/306/4678/+SHGSRASN" TargetMode="External"/><Relationship Id="rId251" Type="http://schemas.openxmlformats.org/officeDocument/2006/relationships/hyperlink" Target="http://icao.int/saf/1.0/req/xsd-airspace/geometry-component" TargetMode="External"/><Relationship Id="rId489" Type="http://schemas.openxmlformats.org/officeDocument/2006/relationships/hyperlink" Target="http://icao.int/iwxxm/1.0/req/xsd-meteorological-aerodrome-observation-report" TargetMode="External"/><Relationship Id="rId696" Type="http://schemas.openxmlformats.org/officeDocument/2006/relationships/footer" Target="footer1.xml"/><Relationship Id="rId917" Type="http://schemas.openxmlformats.org/officeDocument/2006/relationships/hyperlink" Target="http://codes.wmo.int/306/4678/+SNPL" TargetMode="External"/><Relationship Id="rId1102" Type="http://schemas.openxmlformats.org/officeDocument/2006/relationships/hyperlink" Target="http://codes.wmo.int/306/4678/+TSGRSN" TargetMode="External"/><Relationship Id="rId46" Type="http://schemas.openxmlformats.org/officeDocument/2006/relationships/hyperlink" Target="http://def.wmo.int/metce/2013/req/xsd-process" TargetMode="External"/><Relationship Id="rId349" Type="http://schemas.openxmlformats.org/officeDocument/2006/relationships/hyperlink" Target="http://icao.int/iwxxm/1.0/req/xsd-aerodrome-wind-shear/applicable-runways" TargetMode="External"/><Relationship Id="rId556" Type="http://schemas.openxmlformats.org/officeDocument/2006/relationships/hyperlink" Target="http://icao.int/iwxxm/1.0/req/xsd-meteorological-aerodrome-forecast/result" TargetMode="External"/><Relationship Id="rId763" Type="http://schemas.openxmlformats.org/officeDocument/2006/relationships/hyperlink" Target="http://codes.wmo.int/306/4678/TSGS" TargetMode="External"/><Relationship Id="rId1186" Type="http://schemas.openxmlformats.org/officeDocument/2006/relationships/hyperlink" Target="http://codes.wmo.int/49-2/SigWxPhenomena/EMBD_TSGR" TargetMode="External"/><Relationship Id="rId111" Type="http://schemas.openxmlformats.org/officeDocument/2006/relationships/hyperlink" Target="http://wis.wmo.int/metce-uml" TargetMode="External"/><Relationship Id="rId195" Type="http://schemas.openxmlformats.org/officeDocument/2006/relationships/hyperlink" Target="http://www.w3.org/1999/xlink" TargetMode="External"/><Relationship Id="rId209" Type="http://schemas.openxmlformats.org/officeDocument/2006/relationships/hyperlink" Target="http://icao.int/saf/1.0/req/xsd-aerodrome/name" TargetMode="External"/><Relationship Id="rId416" Type="http://schemas.openxmlformats.org/officeDocument/2006/relationships/hyperlink" Target="http://icao.int/iwxxm/1.0/req/xsd-meteorological-aerodrome-observation-record/visibility" TargetMode="External"/><Relationship Id="rId970" Type="http://schemas.openxmlformats.org/officeDocument/2006/relationships/hyperlink" Target="http://codes.wmo.int/306/4678/-SHSNGS" TargetMode="External"/><Relationship Id="rId1046" Type="http://schemas.openxmlformats.org/officeDocument/2006/relationships/hyperlink" Target="http://codes.wmo.int/306/4678/-TSRAGR" TargetMode="External"/><Relationship Id="rId623" Type="http://schemas.openxmlformats.org/officeDocument/2006/relationships/hyperlink" Target="http://icao.int/iwxxm/1.0/req/xsd-meteorological-position/geometry" TargetMode="External"/><Relationship Id="rId830" Type="http://schemas.openxmlformats.org/officeDocument/2006/relationships/hyperlink" Target="http://codes.wmo.int/306/4678/-SGPLSN" TargetMode="External"/><Relationship Id="rId928" Type="http://schemas.openxmlformats.org/officeDocument/2006/relationships/hyperlink" Target="http://codes.wmo.int/306/4678/+RADZSG" TargetMode="External"/><Relationship Id="rId57" Type="http://schemas.openxmlformats.org/officeDocument/2006/relationships/hyperlink" Target="http://def.wmo.int/collect/2014/req/xsd-meteorological-bulletin" TargetMode="External"/><Relationship Id="rId262" Type="http://schemas.openxmlformats.org/officeDocument/2006/relationships/hyperlink" Target="http://icao.int/iwxxm/1.0/req/xsd-meteorological-aerodrome-observation" TargetMode="External"/><Relationship Id="rId567" Type="http://schemas.openxmlformats.org/officeDocument/2006/relationships/hyperlink" Target="http://www.opengis.net/spec/OMXML/2.0/conf/spatialSampling" TargetMode="External"/><Relationship Id="rId1113" Type="http://schemas.openxmlformats.org/officeDocument/2006/relationships/hyperlink" Target="http://codes.wmo.int/306/4678/+TSRAGSSN" TargetMode="External"/><Relationship Id="rId1197" Type="http://schemas.openxmlformats.org/officeDocument/2006/relationships/hyperlink" Target="http://codes.wmo.int/49-2/SigWxPhenomena/SEV_TURB" TargetMode="External"/><Relationship Id="rId122" Type="http://schemas.openxmlformats.org/officeDocument/2006/relationships/hyperlink" Target="http://schemas.wmo.int/opm/1.0/opm.xsd" TargetMode="External"/><Relationship Id="rId774" Type="http://schemas.openxmlformats.org/officeDocument/2006/relationships/hyperlink" Target="http://codes.wmo.int/306/4678/-PL" TargetMode="External"/><Relationship Id="rId981" Type="http://schemas.openxmlformats.org/officeDocument/2006/relationships/hyperlink" Target="http://codes.wmo.int/306/4678/-SHGSRASN" TargetMode="External"/><Relationship Id="rId1057" Type="http://schemas.openxmlformats.org/officeDocument/2006/relationships/hyperlink" Target="http://codes.wmo.int/306/4678/-TSGRSNRA" TargetMode="External"/><Relationship Id="rId427" Type="http://schemas.openxmlformats.org/officeDocument/2006/relationships/hyperlink" Target="http://icao.int/iwxxm/1.0/req/xsd-meteorological-aerodrome-observation-record" TargetMode="External"/><Relationship Id="rId634" Type="http://schemas.openxmlformats.org/officeDocument/2006/relationships/hyperlink" Target="http://icao.int/saf/1.0/req/xsd-airspace" TargetMode="External"/><Relationship Id="rId841" Type="http://schemas.openxmlformats.org/officeDocument/2006/relationships/hyperlink" Target="http://codes.wmo.int/306/4678/SGDZ" TargetMode="External"/><Relationship Id="rId273" Type="http://schemas.openxmlformats.org/officeDocument/2006/relationships/hyperlink" Target="http://icao.int/iwxxm/1.0/req/xsd-taf" TargetMode="External"/><Relationship Id="rId480" Type="http://schemas.openxmlformats.org/officeDocument/2006/relationships/hyperlink" Target="http://codes.wmo.int/49-2/observable-property/MeteorologicalAerodromeTrendForecast" TargetMode="External"/><Relationship Id="rId701" Type="http://schemas.openxmlformats.org/officeDocument/2006/relationships/hyperlink" Target="http://codes.wmo.int/common/nil" TargetMode="External"/><Relationship Id="rId939" Type="http://schemas.openxmlformats.org/officeDocument/2006/relationships/hyperlink" Target="http://codes.wmo.int/306/4678/+RASGSN" TargetMode="External"/><Relationship Id="rId1124" Type="http://schemas.openxmlformats.org/officeDocument/2006/relationships/hyperlink" Target="http://codes.wmo.int/306/4678/FZRA" TargetMode="External"/><Relationship Id="rId68" Type="http://schemas.openxmlformats.org/officeDocument/2006/relationships/hyperlink" Target="http://def.wmo.int/metce/2013/req/xsd-tropical-cyclone" TargetMode="External"/><Relationship Id="rId133" Type="http://schemas.openxmlformats.org/officeDocument/2006/relationships/hyperlink" Target="http://def.wmo.int/opm/2013/req/xsd-observable-property" TargetMode="External"/><Relationship Id="rId340" Type="http://schemas.openxmlformats.org/officeDocument/2006/relationships/hyperlink" Target="http://icao.int/iwxxm/1.0/req/xsd-aerodrome-runway-state/deposit-type-code" TargetMode="External"/><Relationship Id="rId578" Type="http://schemas.openxmlformats.org/officeDocument/2006/relationships/hyperlink" Target="http://icao.int/iwxxm/1.0/req/xsd-taf/unique-subject-aerodrome" TargetMode="External"/><Relationship Id="rId785" Type="http://schemas.openxmlformats.org/officeDocument/2006/relationships/hyperlink" Target="http://codes.wmo.int/306/4678/-PLRA" TargetMode="External"/><Relationship Id="rId992" Type="http://schemas.openxmlformats.org/officeDocument/2006/relationships/hyperlink" Target="http://codes.wmo.int/306/4678/SHRAGR" TargetMode="External"/><Relationship Id="rId200" Type="http://schemas.openxmlformats.org/officeDocument/2006/relationships/hyperlink" Target="http://icao.int/saf/1.0/req/xsd-unique-identification/gml-identifier" TargetMode="External"/><Relationship Id="rId438" Type="http://schemas.openxmlformats.org/officeDocument/2006/relationships/hyperlink" Target="http://www.opengis.net/spec/OMXML/2.0/conf/observation" TargetMode="External"/><Relationship Id="rId645" Type="http://schemas.openxmlformats.org/officeDocument/2006/relationships/hyperlink" Target="http://www.opengis.net/spec/OMXML/2.0/conf/observation" TargetMode="External"/><Relationship Id="rId852" Type="http://schemas.openxmlformats.org/officeDocument/2006/relationships/hyperlink" Target="http://codes.wmo.int/306/4678/PLSN" TargetMode="External"/><Relationship Id="rId1068" Type="http://schemas.openxmlformats.org/officeDocument/2006/relationships/hyperlink" Target="http://codes.wmo.int/306/4678/TSUP" TargetMode="External"/><Relationship Id="rId284" Type="http://schemas.openxmlformats.org/officeDocument/2006/relationships/hyperlink" Target="http://schemas.wmo.int/iwxxm/1.0/iwxxm.xsd" TargetMode="External"/><Relationship Id="rId491" Type="http://schemas.openxmlformats.org/officeDocument/2006/relationships/hyperlink" Target="http://icao.int/iwxxm/1.0/req/xsd-meteorological-aerodrome-trend-forecast" TargetMode="External"/><Relationship Id="rId505" Type="http://schemas.openxmlformats.org/officeDocument/2006/relationships/hyperlink" Target="http://icao.int/iwxxm/1.0/req/xsd-metar" TargetMode="External"/><Relationship Id="rId712" Type="http://schemas.openxmlformats.org/officeDocument/2006/relationships/hyperlink" Target="http://www.opengis.net/def/nil/OGC/0/" TargetMode="External"/><Relationship Id="rId1135" Type="http://schemas.openxmlformats.org/officeDocument/2006/relationships/hyperlink" Target="http://codes.wmo.int/306/4678/VCDS" TargetMode="External"/><Relationship Id="rId79" Type="http://schemas.openxmlformats.org/officeDocument/2006/relationships/hyperlink" Target="http://standards.iso.org/ittf/PubliclyAvailableStandards/" TargetMode="External"/><Relationship Id="rId144" Type="http://schemas.openxmlformats.org/officeDocument/2006/relationships/hyperlink" Target="http://def.wmo.int/opm/2013/req/xsd-qualified-observable-property/qualifier" TargetMode="External"/><Relationship Id="rId589" Type="http://schemas.openxmlformats.org/officeDocument/2006/relationships/hyperlink" Target="http://icao.int/iwxxm/1.0/req/xsd-evolving-meteorological-condition" TargetMode="External"/><Relationship Id="rId796" Type="http://schemas.openxmlformats.org/officeDocument/2006/relationships/hyperlink" Target="http://codes.wmo.int/306/4678/-DZRASN" TargetMode="External"/><Relationship Id="rId1202" Type="http://schemas.openxmlformats.org/officeDocument/2006/relationships/header" Target="header7.xml"/><Relationship Id="rId351" Type="http://schemas.openxmlformats.org/officeDocument/2006/relationships/hyperlink" Target="http://icao.int/iwxxm/1.0/req/xsd-aerodrome-observed-clouds" TargetMode="External"/><Relationship Id="rId449" Type="http://schemas.openxmlformats.org/officeDocument/2006/relationships/hyperlink" Target="http://icao.int/iwxxm/1.0/req/xsd-meteorological-aerodrome-trend-forecast-record" TargetMode="External"/><Relationship Id="rId656" Type="http://schemas.openxmlformats.org/officeDocument/2006/relationships/hyperlink" Target="http://icao.int/iwxxm/1.0/req/xsd-sigmet/issuing-air-traffic-service-unit" TargetMode="External"/><Relationship Id="rId863" Type="http://schemas.openxmlformats.org/officeDocument/2006/relationships/hyperlink" Target="http://codes.wmo.int/306/4678/SNRADZ" TargetMode="External"/><Relationship Id="rId1079" Type="http://schemas.openxmlformats.org/officeDocument/2006/relationships/hyperlink" Target="http://codes.wmo.int/306/4678/TSRASNGR" TargetMode="External"/><Relationship Id="rId211" Type="http://schemas.openxmlformats.org/officeDocument/2006/relationships/hyperlink" Target="http://icao.int/saf/1.0/req/xsd-aerodrome/field-elevation-unit-of-measure" TargetMode="External"/><Relationship Id="rId295" Type="http://schemas.openxmlformats.org/officeDocument/2006/relationships/hyperlink" Target="http://www.opengis.net/sampling/2.0" TargetMode="External"/><Relationship Id="rId309" Type="http://schemas.openxmlformats.org/officeDocument/2006/relationships/hyperlink" Target="http://icao.int/iwxxm/1.0/req/xsd-cloud-layer/cloud-amount" TargetMode="External"/><Relationship Id="rId516" Type="http://schemas.openxmlformats.org/officeDocument/2006/relationships/hyperlink" Target="http://icao.int/iwxxm/1.0/req/xsd-aerodrome-air-temperature-forecast/valid" TargetMode="External"/><Relationship Id="rId1146" Type="http://schemas.openxmlformats.org/officeDocument/2006/relationships/hyperlink" Target="http://codes.wmo.int/306/4678/VCPO" TargetMode="External"/><Relationship Id="rId723" Type="http://schemas.openxmlformats.org/officeDocument/2006/relationships/hyperlink" Target="http://codes.wmo.int/common/observation-type/METCE/2013/ComplexSamplingMeasurement" TargetMode="External"/><Relationship Id="rId930" Type="http://schemas.openxmlformats.org/officeDocument/2006/relationships/hyperlink" Target="http://codes.wmo.int/306/4678/+SGDZRA" TargetMode="External"/><Relationship Id="rId1006" Type="http://schemas.openxmlformats.org/officeDocument/2006/relationships/hyperlink" Target="http://codes.wmo.int/306/4678/SHSNRAGS" TargetMode="External"/><Relationship Id="rId155" Type="http://schemas.openxmlformats.org/officeDocument/2006/relationships/hyperlink" Target="http://codes.wmo.int/bufr4/codeflag/0-08-023" TargetMode="External"/><Relationship Id="rId362" Type="http://schemas.openxmlformats.org/officeDocument/2006/relationships/hyperlink" Target="http://icao.int/iwxxm/1.0/req/xsd-aerodrome-runway-visual-range/valid" TargetMode="External"/><Relationship Id="rId1213" Type="http://schemas.openxmlformats.org/officeDocument/2006/relationships/hyperlink" Target="http://schemas.wmo.int/iwxxm/1.1/iwxxm.xsd" TargetMode="External"/><Relationship Id="rId222" Type="http://schemas.openxmlformats.org/officeDocument/2006/relationships/hyperlink" Target="http://icao.int/saf/1.0/req/xsd-runway-direction/valid" TargetMode="External"/><Relationship Id="rId667" Type="http://schemas.openxmlformats.org/officeDocument/2006/relationships/hyperlink" Target="http://icao.int/iwxxm/1.0/req/xsd-sigmet/valid-period-start-matches-result-time" TargetMode="External"/><Relationship Id="rId874" Type="http://schemas.openxmlformats.org/officeDocument/2006/relationships/hyperlink" Target="http://codes.wmo.int/306/4678/PLDZRA" TargetMode="External"/><Relationship Id="rId17" Type="http://schemas.openxmlformats.org/officeDocument/2006/relationships/hyperlink" Target="http://def.wmo.int/metce/2013/req/xsd-sampling-observation" TargetMode="External"/><Relationship Id="rId527" Type="http://schemas.openxmlformats.org/officeDocument/2006/relationships/hyperlink" Target="http://icao.int/iwxxm/1.0/req/xsd-meteorological-aerodrome-forecast-record/change-indicator-fm" TargetMode="External"/><Relationship Id="rId734" Type="http://schemas.openxmlformats.org/officeDocument/2006/relationships/hyperlink" Target="http://codes.wmo.int/49-2/observation-type/IWXXM/1.0/" TargetMode="External"/><Relationship Id="rId941" Type="http://schemas.openxmlformats.org/officeDocument/2006/relationships/hyperlink" Target="http://codes.wmo.int/306/4678/+SNSGRA" TargetMode="External"/><Relationship Id="rId1157" Type="http://schemas.openxmlformats.org/officeDocument/2006/relationships/hyperlink" Target="http://codes.wmo.int/306/4678/DRSA" TargetMode="External"/><Relationship Id="rId70" Type="http://schemas.openxmlformats.org/officeDocument/2006/relationships/hyperlink" Target="http://def.wmo.int/metce/2013/req/xsd-measurement-context" TargetMode="External"/><Relationship Id="rId166" Type="http://schemas.openxmlformats.org/officeDocument/2006/relationships/hyperlink" Target="http://def.wmo.int/opm/2013/req/xsd-category-constraint/category-value-online-definition" TargetMode="External"/><Relationship Id="rId373" Type="http://schemas.openxmlformats.org/officeDocument/2006/relationships/hyperlink" Target="http://icao.int/iwxxm/1.0/req/xsd-aerodrome-sea-state/either-significant-wave-height-or-sea-state" TargetMode="External"/><Relationship Id="rId580" Type="http://schemas.openxmlformats.org/officeDocument/2006/relationships/hyperlink" Target="http://icao.int/iwxxm/1.0/req/xsd-taf/status-amendment-or-correction" TargetMode="External"/><Relationship Id="rId801" Type="http://schemas.openxmlformats.org/officeDocument/2006/relationships/hyperlink" Target="http://codes.wmo.int/306/4678/-SNRADZ" TargetMode="External"/><Relationship Id="rId1017" Type="http://schemas.openxmlformats.org/officeDocument/2006/relationships/hyperlink" Target="http://codes.wmo.int/306/4678/+SHGRRA" TargetMode="External"/><Relationship Id="rId1" Type="http://schemas.openxmlformats.org/officeDocument/2006/relationships/customXml" Target="../customXml/item1.xml"/><Relationship Id="rId233" Type="http://schemas.openxmlformats.org/officeDocument/2006/relationships/hyperlink" Target="http://icao.int/saf/1.0/req/xsd-aeronautical-service-provision-units/name" TargetMode="External"/><Relationship Id="rId440" Type="http://schemas.openxmlformats.org/officeDocument/2006/relationships/hyperlink" Target="http://www.opengis.net/spec/OMXML/2.0/conf/sampling" TargetMode="External"/><Relationship Id="rId678" Type="http://schemas.openxmlformats.org/officeDocument/2006/relationships/hyperlink" Target="http://icao.int/iwxxm/1.0/req/xsd-volcanic-ash-sigmet/source-volcano" TargetMode="External"/><Relationship Id="rId885" Type="http://schemas.openxmlformats.org/officeDocument/2006/relationships/hyperlink" Target="http://codes.wmo.int/306/4678/SNPLRA" TargetMode="External"/><Relationship Id="rId1070" Type="http://schemas.openxmlformats.org/officeDocument/2006/relationships/hyperlink" Target="http://codes.wmo.int/306/4678/TSSNRA" TargetMode="External"/><Relationship Id="rId28" Type="http://schemas.openxmlformats.org/officeDocument/2006/relationships/hyperlink" Target="http://codes.wmo.int/common/observation-type/METCE/2013" TargetMode="External"/><Relationship Id="rId300" Type="http://schemas.openxmlformats.org/officeDocument/2006/relationships/hyperlink" Target="http://schemas.wmo.int/metce/1.0/metce.xsd" TargetMode="External"/><Relationship Id="rId538" Type="http://schemas.openxmlformats.org/officeDocument/2006/relationships/hyperlink" Target="http://icao.int/iwxxm/1.0/req/xsd-meteorological-aerodrome-forecast-record/temperature" TargetMode="External"/><Relationship Id="rId745" Type="http://schemas.openxmlformats.org/officeDocument/2006/relationships/hyperlink" Target="http://codes.wmo.int/306/4678/DS" TargetMode="External"/><Relationship Id="rId952" Type="http://schemas.openxmlformats.org/officeDocument/2006/relationships/hyperlink" Target="http://codes.wmo.int/306/4678/+SNPLSG" TargetMode="External"/><Relationship Id="rId1168" Type="http://schemas.openxmlformats.org/officeDocument/2006/relationships/hyperlink" Target="http://codes.wmo.int/306/4678/FU" TargetMode="External"/><Relationship Id="rId81" Type="http://schemas.openxmlformats.org/officeDocument/2006/relationships/hyperlink" Target="http://def.wmo.int/opm/2013" TargetMode="External"/><Relationship Id="rId177" Type="http://schemas.openxmlformats.org/officeDocument/2006/relationships/hyperlink" Target="http://def.wmo.int/opm/2013/req/xsd-range-constraint/value" TargetMode="External"/><Relationship Id="rId384" Type="http://schemas.openxmlformats.org/officeDocument/2006/relationships/hyperlink" Target="http://icao.int/iwxxm/1.0/req/xsd-aerodrome-horizontal-visibility/minimum-visibility-direction" TargetMode="External"/><Relationship Id="rId591" Type="http://schemas.openxmlformats.org/officeDocument/2006/relationships/hyperlink" Target="http://icao.int/iwxxm/1.0/req/xsd-evolving-meteorological-condition/valid" TargetMode="External"/><Relationship Id="rId605" Type="http://schemas.openxmlformats.org/officeDocument/2006/relationships/hyperlink" Target="http://icao.int/iwxxm/1.0/req/xsd-sigmet-evolving-condition-analysis/feature-of-interest" TargetMode="External"/><Relationship Id="rId812" Type="http://schemas.openxmlformats.org/officeDocument/2006/relationships/hyperlink" Target="http://codes.wmo.int/306/4678/-PLDZRA" TargetMode="External"/><Relationship Id="rId1028" Type="http://schemas.openxmlformats.org/officeDocument/2006/relationships/hyperlink" Target="http://codes.wmo.int/306/4678/+SHSNGRRA" TargetMode="External"/><Relationship Id="rId244" Type="http://schemas.openxmlformats.org/officeDocument/2006/relationships/hyperlink" Target="http://icao.int/saf/1.0/req/xsd-airspace-volume" TargetMode="External"/><Relationship Id="rId689" Type="http://schemas.openxmlformats.org/officeDocument/2006/relationships/hyperlink" Target="http://icao.int/iwxxm/1.0/req/xsd-tropical-cyclone-sigmet/cyclone" TargetMode="External"/><Relationship Id="rId896" Type="http://schemas.openxmlformats.org/officeDocument/2006/relationships/hyperlink" Target="http://codes.wmo.int/306/4678/+SN" TargetMode="External"/><Relationship Id="rId1081" Type="http://schemas.openxmlformats.org/officeDocument/2006/relationships/hyperlink" Target="http://codes.wmo.int/306/4678/TSSNRAGR" TargetMode="External"/><Relationship Id="rId39" Type="http://schemas.openxmlformats.org/officeDocument/2006/relationships/hyperlink" Target="http://www.opengis.net/def/observationType/OGC-OM/2.0/OM_TemporalObservation" TargetMode="External"/><Relationship Id="rId451" Type="http://schemas.openxmlformats.org/officeDocument/2006/relationships/hyperlink" Target="http://icao.int/iwxxm/1.0/req/xsd-aerodrome-surface-wind-trend-forecast" TargetMode="External"/><Relationship Id="rId549" Type="http://schemas.openxmlformats.org/officeDocument/2006/relationships/hyperlink" Target="http://www.opengis.net/spec/OMXML/2.0/req/sampling" TargetMode="External"/><Relationship Id="rId756" Type="http://schemas.openxmlformats.org/officeDocument/2006/relationships/hyperlink" Target="http://codes.wmo.int/306/4678/SHRA" TargetMode="External"/><Relationship Id="rId1179" Type="http://schemas.openxmlformats.org/officeDocument/2006/relationships/hyperlink" Target="http://codes.wmo.int/bufr4/codeflag/0-20-008/2" TargetMode="External"/><Relationship Id="rId104" Type="http://schemas.openxmlformats.org/officeDocument/2006/relationships/hyperlink" Target="http://def.wmo.int/metce/2013/req/xsd-measurement-context" TargetMode="External"/><Relationship Id="rId188" Type="http://schemas.openxmlformats.org/officeDocument/2006/relationships/hyperlink" Target="http://icao.int/saf/1.0/req/xsd-airspace" TargetMode="External"/><Relationship Id="rId311" Type="http://schemas.openxmlformats.org/officeDocument/2006/relationships/hyperlink" Target="http://icao.int/iwxxm/1.0/req/xsd-cloud-layer/cloud-base" TargetMode="External"/><Relationship Id="rId395" Type="http://schemas.openxmlformats.org/officeDocument/2006/relationships/hyperlink" Target="http://icao.int/iwxxm/1.0/req/xsd-aerodrome-observed-clouds" TargetMode="External"/><Relationship Id="rId409" Type="http://schemas.openxmlformats.org/officeDocument/2006/relationships/hyperlink" Target="http://icao.int/iwxxm/1.0/req/xsd-meteorological-aerodrome-observation-record/surface-wind" TargetMode="External"/><Relationship Id="rId963" Type="http://schemas.openxmlformats.org/officeDocument/2006/relationships/hyperlink" Target="http://codes.wmo.int/306/4678/-SHGRRA" TargetMode="External"/><Relationship Id="rId1039" Type="http://schemas.openxmlformats.org/officeDocument/2006/relationships/hyperlink" Target="http://codes.wmo.int/306/4678/-TSGR" TargetMode="External"/><Relationship Id="rId92" Type="http://schemas.openxmlformats.org/officeDocument/2006/relationships/hyperlink" Target="http://def.wmo.int/metce/2013/req/xsd-erupting-volcano/valid" TargetMode="External"/><Relationship Id="rId616" Type="http://schemas.openxmlformats.org/officeDocument/2006/relationships/hyperlink" Target="http://www.opengis.net/spec/OMXML/2.0/conf/sampling" TargetMode="External"/><Relationship Id="rId823" Type="http://schemas.openxmlformats.org/officeDocument/2006/relationships/hyperlink" Target="http://codes.wmo.int/306/4678/-SNPLRA" TargetMode="External"/><Relationship Id="rId255" Type="http://schemas.openxmlformats.org/officeDocument/2006/relationships/hyperlink" Target="http://icao.int/iwxxm/1.0/req/xsd-aerodrome-wind-shear" TargetMode="External"/><Relationship Id="rId462" Type="http://schemas.openxmlformats.org/officeDocument/2006/relationships/hyperlink" Target="http://icao.int/iwxxm/1.0/req/xsd-meteorological-aerodrome-trend-forecast-record/surface-wind" TargetMode="External"/><Relationship Id="rId1092" Type="http://schemas.openxmlformats.org/officeDocument/2006/relationships/hyperlink" Target="http://codes.wmo.int/306/4678/+TSSN" TargetMode="External"/><Relationship Id="rId1106" Type="http://schemas.openxmlformats.org/officeDocument/2006/relationships/hyperlink" Target="http://codes.wmo.int/306/4678/+TSRASNGR" TargetMode="External"/><Relationship Id="rId115" Type="http://schemas.openxmlformats.org/officeDocument/2006/relationships/hyperlink" Target="http://def.wmo.int/opm/2013/req/xsd-statistical-qualifier" TargetMode="External"/><Relationship Id="rId322" Type="http://schemas.openxmlformats.org/officeDocument/2006/relationships/hyperlink" Target="http://icao.int/iwxxm/1.0/req/xsd-cloud-layer" TargetMode="External"/><Relationship Id="rId767" Type="http://schemas.openxmlformats.org/officeDocument/2006/relationships/hyperlink" Target="http://codes.wmo.int/306/4678/UP" TargetMode="External"/><Relationship Id="rId974" Type="http://schemas.openxmlformats.org/officeDocument/2006/relationships/hyperlink" Target="http://codes.wmo.int/306/4678/-SHSNGRRA" TargetMode="External"/><Relationship Id="rId199" Type="http://schemas.openxmlformats.org/officeDocument/2006/relationships/hyperlink" Target="http://icao.int/saf/1.0/req/xsd-unique-identification/uniqueness" TargetMode="External"/><Relationship Id="rId627" Type="http://schemas.openxmlformats.org/officeDocument/2006/relationships/hyperlink" Target="http://icao.int/iwxxm/1.0/req/xsd-meteorological-position-collection/members" TargetMode="External"/><Relationship Id="rId834" Type="http://schemas.openxmlformats.org/officeDocument/2006/relationships/hyperlink" Target="http://codes.wmo.int/306/4678/SN" TargetMode="External"/><Relationship Id="rId266" Type="http://schemas.openxmlformats.org/officeDocument/2006/relationships/hyperlink" Target="http://icao.int/iwxxm/1.0/req/xsd-meteorological-aerodrome-observation-report" TargetMode="External"/><Relationship Id="rId473" Type="http://schemas.openxmlformats.org/officeDocument/2006/relationships/hyperlink" Target="http://icao.int/iwxxm/1.0/req/xsd-meteorological-trend-forecast/feature-of-interest" TargetMode="External"/><Relationship Id="rId680" Type="http://schemas.openxmlformats.org/officeDocument/2006/relationships/hyperlink" Target="http://codes.wmo.int/49-2/SigWxPhenomena/VA" TargetMode="External"/><Relationship Id="rId901" Type="http://schemas.openxmlformats.org/officeDocument/2006/relationships/hyperlink" Target="http://codes.wmo.int/306/4678/+RADZ" TargetMode="External"/><Relationship Id="rId1117" Type="http://schemas.openxmlformats.org/officeDocument/2006/relationships/hyperlink" Target="http://codes.wmo.int/306/4678/+TSGSSNRA" TargetMode="External"/><Relationship Id="rId30" Type="http://schemas.openxmlformats.org/officeDocument/2006/relationships/hyperlink" Target="http://www.opengis.net/def/observationType/OGC-OM/2.0/OM_CategoryObservation" TargetMode="External"/><Relationship Id="rId126" Type="http://schemas.openxmlformats.org/officeDocument/2006/relationships/hyperlink" Target="http://www.w3.org/1999/xlink" TargetMode="External"/><Relationship Id="rId333" Type="http://schemas.openxmlformats.org/officeDocument/2006/relationships/hyperlink" Target="http://icao.int/iwxxm/1.0/req/xsd-aerodrome-runway-state/snow-closure" TargetMode="External"/><Relationship Id="rId540" Type="http://schemas.openxmlformats.org/officeDocument/2006/relationships/hyperlink" Target="http://icao.int/iwxxm/1.0/req/xsd-meteorological-aerodrome-forecast-record/cloud" TargetMode="External"/><Relationship Id="rId778" Type="http://schemas.openxmlformats.org/officeDocument/2006/relationships/hyperlink" Target="http://codes.wmo.int/306/4678/-SNDZ" TargetMode="External"/><Relationship Id="rId985" Type="http://schemas.openxmlformats.org/officeDocument/2006/relationships/hyperlink" Target="http://codes.wmo.int/306/4678/SHGR" TargetMode="External"/><Relationship Id="rId1170" Type="http://schemas.openxmlformats.org/officeDocument/2006/relationships/hyperlink" Target="http://codes.wmo.int/49-2/CloudAmountReportedAtAerodrome" TargetMode="External"/><Relationship Id="rId638" Type="http://schemas.openxmlformats.org/officeDocument/2006/relationships/hyperlink" Target="http://icao.int/iwxxm/1.0/req/xsd-sigmet-position-analysis/sampled-feature" TargetMode="External"/><Relationship Id="rId845" Type="http://schemas.openxmlformats.org/officeDocument/2006/relationships/hyperlink" Target="http://codes.wmo.int/306/4678/SNRA" TargetMode="External"/><Relationship Id="rId1030" Type="http://schemas.openxmlformats.org/officeDocument/2006/relationships/hyperlink" Target="http://codes.wmo.int/306/4678/+SHGRSNRA" TargetMode="External"/><Relationship Id="rId277" Type="http://schemas.openxmlformats.org/officeDocument/2006/relationships/hyperlink" Target="http://icao.int/iwxxm/1.0/req/xsd-meteorological-position-collection" TargetMode="External"/><Relationship Id="rId400" Type="http://schemas.openxmlformats.org/officeDocument/2006/relationships/hyperlink" Target="http://icao.int/iwxxm/1.0/req/xsd-meteorological-aerodrome-observation-record/valid" TargetMode="External"/><Relationship Id="rId484" Type="http://schemas.openxmlformats.org/officeDocument/2006/relationships/hyperlink" Target="http://www.opengis.net/spec/OMXML/2.0/req/sampling" TargetMode="External"/><Relationship Id="rId705" Type="http://schemas.openxmlformats.org/officeDocument/2006/relationships/hyperlink" Target="http://www.opengis.net/def/nil/OGC/0/" TargetMode="External"/><Relationship Id="rId1128" Type="http://schemas.openxmlformats.org/officeDocument/2006/relationships/hyperlink" Target="http://codes.wmo.int/306/4678/+FZDZ" TargetMode="External"/><Relationship Id="rId137" Type="http://schemas.openxmlformats.org/officeDocument/2006/relationships/hyperlink" Target="http://def.wmo.int/opm/2013/req/xsd-composite-observable-property/count" TargetMode="External"/><Relationship Id="rId344" Type="http://schemas.openxmlformats.org/officeDocument/2006/relationships/hyperlink" Target="http://codes.wmo.int/bufr4/codeflag/0-20-086" TargetMode="External"/><Relationship Id="rId691" Type="http://schemas.openxmlformats.org/officeDocument/2006/relationships/hyperlink" Target="http://codes.wmo.int/49-2/SigWxPhenomena/TC" TargetMode="External"/><Relationship Id="rId789" Type="http://schemas.openxmlformats.org/officeDocument/2006/relationships/hyperlink" Target="http://codes.wmo.int/306/4678/-SGSN" TargetMode="External"/><Relationship Id="rId912" Type="http://schemas.openxmlformats.org/officeDocument/2006/relationships/hyperlink" Target="http://codes.wmo.int/306/4678/+SNSG" TargetMode="External"/><Relationship Id="rId996" Type="http://schemas.openxmlformats.org/officeDocument/2006/relationships/hyperlink" Target="http://codes.wmo.int/306/4678/SHRAGS" TargetMode="External"/><Relationship Id="rId41" Type="http://schemas.openxmlformats.org/officeDocument/2006/relationships/hyperlink" Target="http://def.wmo.int/metce/2013/req/xsd-complex-observation" TargetMode="External"/><Relationship Id="rId551" Type="http://schemas.openxmlformats.org/officeDocument/2006/relationships/hyperlink" Target="http://icao.int/saf/1.0/req/xsd-aerodrome" TargetMode="External"/><Relationship Id="rId649" Type="http://schemas.openxmlformats.org/officeDocument/2006/relationships/hyperlink" Target="http://www.opengis.net/spec/OMXML/2.0/conf/spatialSampling" TargetMode="External"/><Relationship Id="rId856" Type="http://schemas.openxmlformats.org/officeDocument/2006/relationships/hyperlink" Target="http://codes.wmo.int/306/4678/SGPL" TargetMode="External"/><Relationship Id="rId1181" Type="http://schemas.openxmlformats.org/officeDocument/2006/relationships/hyperlink" Target="http://codes.wmo.int/49-2/SigConvectiveCloudType" TargetMode="External"/><Relationship Id="rId190" Type="http://schemas.openxmlformats.org/officeDocument/2006/relationships/hyperlink" Target="http://icao.int/saf/1.0" TargetMode="External"/><Relationship Id="rId204" Type="http://schemas.openxmlformats.org/officeDocument/2006/relationships/hyperlink" Target="http://icao.int/saf/1.0/req/xsd-unique-identification" TargetMode="External"/><Relationship Id="rId288" Type="http://schemas.openxmlformats.org/officeDocument/2006/relationships/hyperlink" Target="http://www.w3.org/1999/xlink" TargetMode="External"/><Relationship Id="rId411" Type="http://schemas.openxmlformats.org/officeDocument/2006/relationships/hyperlink" Target="http://icao.int/iwxxm/1.0/req/xsd-meteorological-aerodrome-observation-record/wind-shear" TargetMode="External"/><Relationship Id="rId509" Type="http://schemas.openxmlformats.org/officeDocument/2006/relationships/hyperlink" Target="http://icao.int/iwxxm/1.0/req/xsd-meteorological-aerodrome-observation-report" TargetMode="External"/><Relationship Id="rId1041" Type="http://schemas.openxmlformats.org/officeDocument/2006/relationships/hyperlink" Target="http://codes.wmo.int/306/4678/-TSUP" TargetMode="External"/><Relationship Id="rId1139" Type="http://schemas.openxmlformats.org/officeDocument/2006/relationships/hyperlink" Target="http://codes.wmo.int/306/4678/FG" TargetMode="External"/><Relationship Id="rId495" Type="http://schemas.openxmlformats.org/officeDocument/2006/relationships/hyperlink" Target="http://icao.int/iwxxm/1.0/req/xsd-meteorological-aerodrome-observation-report/observation" TargetMode="External"/><Relationship Id="rId716" Type="http://schemas.openxmlformats.org/officeDocument/2006/relationships/hyperlink" Target="http://codes.wmo.int/common/c-15/heightOfBaseOfCloud" TargetMode="External"/><Relationship Id="rId923" Type="http://schemas.openxmlformats.org/officeDocument/2006/relationships/hyperlink" Target="http://codes.wmo.int/306/4678/+RASNDZ" TargetMode="External"/><Relationship Id="rId52" Type="http://schemas.openxmlformats.org/officeDocument/2006/relationships/hyperlink" Target="http://def.wmo.int/metce/2013" TargetMode="External"/><Relationship Id="rId148" Type="http://schemas.openxmlformats.org/officeDocument/2006/relationships/hyperlink" Target="http://def.wmo.int/opm/2013/req/xsd-statistical-qualifier/valid" TargetMode="External"/><Relationship Id="rId355" Type="http://schemas.openxmlformats.org/officeDocument/2006/relationships/hyperlink" Target="http://icao.int/iwxxm/1.0/req/xsd-aerodrome-observed-clouds/either-vertical-visibility-or-cloud-layers" TargetMode="External"/><Relationship Id="rId562" Type="http://schemas.openxmlformats.org/officeDocument/2006/relationships/hyperlink" Target="http://www.opengis.net/spec/OMXML/2.0/req/observation" TargetMode="External"/><Relationship Id="rId1192" Type="http://schemas.openxmlformats.org/officeDocument/2006/relationships/hyperlink" Target="http://codes.wmo.int/49-2/SigWxPhenomena/OBSC_TSGR" TargetMode="External"/><Relationship Id="rId1206" Type="http://schemas.openxmlformats.org/officeDocument/2006/relationships/hyperlink" Target="http://schemas.wmo.int/metce/1.1/metce.xsd" TargetMode="External"/><Relationship Id="rId215" Type="http://schemas.openxmlformats.org/officeDocument/2006/relationships/hyperlink" Target="http://icao.int/saf/1.0/req/xsd-aerodrome" TargetMode="External"/><Relationship Id="rId422" Type="http://schemas.openxmlformats.org/officeDocument/2006/relationships/hyperlink" Target="http://icao.int/iwxxm/1.0/req/xsd-meteorological-aerodrome-observation" TargetMode="External"/><Relationship Id="rId867" Type="http://schemas.openxmlformats.org/officeDocument/2006/relationships/hyperlink" Target="http://codes.wmo.int/306/4678/RASGDZ" TargetMode="External"/><Relationship Id="rId1052" Type="http://schemas.openxmlformats.org/officeDocument/2006/relationships/hyperlink" Target="http://codes.wmo.int/306/4678/-TSRASNGR" TargetMode="External"/><Relationship Id="rId299" Type="http://schemas.openxmlformats.org/officeDocument/2006/relationships/hyperlink" Target="http://def.wmo.int/metce/2013" TargetMode="External"/><Relationship Id="rId727" Type="http://schemas.openxmlformats.org/officeDocument/2006/relationships/hyperlink" Target="http://codes.wmo.int/common/observation-type/METCE/2013/" TargetMode="External"/><Relationship Id="rId934" Type="http://schemas.openxmlformats.org/officeDocument/2006/relationships/hyperlink" Target="http://codes.wmo.int/306/4678/+RADZPL" TargetMode="External"/><Relationship Id="rId63" Type="http://schemas.openxmlformats.org/officeDocument/2006/relationships/hyperlink" Target="http://def.wmo.int/collect/2014/req/xsd-meteorological-bulletin/meteorological-information" TargetMode="External"/><Relationship Id="rId159" Type="http://schemas.openxmlformats.org/officeDocument/2006/relationships/hyperlink" Target="http://def.wmo.int/opm/2013/req/xsd-constraint/description" TargetMode="External"/><Relationship Id="rId366" Type="http://schemas.openxmlformats.org/officeDocument/2006/relationships/hyperlink" Target="http://icao.int/iwxxm/1.0/req/xsd-aerodrome-runway-visual-range/mean-rvr-exceeds-2000m" TargetMode="External"/><Relationship Id="rId573" Type="http://schemas.openxmlformats.org/officeDocument/2006/relationships/hyperlink" Target="http://icao.int/iwxxm/1.0/req/xsd-taf/issue-time" TargetMode="External"/><Relationship Id="rId780" Type="http://schemas.openxmlformats.org/officeDocument/2006/relationships/hyperlink" Target="http://codes.wmo.int/306/4678/-PLDZ" TargetMode="External"/><Relationship Id="rId1217" Type="http://schemas.openxmlformats.org/officeDocument/2006/relationships/theme" Target="theme/theme1.xml"/><Relationship Id="rId226" Type="http://schemas.openxmlformats.org/officeDocument/2006/relationships/hyperlink" Target="http://icao.int/saf/1.0/req/xsd-runway-direction/true-bearing-unit-of-measure" TargetMode="External"/><Relationship Id="rId433" Type="http://schemas.openxmlformats.org/officeDocument/2006/relationships/hyperlink" Target="http://icao.int/iwxxm/1.0/req/xsd-meteorological-aerodrome-observation/result-time" TargetMode="External"/><Relationship Id="rId878" Type="http://schemas.openxmlformats.org/officeDocument/2006/relationships/hyperlink" Target="http://codes.wmo.int/306/4678/SNRASG" TargetMode="External"/><Relationship Id="rId1063" Type="http://schemas.openxmlformats.org/officeDocument/2006/relationships/hyperlink" Target="http://codes.wmo.int/306/4678/-TSGSSNRA" TargetMode="External"/><Relationship Id="rId640" Type="http://schemas.openxmlformats.org/officeDocument/2006/relationships/hyperlink" Target="http://icao.int/iwxxm/1.0/req/xsd-sigmet-position-analysis/phenomenon-time" TargetMode="External"/><Relationship Id="rId738" Type="http://schemas.openxmlformats.org/officeDocument/2006/relationships/hyperlink" Target="http://codes.wmo.int/49-2/observable-property/" TargetMode="External"/><Relationship Id="rId945" Type="http://schemas.openxmlformats.org/officeDocument/2006/relationships/hyperlink" Target="http://codes.wmo.int/306/4678/+RAPLSN" TargetMode="External"/><Relationship Id="rId74" Type="http://schemas.openxmlformats.org/officeDocument/2006/relationships/hyperlink" Target="http://purl.oclc.org/dsdl/schematron" TargetMode="External"/><Relationship Id="rId377" Type="http://schemas.openxmlformats.org/officeDocument/2006/relationships/hyperlink" Target="http://codes.wmo.int/bufr4/codeflag/0-22-061" TargetMode="External"/><Relationship Id="rId500" Type="http://schemas.openxmlformats.org/officeDocument/2006/relationships/hyperlink" Target="http://icao.int/iwxxm/1.0/req/xsd-meteorological-aerodrome-observation-report/unique-subject-aerodrome" TargetMode="External"/><Relationship Id="rId584" Type="http://schemas.openxmlformats.org/officeDocument/2006/relationships/hyperlink" Target="http://icao.int/iwxxm/1.0/req/xsd-taf/issue-time-matches-result-time" TargetMode="External"/><Relationship Id="rId805" Type="http://schemas.openxmlformats.org/officeDocument/2006/relationships/hyperlink" Target="http://codes.wmo.int/306/4678/-RASGDZ" TargetMode="External"/><Relationship Id="rId1130" Type="http://schemas.openxmlformats.org/officeDocument/2006/relationships/hyperlink" Target="http://codes.wmo.int/306/4678/+FZUP" TargetMode="External"/><Relationship Id="rId5" Type="http://schemas.openxmlformats.org/officeDocument/2006/relationships/settings" Target="settings.xml"/><Relationship Id="rId237" Type="http://schemas.openxmlformats.org/officeDocument/2006/relationships/hyperlink" Target="http://icao.int/saf/1.0/req/xsd-airspace-volume/valid" TargetMode="External"/><Relationship Id="rId791" Type="http://schemas.openxmlformats.org/officeDocument/2006/relationships/hyperlink" Target="http://codes.wmo.int/306/4678/-DZPL" TargetMode="External"/><Relationship Id="rId889" Type="http://schemas.openxmlformats.org/officeDocument/2006/relationships/hyperlink" Target="http://codes.wmo.int/306/4678/PLSGSN" TargetMode="External"/><Relationship Id="rId1074" Type="http://schemas.openxmlformats.org/officeDocument/2006/relationships/hyperlink" Target="http://codes.wmo.int/306/4678/TSSNGR" TargetMode="External"/><Relationship Id="rId444" Type="http://schemas.openxmlformats.org/officeDocument/2006/relationships/hyperlink" Target="http://icao.int/iwxxm/1.0/req/xsd-aerodrome-surface-wind-trend-forecast" TargetMode="External"/><Relationship Id="rId651" Type="http://schemas.openxmlformats.org/officeDocument/2006/relationships/hyperlink" Target="http://icao.int/iwxxm/1.0/req/xsd-sigmet" TargetMode="External"/><Relationship Id="rId749" Type="http://schemas.openxmlformats.org/officeDocument/2006/relationships/hyperlink" Target="http://codes.wmo.int/306/4678/FZRA" TargetMode="External"/><Relationship Id="rId290" Type="http://schemas.openxmlformats.org/officeDocument/2006/relationships/hyperlink" Target="http://schemas.opengis.net/gml/3.2.1/gml.xsd" TargetMode="External"/><Relationship Id="rId304" Type="http://schemas.openxmlformats.org/officeDocument/2006/relationships/hyperlink" Target="http://schemas.wmo.int/saf/1.0/saf.xsd" TargetMode="External"/><Relationship Id="rId388" Type="http://schemas.openxmlformats.org/officeDocument/2006/relationships/hyperlink" Target="http://icao.int/iwxxm/1.0/req/xsd-aerodrome-surface-wind/variable-wind-direction" TargetMode="External"/><Relationship Id="rId511" Type="http://schemas.openxmlformats.org/officeDocument/2006/relationships/hyperlink" Target="http://icao.int/iwxxm/1.0/req/xsd-aerodrome-surface-wind-forecast" TargetMode="External"/><Relationship Id="rId609" Type="http://schemas.openxmlformats.org/officeDocument/2006/relationships/hyperlink" Target="http://icao.int/iwxxm/1.0/req/xsd-sigmet-evolving-condition-analysis/phenomenon-time" TargetMode="External"/><Relationship Id="rId956" Type="http://schemas.openxmlformats.org/officeDocument/2006/relationships/hyperlink" Target="http://codes.wmo.int/306/4678/-SHRA" TargetMode="External"/><Relationship Id="rId1141" Type="http://schemas.openxmlformats.org/officeDocument/2006/relationships/hyperlink" Target="http://codes.wmo.int/306/4678/+FC" TargetMode="External"/><Relationship Id="rId85" Type="http://schemas.openxmlformats.org/officeDocument/2006/relationships/hyperlink" Target="http://def.wmo.int/metce/2013/req/xsd-volcano/valid" TargetMode="External"/><Relationship Id="rId150" Type="http://schemas.openxmlformats.org/officeDocument/2006/relationships/hyperlink" Target="http://def.wmo.int/opm/2013/req/xsd-statistical-qualifier/single-qualification-domain" TargetMode="External"/><Relationship Id="rId595" Type="http://schemas.openxmlformats.org/officeDocument/2006/relationships/hyperlink" Target="http://icao.int/iwxxm/1.0/req/xsd-evolving-meteorological-condition/direction-of-motion" TargetMode="External"/><Relationship Id="rId816" Type="http://schemas.openxmlformats.org/officeDocument/2006/relationships/hyperlink" Target="http://codes.wmo.int/306/4678/-SNRASG" TargetMode="External"/><Relationship Id="rId1001" Type="http://schemas.openxmlformats.org/officeDocument/2006/relationships/hyperlink" Target="http://codes.wmo.int/306/4678/SHSNGRRA" TargetMode="External"/><Relationship Id="rId248" Type="http://schemas.openxmlformats.org/officeDocument/2006/relationships/hyperlink" Target="http://icao.int/saf/1.0/req/xsd-airspace-volume/type" TargetMode="External"/><Relationship Id="rId455" Type="http://schemas.openxmlformats.org/officeDocument/2006/relationships/hyperlink" Target="http://icao.int/iwxxm/1.0/req/xsd-meteorological-aerodrome-trend-forecast-record/change-indicator-tempo" TargetMode="External"/><Relationship Id="rId662" Type="http://schemas.openxmlformats.org/officeDocument/2006/relationships/hyperlink" Target="http://icao.int/iwxxm/1.0/req/xsd-sigmet/analysis" TargetMode="External"/><Relationship Id="rId1085" Type="http://schemas.openxmlformats.org/officeDocument/2006/relationships/hyperlink" Target="http://codes.wmo.int/306/4678/TSRASNGS" TargetMode="External"/><Relationship Id="rId12" Type="http://schemas.openxmlformats.org/officeDocument/2006/relationships/hyperlink" Target="http://www.opengis.net/spec/timeseries/1.0/req/uml-timeseries-observation/procedure" TargetMode="External"/><Relationship Id="rId108" Type="http://schemas.openxmlformats.org/officeDocument/2006/relationships/hyperlink" Target="http://def.wmo.int/metce/2013/req/xsd-measurement-context/unit-of-measure-consistent" TargetMode="External"/><Relationship Id="rId315" Type="http://schemas.openxmlformats.org/officeDocument/2006/relationships/hyperlink" Target="http://icao.int/iwxxm/1.0/req/xsd-cloud-layer/nil-significant-cloud" TargetMode="External"/><Relationship Id="rId522" Type="http://schemas.openxmlformats.org/officeDocument/2006/relationships/hyperlink" Target="http://icao.int/iwxxm/1.0/req/xsd-aerodrome-cloud-forecast" TargetMode="External"/><Relationship Id="rId967" Type="http://schemas.openxmlformats.org/officeDocument/2006/relationships/hyperlink" Target="http://codes.wmo.int/306/4678/-SHGRSN" TargetMode="External"/><Relationship Id="rId1152" Type="http://schemas.openxmlformats.org/officeDocument/2006/relationships/hyperlink" Target="http://codes.wmo.int/306/4678/VCBLDU" TargetMode="External"/><Relationship Id="rId96" Type="http://schemas.openxmlformats.org/officeDocument/2006/relationships/hyperlink" Target="http://def.wmo.int/metce/2013/req/xsd-tropical-cyclone/name" TargetMode="External"/><Relationship Id="rId161" Type="http://schemas.openxmlformats.org/officeDocument/2006/relationships/hyperlink" Target="http://def.wmo.int/opm/2013/req/xsd-constraint" TargetMode="External"/><Relationship Id="rId399" Type="http://schemas.openxmlformats.org/officeDocument/2006/relationships/hyperlink" Target="http://icao.int/iwxxm/1.0/req/xsd-aerodrome-surface-wind" TargetMode="External"/><Relationship Id="rId827" Type="http://schemas.openxmlformats.org/officeDocument/2006/relationships/hyperlink" Target="http://codes.wmo.int/306/4678/-PLSGSN" TargetMode="External"/><Relationship Id="rId1012" Type="http://schemas.openxmlformats.org/officeDocument/2006/relationships/hyperlink" Target="http://codes.wmo.int/306/4678/+SHGR" TargetMode="External"/><Relationship Id="rId259" Type="http://schemas.openxmlformats.org/officeDocument/2006/relationships/hyperlink" Target="http://icao.int/iwxxm/1.0/req/xsd-aerodrome-horizontal-visibility" TargetMode="External"/><Relationship Id="rId466" Type="http://schemas.openxmlformats.org/officeDocument/2006/relationships/hyperlink" Target="http://codes.wmo.int/49-2/observation-type/IWXXM/1.0/MeteorologicalAerodromeTrendForecast" TargetMode="External"/><Relationship Id="rId673" Type="http://schemas.openxmlformats.org/officeDocument/2006/relationships/hyperlink" Target="http://icao.int/iwxxm/1.0/req/xsd-volcanic-ash-sigmet" TargetMode="External"/><Relationship Id="rId880" Type="http://schemas.openxmlformats.org/officeDocument/2006/relationships/hyperlink" Target="http://codes.wmo.int/306/4678/SGRASN" TargetMode="External"/><Relationship Id="rId1096" Type="http://schemas.openxmlformats.org/officeDocument/2006/relationships/hyperlink" Target="http://codes.wmo.int/306/4678/+TSRASN" TargetMode="External"/><Relationship Id="rId23" Type="http://schemas.openxmlformats.org/officeDocument/2006/relationships/hyperlink" Target="http://def.wmo.int/metce/2013/req/xsd-geometry-observation" TargetMode="External"/><Relationship Id="rId119" Type="http://schemas.openxmlformats.org/officeDocument/2006/relationships/hyperlink" Target="http://def.wmo.int/opm/2013/req/xsd-range-constraint" TargetMode="External"/><Relationship Id="rId326" Type="http://schemas.openxmlformats.org/officeDocument/2006/relationships/hyperlink" Target="http://icao.int/iwxxm/1.0/req/xsd-aerodrome-cloud-forecast/cloud-layers" TargetMode="External"/><Relationship Id="rId533" Type="http://schemas.openxmlformats.org/officeDocument/2006/relationships/hyperlink" Target="http://icao.int/iwxxm/1.0/req/xsd-meteorological-aerodrome-forecast-record/change-indicator-prob40-tempo" TargetMode="External"/><Relationship Id="rId978" Type="http://schemas.openxmlformats.org/officeDocument/2006/relationships/hyperlink" Target="http://codes.wmo.int/306/4678/-SHRAGSSN" TargetMode="External"/><Relationship Id="rId1163" Type="http://schemas.openxmlformats.org/officeDocument/2006/relationships/hyperlink" Target="http://codes.wmo.int/306/4678/PRFG" TargetMode="External"/><Relationship Id="rId740" Type="http://schemas.openxmlformats.org/officeDocument/2006/relationships/header" Target="header4.xml"/><Relationship Id="rId838" Type="http://schemas.openxmlformats.org/officeDocument/2006/relationships/hyperlink" Target="http://codes.wmo.int/306/4678/DZRA" TargetMode="External"/><Relationship Id="rId1023" Type="http://schemas.openxmlformats.org/officeDocument/2006/relationships/hyperlink" Target="http://codes.wmo.int/306/4678/+SHRAGS" TargetMode="External"/><Relationship Id="rId172" Type="http://schemas.openxmlformats.org/officeDocument/2006/relationships/hyperlink" Target="http://def.wmo.int/opm/2013/req/xsd-scalar-constraint/unit-of-measure" TargetMode="External"/><Relationship Id="rId477" Type="http://schemas.openxmlformats.org/officeDocument/2006/relationships/hyperlink" Target="http://icao.int/iwxxm/1.0/req/xsd-meteorological-aerodrome-trend-forecast/phenomenon-time" TargetMode="External"/><Relationship Id="rId600" Type="http://schemas.openxmlformats.org/officeDocument/2006/relationships/hyperlink" Target="http://www.opengis.net/spec/OMXML/2.0/req/observation" TargetMode="External"/><Relationship Id="rId684" Type="http://schemas.openxmlformats.org/officeDocument/2006/relationships/hyperlink" Target="http://icao.int/iwxxm/1.0/req/xsd-tropical-cyclone-sigmet" TargetMode="External"/><Relationship Id="rId337" Type="http://schemas.openxmlformats.org/officeDocument/2006/relationships/hyperlink" Target="http://www.opengis.net/def/uom/OGC/1.0/unity" TargetMode="External"/><Relationship Id="rId891" Type="http://schemas.openxmlformats.org/officeDocument/2006/relationships/hyperlink" Target="http://codes.wmo.int/306/4678/SNSGPL" TargetMode="External"/><Relationship Id="rId905" Type="http://schemas.openxmlformats.org/officeDocument/2006/relationships/hyperlink" Target="http://codes.wmo.int/306/4678/+DZSN" TargetMode="External"/><Relationship Id="rId989" Type="http://schemas.openxmlformats.org/officeDocument/2006/relationships/hyperlink" Target="http://codes.wmo.int/306/4678/SHSNRA" TargetMode="External"/><Relationship Id="rId34" Type="http://schemas.openxmlformats.org/officeDocument/2006/relationships/hyperlink" Target="http://www.opengis.net/def/observationType/OGC-OM/2.0/OM_DiscretePointCoverageObservation" TargetMode="External"/><Relationship Id="rId544" Type="http://schemas.openxmlformats.org/officeDocument/2006/relationships/hyperlink" Target="http://codes.wmo.int/49-2/AerodromePresentOrForecastWeather" TargetMode="External"/><Relationship Id="rId751" Type="http://schemas.openxmlformats.org/officeDocument/2006/relationships/hyperlink" Target="http://codes.wmo.int/306/4678/PL" TargetMode="External"/><Relationship Id="rId849" Type="http://schemas.openxmlformats.org/officeDocument/2006/relationships/hyperlink" Target="http://codes.wmo.int/306/4678/RASG" TargetMode="External"/><Relationship Id="rId1174" Type="http://schemas.openxmlformats.org/officeDocument/2006/relationships/hyperlink" Target="http://codes.wmo.int/bufr4/codeflag/0-20-008/12" TargetMode="External"/><Relationship Id="rId183" Type="http://schemas.openxmlformats.org/officeDocument/2006/relationships/hyperlink" Target="http://icao.int/saf/1.0/req/xsd-aerodrome" TargetMode="External"/><Relationship Id="rId390" Type="http://schemas.openxmlformats.org/officeDocument/2006/relationships/hyperlink" Target="http://icao.int/iwxxm/1.0/req/xsd-aerodrome-surface-wind/extreme-wind-direction" TargetMode="External"/><Relationship Id="rId404" Type="http://schemas.openxmlformats.org/officeDocument/2006/relationships/hyperlink" Target="http://icao.int/iwxxm/1.0/req/xsd-meteorological-aerodrome-observation-record/qnh" TargetMode="External"/><Relationship Id="rId611" Type="http://schemas.openxmlformats.org/officeDocument/2006/relationships/hyperlink" Target="http://icao.int/iwxxm/1.0/req/xsd-sigmet-evolving-condition-analysis/observed-property" TargetMode="External"/><Relationship Id="rId1034" Type="http://schemas.openxmlformats.org/officeDocument/2006/relationships/hyperlink" Target="http://codes.wmo.int/306/4678/+SHSNGSRA" TargetMode="External"/><Relationship Id="rId250" Type="http://schemas.openxmlformats.org/officeDocument/2006/relationships/hyperlink" Target="http://icao.int/saf/1.0/req/xsd-airspace/name" TargetMode="External"/><Relationship Id="rId488" Type="http://schemas.openxmlformats.org/officeDocument/2006/relationships/hyperlink" Target="http://codes.wmo.int/49-2/observable-property/MeteorologicalAerodromeTrendForecast" TargetMode="External"/><Relationship Id="rId695" Type="http://schemas.openxmlformats.org/officeDocument/2006/relationships/header" Target="header2.xml"/><Relationship Id="rId709" Type="http://schemas.openxmlformats.org/officeDocument/2006/relationships/hyperlink" Target="http://codes.wmo.int/common/nil/" TargetMode="External"/><Relationship Id="rId916" Type="http://schemas.openxmlformats.org/officeDocument/2006/relationships/hyperlink" Target="http://codes.wmo.int/306/4678/+RAPL" TargetMode="External"/><Relationship Id="rId1101" Type="http://schemas.openxmlformats.org/officeDocument/2006/relationships/hyperlink" Target="http://codes.wmo.int/306/4678/+TSSNGR" TargetMode="External"/><Relationship Id="rId45" Type="http://schemas.openxmlformats.org/officeDocument/2006/relationships/hyperlink" Target="http://def.wmo.int/metce/2013/req/xsd-sampling-observation" TargetMode="External"/><Relationship Id="rId110" Type="http://schemas.openxmlformats.org/officeDocument/2006/relationships/hyperlink" Target="http://def.wmo.int/metce/2013/req/xsd-measurement-context/measuring-interval-range-bounds-order" TargetMode="External"/><Relationship Id="rId348" Type="http://schemas.openxmlformats.org/officeDocument/2006/relationships/hyperlink" Target="http://icao.int/iwxxm/1.0/req/xsd-aerodrome-wind-shear/valid" TargetMode="External"/><Relationship Id="rId555" Type="http://schemas.openxmlformats.org/officeDocument/2006/relationships/hyperlink" Target="http://icao.int/iwxxm/1.0/req/xsd-meteorological-aerodrome-forecast/sampled-feature" TargetMode="External"/><Relationship Id="rId762" Type="http://schemas.openxmlformats.org/officeDocument/2006/relationships/hyperlink" Target="http://codes.wmo.int/306/4678/TSGR" TargetMode="External"/><Relationship Id="rId1185" Type="http://schemas.openxmlformats.org/officeDocument/2006/relationships/hyperlink" Target="http://codes.wmo.int/49-2/SigWxPhenomena/EMBD_TS" TargetMode="External"/><Relationship Id="rId194" Type="http://schemas.openxmlformats.org/officeDocument/2006/relationships/hyperlink" Target="http://www.w3.org/1999/XSL/Transform" TargetMode="External"/><Relationship Id="rId208" Type="http://schemas.openxmlformats.org/officeDocument/2006/relationships/hyperlink" Target="http://icao.int/saf/1.0/req/xsd-aerodrome/designator" TargetMode="External"/><Relationship Id="rId415" Type="http://schemas.openxmlformats.org/officeDocument/2006/relationships/hyperlink" Target="http://icao.int/iwxxm/1.0/req/xsd-meteorological-aerodrome-observation-record/sea-state" TargetMode="External"/><Relationship Id="rId622" Type="http://schemas.openxmlformats.org/officeDocument/2006/relationships/hyperlink" Target="http://icao.int/iwxxm/1.0/req/xsd-meteorological-position/valid" TargetMode="External"/><Relationship Id="rId1045" Type="http://schemas.openxmlformats.org/officeDocument/2006/relationships/hyperlink" Target="http://codes.wmo.int/306/4678/-TSGSRA" TargetMode="External"/><Relationship Id="rId261" Type="http://schemas.openxmlformats.org/officeDocument/2006/relationships/hyperlink" Target="http://icao.int/iwxxm/1.0/req/xsd-meteorological-aerodrome-observation-record" TargetMode="External"/><Relationship Id="rId499" Type="http://schemas.openxmlformats.org/officeDocument/2006/relationships/hyperlink" Target="http://icao.int/iwxxm/1.0/req/xsd-meteorological-aerodrome-observation-report/number-of-trend-forecasts" TargetMode="External"/><Relationship Id="rId927" Type="http://schemas.openxmlformats.org/officeDocument/2006/relationships/hyperlink" Target="http://codes.wmo.int/306/4678/+DZSGRA" TargetMode="External"/><Relationship Id="rId1112" Type="http://schemas.openxmlformats.org/officeDocument/2006/relationships/hyperlink" Target="http://codes.wmo.int/306/4678/+TSRASNGS" TargetMode="External"/><Relationship Id="rId56" Type="http://schemas.openxmlformats.org/officeDocument/2006/relationships/hyperlink" Target="http://codes.wmo.int/common/c-15/" TargetMode="External"/><Relationship Id="rId359" Type="http://schemas.openxmlformats.org/officeDocument/2006/relationships/hyperlink" Target="http://icao.int/iwxxm/1.0/req/xsd-aerodrome-cloud-forecast/number-of-cloud-layers" TargetMode="External"/><Relationship Id="rId566" Type="http://schemas.openxmlformats.org/officeDocument/2006/relationships/hyperlink" Target="http://www.opengis.net/spec/OMXML/2.0/req/spatialSampling" TargetMode="External"/><Relationship Id="rId773" Type="http://schemas.openxmlformats.org/officeDocument/2006/relationships/hyperlink" Target="http://codes.wmo.int/306/4678/-SG" TargetMode="External"/><Relationship Id="rId1196" Type="http://schemas.openxmlformats.org/officeDocument/2006/relationships/hyperlink" Target="http://codes.wmo.int/49-2/SigWxPhenomena/SEV_MTW" TargetMode="External"/><Relationship Id="rId121" Type="http://schemas.openxmlformats.org/officeDocument/2006/relationships/hyperlink" Target="http://def.wmo.int/opm/2013" TargetMode="External"/><Relationship Id="rId219" Type="http://schemas.openxmlformats.org/officeDocument/2006/relationships/hyperlink" Target="http://icao.int/saf/1.0/req/xsd-runway-direction" TargetMode="External"/><Relationship Id="rId426" Type="http://schemas.openxmlformats.org/officeDocument/2006/relationships/hyperlink" Target="http://icao.int/saf/1.0/req/xsd-aerodrome" TargetMode="External"/><Relationship Id="rId633" Type="http://schemas.openxmlformats.org/officeDocument/2006/relationships/hyperlink" Target="http://www.opengis.net/spec/OMXML/2.0/req/spatialSampling" TargetMode="External"/><Relationship Id="rId980" Type="http://schemas.openxmlformats.org/officeDocument/2006/relationships/hyperlink" Target="http://codes.wmo.int/306/4678/-SHSNGSRA" TargetMode="External"/><Relationship Id="rId1056" Type="http://schemas.openxmlformats.org/officeDocument/2006/relationships/hyperlink" Target="http://codes.wmo.int/306/4678/-TSGRRASN" TargetMode="External"/><Relationship Id="rId840" Type="http://schemas.openxmlformats.org/officeDocument/2006/relationships/hyperlink" Target="http://codes.wmo.int/306/4678/SNDZ" TargetMode="External"/><Relationship Id="rId938" Type="http://schemas.openxmlformats.org/officeDocument/2006/relationships/hyperlink" Target="http://codes.wmo.int/306/4678/+RASNSG" TargetMode="External"/><Relationship Id="rId67" Type="http://schemas.openxmlformats.org/officeDocument/2006/relationships/hyperlink" Target="http://def.wmo.int/metce/2013/req/xsd-erupting-volcano" TargetMode="External"/><Relationship Id="rId272" Type="http://schemas.openxmlformats.org/officeDocument/2006/relationships/hyperlink" Target="http://icao.int/iwxxm/1.0/req/xsd-meteorological-aerodrome-forecast" TargetMode="External"/><Relationship Id="rId577" Type="http://schemas.openxmlformats.org/officeDocument/2006/relationships/hyperlink" Target="http://codes.wmo.int/49-2/observation-type/IWXXM/1.0/MeteorologicalAerodromeForecast" TargetMode="External"/><Relationship Id="rId700" Type="http://schemas.openxmlformats.org/officeDocument/2006/relationships/hyperlink" Target="http://codes.wmo.int/common/nil/notDetectedByAutoSystem" TargetMode="External"/><Relationship Id="rId1123" Type="http://schemas.openxmlformats.org/officeDocument/2006/relationships/hyperlink" Target="http://codes.wmo.int/306/4678/FZDZ" TargetMode="External"/><Relationship Id="rId132" Type="http://schemas.openxmlformats.org/officeDocument/2006/relationships/hyperlink" Target="http://def.wmo.int/opm/2013/req/xsd-composite-observable-property" TargetMode="External"/><Relationship Id="rId784" Type="http://schemas.openxmlformats.org/officeDocument/2006/relationships/hyperlink" Target="http://codes.wmo.int/306/4678/-SGRA" TargetMode="External"/><Relationship Id="rId991" Type="http://schemas.openxmlformats.org/officeDocument/2006/relationships/hyperlink" Target="http://codes.wmo.int/306/4678/SHGSRA" TargetMode="External"/><Relationship Id="rId1067" Type="http://schemas.openxmlformats.org/officeDocument/2006/relationships/hyperlink" Target="http://codes.wmo.int/306/4678/TSGS" TargetMode="External"/><Relationship Id="rId437" Type="http://schemas.openxmlformats.org/officeDocument/2006/relationships/hyperlink" Target="http://www.opengis.net/spec/OMXML/2.0/req/observation" TargetMode="External"/><Relationship Id="rId644" Type="http://schemas.openxmlformats.org/officeDocument/2006/relationships/hyperlink" Target="http://www.opengis.net/spec/OMXML/2.0/req/observation" TargetMode="External"/><Relationship Id="rId851" Type="http://schemas.openxmlformats.org/officeDocument/2006/relationships/hyperlink" Target="http://codes.wmo.int/306/4678/SGSN" TargetMode="External"/><Relationship Id="rId283" Type="http://schemas.openxmlformats.org/officeDocument/2006/relationships/hyperlink" Target="http://icao.int/iwxxm/1.0" TargetMode="External"/><Relationship Id="rId490" Type="http://schemas.openxmlformats.org/officeDocument/2006/relationships/hyperlink" Target="http://icao.int/iwxxm/1.0/req/xsd-meteorological-aerodrome-observation" TargetMode="External"/><Relationship Id="rId504" Type="http://schemas.openxmlformats.org/officeDocument/2006/relationships/hyperlink" Target="http://codes.wmo.int/common/nil" TargetMode="External"/><Relationship Id="rId711" Type="http://schemas.openxmlformats.org/officeDocument/2006/relationships/hyperlink" Target="http://www.opengis.net/def/nil/OGC/0/" TargetMode="External"/><Relationship Id="rId949" Type="http://schemas.openxmlformats.org/officeDocument/2006/relationships/hyperlink" Target="http://codes.wmo.int/306/4678/+PLSNRA" TargetMode="External"/><Relationship Id="rId1134" Type="http://schemas.openxmlformats.org/officeDocument/2006/relationships/hyperlink" Target="http://codes.wmo.int/306/4678/+DS" TargetMode="External"/><Relationship Id="rId78" Type="http://schemas.openxmlformats.org/officeDocument/2006/relationships/hyperlink" Target="http://www.isotc211.org/2005/gmd" TargetMode="External"/><Relationship Id="rId143" Type="http://schemas.openxmlformats.org/officeDocument/2006/relationships/hyperlink" Target="http://def.wmo.int/opm/2013/req/xsd-qualified-observable-property/valid-unit-of-measure" TargetMode="External"/><Relationship Id="rId350" Type="http://schemas.openxmlformats.org/officeDocument/2006/relationships/hyperlink" Target="http://icao.int/iwxxm/1.0/req/xsd-aerodrome-wind-shear/all-runways" TargetMode="External"/><Relationship Id="rId588" Type="http://schemas.openxmlformats.org/officeDocument/2006/relationships/hyperlink" Target="http://codes.wmo.int/common/nil" TargetMode="External"/><Relationship Id="rId795" Type="http://schemas.openxmlformats.org/officeDocument/2006/relationships/hyperlink" Target="http://codes.wmo.int/306/4678/-PLSG" TargetMode="External"/><Relationship Id="rId809" Type="http://schemas.openxmlformats.org/officeDocument/2006/relationships/hyperlink" Target="http://codes.wmo.int/306/4678/-DZPLRA" TargetMode="External"/><Relationship Id="rId1201" Type="http://schemas.openxmlformats.org/officeDocument/2006/relationships/hyperlink" Target="http://codes.wmo.int/49-2/SigWxPhenomena/VA" TargetMode="External"/><Relationship Id="rId9" Type="http://schemas.openxmlformats.org/officeDocument/2006/relationships/hyperlink" Target="https://subversion.assembla.com/svn/xmirepo/branches/metce-amendment-sep2015" TargetMode="External"/><Relationship Id="rId210" Type="http://schemas.openxmlformats.org/officeDocument/2006/relationships/hyperlink" Target="http://icao.int/saf/1.0/req/xsd-aerodrome/field-elevation" TargetMode="External"/><Relationship Id="rId448" Type="http://schemas.openxmlformats.org/officeDocument/2006/relationships/hyperlink" Target="http://icao.int/iwxxm/1.0/req/xsd-aerodrome-surface-wind-trend-forecast/gust-speed" TargetMode="External"/><Relationship Id="rId655" Type="http://schemas.openxmlformats.org/officeDocument/2006/relationships/hyperlink" Target="http://icao.int/iwxxm/1.0/req/xsd-sigmet/status" TargetMode="External"/><Relationship Id="rId862" Type="http://schemas.openxmlformats.org/officeDocument/2006/relationships/hyperlink" Target="http://codes.wmo.int/306/4678/SNDZRA" TargetMode="External"/><Relationship Id="rId1078" Type="http://schemas.openxmlformats.org/officeDocument/2006/relationships/hyperlink" Target="http://codes.wmo.int/306/4678/TSSNGS" TargetMode="External"/><Relationship Id="rId294" Type="http://schemas.openxmlformats.org/officeDocument/2006/relationships/hyperlink" Target="http://schemas.opengis.net/om/2.0/observation.xsd" TargetMode="External"/><Relationship Id="rId308" Type="http://schemas.openxmlformats.org/officeDocument/2006/relationships/hyperlink" Target="http://icao.int/iwxxm/1.0/req/xsd-cloud-layer/valid" TargetMode="External"/><Relationship Id="rId515" Type="http://schemas.openxmlformats.org/officeDocument/2006/relationships/hyperlink" Target="http://icao.int/iwxxm/1.0/req/xsd-aerodrome-air-temperature-forecast" TargetMode="External"/><Relationship Id="rId722" Type="http://schemas.openxmlformats.org/officeDocument/2006/relationships/hyperlink" Target="http://codes.wmo.int/common/c-15/runwayVisualRangeRvr" TargetMode="External"/><Relationship Id="rId1145" Type="http://schemas.openxmlformats.org/officeDocument/2006/relationships/hyperlink" Target="http://codes.wmo.int/306/4678/VCFC" TargetMode="External"/><Relationship Id="rId89" Type="http://schemas.openxmlformats.org/officeDocument/2006/relationships/hyperlink" Target="http://www.volcano.si.edu/world/" TargetMode="External"/><Relationship Id="rId154" Type="http://schemas.openxmlformats.org/officeDocument/2006/relationships/hyperlink" Target="http://codes.wmo.int/grib2/codeflag/4.10" TargetMode="External"/><Relationship Id="rId361" Type="http://schemas.openxmlformats.org/officeDocument/2006/relationships/hyperlink" Target="http://icao.int/saf/1.0/req/xsd-runway-direction" TargetMode="External"/><Relationship Id="rId599" Type="http://schemas.openxmlformats.org/officeDocument/2006/relationships/hyperlink" Target="http://icao.int/iwxxm/1.0/req/xsd-sigmet-evolving-condition-analysis" TargetMode="External"/><Relationship Id="rId1005" Type="http://schemas.openxmlformats.org/officeDocument/2006/relationships/hyperlink" Target="http://codes.wmo.int/306/4678/SHRAGSSN" TargetMode="External"/><Relationship Id="rId1212" Type="http://schemas.openxmlformats.org/officeDocument/2006/relationships/hyperlink" Target="http://schemas.wmo.int/saf/1.1/dataTypes.xsd" TargetMode="External"/><Relationship Id="rId459" Type="http://schemas.openxmlformats.org/officeDocument/2006/relationships/hyperlink" Target="http://icao.int/iwxxm/1.0/req/xsd-meteorological-aerodrome-trend-forecast-record/prevailing-visibility-comparison-operator" TargetMode="External"/><Relationship Id="rId666" Type="http://schemas.openxmlformats.org/officeDocument/2006/relationships/hyperlink" Target="http://icao.int/iwxxm/1.0/req/xsd-sigmet/issuing-air-traffic-service-unit-type" TargetMode="External"/><Relationship Id="rId873" Type="http://schemas.openxmlformats.org/officeDocument/2006/relationships/hyperlink" Target="http://codes.wmo.int/306/4678/RAPLDZ" TargetMode="External"/><Relationship Id="rId1089" Type="http://schemas.openxmlformats.org/officeDocument/2006/relationships/hyperlink" Target="http://codes.wmo.int/306/4678/TSGSRASN" TargetMode="External"/><Relationship Id="rId16" Type="http://schemas.openxmlformats.org/officeDocument/2006/relationships/hyperlink" Target="http://def.wmo.int/metce/2013/req/xsd-sampling-coverage-measurement" TargetMode="External"/><Relationship Id="rId221" Type="http://schemas.openxmlformats.org/officeDocument/2006/relationships/hyperlink" Target="http://icao.int/saf/1.0/req/xsd-runway" TargetMode="External"/><Relationship Id="rId319" Type="http://schemas.openxmlformats.org/officeDocument/2006/relationships/hyperlink" Target="http://codes.wmo.int/49-2/CloudAmountReportedAtAerodrome" TargetMode="External"/><Relationship Id="rId526" Type="http://schemas.openxmlformats.org/officeDocument/2006/relationships/hyperlink" Target="http://icao.int/iwxxm/1.0/req/xsd-meteorological-aerodrome-forecast-record/prevailing-forecast-conditions" TargetMode="External"/><Relationship Id="rId1156" Type="http://schemas.openxmlformats.org/officeDocument/2006/relationships/hyperlink" Target="http://codes.wmo.int/306/4678/BLSN" TargetMode="External"/><Relationship Id="rId733" Type="http://schemas.openxmlformats.org/officeDocument/2006/relationships/hyperlink" Target="http://codes.wmo.int/49-2/observation-type/IWXXM/1.0/" TargetMode="External"/><Relationship Id="rId940" Type="http://schemas.openxmlformats.org/officeDocument/2006/relationships/hyperlink" Target="http://codes.wmo.int/306/4678/+SNRASG" TargetMode="External"/><Relationship Id="rId1016" Type="http://schemas.openxmlformats.org/officeDocument/2006/relationships/hyperlink" Target="http://codes.wmo.int/306/4678/+SHSNRA" TargetMode="External"/><Relationship Id="rId165" Type="http://schemas.openxmlformats.org/officeDocument/2006/relationships/hyperlink" Target="http://def.wmo.int/opm/2013/req/xsd-category-constraint/category-value-code-space" TargetMode="External"/><Relationship Id="rId372" Type="http://schemas.openxmlformats.org/officeDocument/2006/relationships/hyperlink" Target="http://icao.int/iwxxm/1.0/req/xsd-aerodrome-sea-state/sea-surface-temperature" TargetMode="External"/><Relationship Id="rId677" Type="http://schemas.openxmlformats.org/officeDocument/2006/relationships/hyperlink" Target="http://icao.int/iwxxm/1.0/req/xsd-volcanic-ash-sigmet/valid" TargetMode="External"/><Relationship Id="rId800" Type="http://schemas.openxmlformats.org/officeDocument/2006/relationships/hyperlink" Target="http://codes.wmo.int/306/4678/-SNDZRA" TargetMode="External"/><Relationship Id="rId232" Type="http://schemas.openxmlformats.org/officeDocument/2006/relationships/hyperlink" Target="http://icao.int/saf/1.0/req/xsd-aeronautical-service-provision-units/unit-type-enumeration" TargetMode="External"/><Relationship Id="rId884" Type="http://schemas.openxmlformats.org/officeDocument/2006/relationships/hyperlink" Target="http://codes.wmo.int/306/4678/SNRAPL" TargetMode="External"/><Relationship Id="rId27" Type="http://schemas.openxmlformats.org/officeDocument/2006/relationships/hyperlink" Target="http://schemas.wmo.int/metce/1.2/metce.xsd" TargetMode="External"/><Relationship Id="rId537" Type="http://schemas.openxmlformats.org/officeDocument/2006/relationships/hyperlink" Target="http://icao.int/iwxxm/1.0/req/xsd-meteorological-aerodrome-forecast-record/prevailing-visibility-comparison-operator" TargetMode="External"/><Relationship Id="rId744" Type="http://schemas.openxmlformats.org/officeDocument/2006/relationships/hyperlink" Target="http://codes.wmo.int/306/4678/BLSN" TargetMode="External"/><Relationship Id="rId951" Type="http://schemas.openxmlformats.org/officeDocument/2006/relationships/hyperlink" Target="http://codes.wmo.int/306/4678/+PLSGSN" TargetMode="External"/><Relationship Id="rId1167" Type="http://schemas.openxmlformats.org/officeDocument/2006/relationships/hyperlink" Target="http://codes.wmo.int/306/4678/HZ" TargetMode="External"/><Relationship Id="rId80" Type="http://schemas.openxmlformats.org/officeDocument/2006/relationships/hyperlink" Target="http://www.opengis.net/om/2.0" TargetMode="External"/><Relationship Id="rId176" Type="http://schemas.openxmlformats.org/officeDocument/2006/relationships/hyperlink" Target="http://def.wmo.int/opm/2013/req/xsd-range-constraint/unit-of-measure" TargetMode="External"/><Relationship Id="rId383" Type="http://schemas.openxmlformats.org/officeDocument/2006/relationships/hyperlink" Target="http://icao.int/iwxxm/1.0/req/xsd-aerodrome-horizontal-visibility/minimum-visibility" TargetMode="External"/><Relationship Id="rId590" Type="http://schemas.openxmlformats.org/officeDocument/2006/relationships/hyperlink" Target="http://icao.int/saf/1.0/req/xsd-airspace-volume" TargetMode="External"/><Relationship Id="rId604" Type="http://schemas.openxmlformats.org/officeDocument/2006/relationships/hyperlink" Target="http://icao.int/iwxxm/1.0/req/xsd-evolving-meteorological-condition" TargetMode="External"/><Relationship Id="rId811" Type="http://schemas.openxmlformats.org/officeDocument/2006/relationships/hyperlink" Target="http://codes.wmo.int/306/4678/-RAPLDZ" TargetMode="External"/><Relationship Id="rId1027" Type="http://schemas.openxmlformats.org/officeDocument/2006/relationships/hyperlink" Target="http://codes.wmo.int/306/4678/+SHSNRAGR" TargetMode="External"/><Relationship Id="rId243" Type="http://schemas.openxmlformats.org/officeDocument/2006/relationships/hyperlink" Target="http://icao.int/saf/1.0/req/xsd-unique-identification" TargetMode="External"/><Relationship Id="rId450" Type="http://schemas.openxmlformats.org/officeDocument/2006/relationships/hyperlink" Target="http://icao.int/iwxxm/1.0/req/xsd-aerodrome-cloud-forecast" TargetMode="External"/><Relationship Id="rId688" Type="http://schemas.openxmlformats.org/officeDocument/2006/relationships/hyperlink" Target="http://icao.int/iwxxm/1.0/req/xsd-tropical-cyclone-sigmet/valid" TargetMode="External"/><Relationship Id="rId895" Type="http://schemas.openxmlformats.org/officeDocument/2006/relationships/hyperlink" Target="http://codes.wmo.int/306/4678/+RA" TargetMode="External"/><Relationship Id="rId909" Type="http://schemas.openxmlformats.org/officeDocument/2006/relationships/hyperlink" Target="http://codes.wmo.int/306/4678/+PLRA" TargetMode="External"/><Relationship Id="rId1080" Type="http://schemas.openxmlformats.org/officeDocument/2006/relationships/hyperlink" Target="http://codes.wmo.int/306/4678/TSRAGRSN" TargetMode="External"/><Relationship Id="rId38" Type="http://schemas.openxmlformats.org/officeDocument/2006/relationships/hyperlink" Target="http://www.opengis.net/def/observationType/OGC-OM/2.0/OM_Observation" TargetMode="External"/><Relationship Id="rId103" Type="http://schemas.openxmlformats.org/officeDocument/2006/relationships/hyperlink" Target="http://def.wmo.int/metce/2013/req/xsd-process/measurement-context" TargetMode="External"/><Relationship Id="rId310" Type="http://schemas.openxmlformats.org/officeDocument/2006/relationships/hyperlink" Target="http://icao.int/iwxxm/1.0/req/xsd-cloud-layer/cloud-amount-code" TargetMode="External"/><Relationship Id="rId548" Type="http://schemas.openxmlformats.org/officeDocument/2006/relationships/hyperlink" Target="http://www.opengis.net/spec/OMXML/2.0/req/observation" TargetMode="External"/><Relationship Id="rId755" Type="http://schemas.openxmlformats.org/officeDocument/2006/relationships/hyperlink" Target="http://codes.wmo.int/306/4678/SHGS" TargetMode="External"/><Relationship Id="rId962" Type="http://schemas.openxmlformats.org/officeDocument/2006/relationships/hyperlink" Target="http://codes.wmo.int/306/4678/-SHSNRA" TargetMode="External"/><Relationship Id="rId1178" Type="http://schemas.openxmlformats.org/officeDocument/2006/relationships/hyperlink" Target="http://codes.wmo.int/bufr4/codeflag/0-20-008/4" TargetMode="External"/><Relationship Id="rId91" Type="http://schemas.openxmlformats.org/officeDocument/2006/relationships/hyperlink" Target="http://def.wmo.int/metce/2013/req/xsd-volcano" TargetMode="External"/><Relationship Id="rId187" Type="http://schemas.openxmlformats.org/officeDocument/2006/relationships/hyperlink" Target="http://icao.int/saf/1.0/req/xsd-airspace-volume" TargetMode="External"/><Relationship Id="rId394" Type="http://schemas.openxmlformats.org/officeDocument/2006/relationships/hyperlink" Target="http://icao.int/iwxxm/1.0/req/xsd-aerodrome-wind-shear" TargetMode="External"/><Relationship Id="rId408" Type="http://schemas.openxmlformats.org/officeDocument/2006/relationships/hyperlink" Target="http://icao.int/iwxxm/1.0/req/xsd-meteorological-aerodrome-observation-record/number-of-recent-weather-codes" TargetMode="External"/><Relationship Id="rId615" Type="http://schemas.openxmlformats.org/officeDocument/2006/relationships/hyperlink" Target="http://www.opengis.net/spec/OMXML/2.0/req/sampling" TargetMode="External"/><Relationship Id="rId822" Type="http://schemas.openxmlformats.org/officeDocument/2006/relationships/hyperlink" Target="http://codes.wmo.int/306/4678/-SNRAPL" TargetMode="External"/><Relationship Id="rId1038" Type="http://schemas.openxmlformats.org/officeDocument/2006/relationships/hyperlink" Target="http://codes.wmo.int/306/4678/-TSSN" TargetMode="External"/><Relationship Id="rId254" Type="http://schemas.openxmlformats.org/officeDocument/2006/relationships/hyperlink" Target="http://icao.int/iwxxm/1.0/req/xsd-aerodrome-runway-state" TargetMode="External"/><Relationship Id="rId699" Type="http://schemas.openxmlformats.org/officeDocument/2006/relationships/footer" Target="footer3.xml"/><Relationship Id="rId1091" Type="http://schemas.openxmlformats.org/officeDocument/2006/relationships/hyperlink" Target="http://codes.wmo.int/306/4678/+TSRA" TargetMode="External"/><Relationship Id="rId1105" Type="http://schemas.openxmlformats.org/officeDocument/2006/relationships/hyperlink" Target="http://codes.wmo.int/306/4678/+TSSNGS" TargetMode="External"/><Relationship Id="rId49" Type="http://schemas.openxmlformats.org/officeDocument/2006/relationships/hyperlink" Target="http://www.w3.org/TR/REC-xml/" TargetMode="External"/><Relationship Id="rId114" Type="http://schemas.openxmlformats.org/officeDocument/2006/relationships/hyperlink" Target="http://def.wmo.int/opm/2013/req/xsd-qualified-observable-property" TargetMode="External"/><Relationship Id="rId461" Type="http://schemas.openxmlformats.org/officeDocument/2006/relationships/hyperlink" Target="http://icao.int/iwxxm/1.0/req/xsd-meteorological-aerodrome-trend-forecast-record/number-of-forecast-weather-codes" TargetMode="External"/><Relationship Id="rId559" Type="http://schemas.openxmlformats.org/officeDocument/2006/relationships/hyperlink" Target="http://icao.int/iwxxm/1.0/req/xsd-meteorological-aerodrome-forecast/observed-property" TargetMode="External"/><Relationship Id="rId766" Type="http://schemas.openxmlformats.org/officeDocument/2006/relationships/hyperlink" Target="http://codes.wmo.int/306/4678/TSUP" TargetMode="External"/><Relationship Id="rId1189" Type="http://schemas.openxmlformats.org/officeDocument/2006/relationships/hyperlink" Target="http://codes.wmo.int/49-2/SigWxPhenomena/HVY_DS" TargetMode="External"/><Relationship Id="rId198" Type="http://schemas.openxmlformats.org/officeDocument/2006/relationships/hyperlink" Target="http://icao.int/saf/1.0/req/xsd-unique-identification" TargetMode="External"/><Relationship Id="rId321" Type="http://schemas.openxmlformats.org/officeDocument/2006/relationships/hyperlink" Target="http://icao.int/iwxxm/1.0/req/xsd-aerodrome-cloud-forecast" TargetMode="External"/><Relationship Id="rId419" Type="http://schemas.openxmlformats.org/officeDocument/2006/relationships/hyperlink" Target="http://codes.wmo.int/49-2/AerodromeRecentWeather" TargetMode="External"/><Relationship Id="rId626" Type="http://schemas.openxmlformats.org/officeDocument/2006/relationships/hyperlink" Target="http://icao.int/iwxxm/1.0/req/xsd-meteorological-position/valid" TargetMode="External"/><Relationship Id="rId973" Type="http://schemas.openxmlformats.org/officeDocument/2006/relationships/hyperlink" Target="http://codes.wmo.int/306/4678/-SHSNRAGR" TargetMode="External"/><Relationship Id="rId1049" Type="http://schemas.openxmlformats.org/officeDocument/2006/relationships/hyperlink" Target="http://codes.wmo.int/306/4678/-TSGSSN" TargetMode="External"/><Relationship Id="rId833" Type="http://schemas.openxmlformats.org/officeDocument/2006/relationships/hyperlink" Target="http://codes.wmo.int/306/4678/RA" TargetMode="External"/><Relationship Id="rId1116" Type="http://schemas.openxmlformats.org/officeDocument/2006/relationships/hyperlink" Target="http://codes.wmo.int/306/4678/+TSGSRASN" TargetMode="External"/><Relationship Id="rId265" Type="http://schemas.openxmlformats.org/officeDocument/2006/relationships/hyperlink" Target="http://icao.int/iwxxm/1.0/req/xsd-meteorological-aerodrome-trend-forecast" TargetMode="External"/><Relationship Id="rId472" Type="http://schemas.openxmlformats.org/officeDocument/2006/relationships/hyperlink" Target="http://icao.int/iwxxm/1.0/req/xsd-meteorological-aerodrome-trend-forecast-record" TargetMode="External"/><Relationship Id="rId900" Type="http://schemas.openxmlformats.org/officeDocument/2006/relationships/hyperlink" Target="http://codes.wmo.int/306/4678/+DZRA" TargetMode="External"/><Relationship Id="rId125" Type="http://schemas.openxmlformats.org/officeDocument/2006/relationships/hyperlink" Target="http://www.w3.org/1999/XSL/Transform" TargetMode="External"/><Relationship Id="rId332" Type="http://schemas.openxmlformats.org/officeDocument/2006/relationships/hyperlink" Target="http://icao.int/iwxxm/1.0/req/xsd-aerodrome-runway-state/all-runways" TargetMode="External"/><Relationship Id="rId777" Type="http://schemas.openxmlformats.org/officeDocument/2006/relationships/hyperlink" Target="http://codes.wmo.int/306/4678/-RADZ" TargetMode="External"/><Relationship Id="rId984" Type="http://schemas.openxmlformats.org/officeDocument/2006/relationships/hyperlink" Target="http://codes.wmo.int/306/4678/SHSN" TargetMode="External"/><Relationship Id="rId637" Type="http://schemas.openxmlformats.org/officeDocument/2006/relationships/hyperlink" Target="http://www.opengis.net/def/samplingFeatureType/OGC-OM/2.0/SF_SamplingSurface" TargetMode="External"/><Relationship Id="rId844" Type="http://schemas.openxmlformats.org/officeDocument/2006/relationships/hyperlink" Target="http://codes.wmo.int/306/4678/RASN" TargetMode="External"/><Relationship Id="rId276" Type="http://schemas.openxmlformats.org/officeDocument/2006/relationships/hyperlink" Target="http://icao.int/iwxxm/1.0/req/xsd-meteorological-position" TargetMode="External"/><Relationship Id="rId483" Type="http://schemas.openxmlformats.org/officeDocument/2006/relationships/hyperlink" Target="http://www.opengis.net/spec/OMXML/2.0/conf/observation" TargetMode="External"/><Relationship Id="rId690" Type="http://schemas.openxmlformats.org/officeDocument/2006/relationships/hyperlink" Target="http://icao.int/iwxxm/1.0/req/xsd-tropical-cyclone-sigmet/phenomenon" TargetMode="External"/><Relationship Id="rId704" Type="http://schemas.openxmlformats.org/officeDocument/2006/relationships/hyperlink" Target="http://www.opengis.net/def/nil/OGC/0/" TargetMode="External"/><Relationship Id="rId911" Type="http://schemas.openxmlformats.org/officeDocument/2006/relationships/hyperlink" Target="http://codes.wmo.int/306/4678/+RASG" TargetMode="External"/><Relationship Id="rId1127" Type="http://schemas.openxmlformats.org/officeDocument/2006/relationships/hyperlink" Target="http://codes.wmo.int/306/4678/FZRADZ" TargetMode="External"/><Relationship Id="rId40" Type="http://schemas.openxmlformats.org/officeDocument/2006/relationships/hyperlink" Target="http://www.opengis.net/def/observationType/OGC-OM/2.0/OM_TruthObservation" TargetMode="External"/><Relationship Id="rId136" Type="http://schemas.openxmlformats.org/officeDocument/2006/relationships/hyperlink" Target="http://def.wmo.int/opm/2013/req/xsd-composite-observable-property/set" TargetMode="External"/><Relationship Id="rId343" Type="http://schemas.openxmlformats.org/officeDocument/2006/relationships/hyperlink" Target="http://icao.int/iwxxm/1.0/req/xsd-aerodrome-runway-state/deposit-depth-unit-of-measure" TargetMode="External"/><Relationship Id="rId550" Type="http://schemas.openxmlformats.org/officeDocument/2006/relationships/hyperlink" Target="http://www.opengis.net/spec/OMXML/2.0/req/spatialSampling" TargetMode="External"/><Relationship Id="rId788" Type="http://schemas.openxmlformats.org/officeDocument/2006/relationships/hyperlink" Target="http://codes.wmo.int/306/4678/-SNSG" TargetMode="External"/><Relationship Id="rId995" Type="http://schemas.openxmlformats.org/officeDocument/2006/relationships/hyperlink" Target="http://codes.wmo.int/306/4678/SHGSSN" TargetMode="External"/><Relationship Id="rId1180" Type="http://schemas.openxmlformats.org/officeDocument/2006/relationships/hyperlink" Target="http://codes.wmo.int/bufr4/codeflag/0-20-008/0" TargetMode="External"/><Relationship Id="rId203" Type="http://schemas.openxmlformats.org/officeDocument/2006/relationships/hyperlink" Target="http://icao.int/saf/1.0/req/xsd-aerodrome" TargetMode="External"/><Relationship Id="rId648" Type="http://schemas.openxmlformats.org/officeDocument/2006/relationships/hyperlink" Target="http://www.opengis.net/spec/OMXML/2.0/req/spatialSampling" TargetMode="External"/><Relationship Id="rId855" Type="http://schemas.openxmlformats.org/officeDocument/2006/relationships/hyperlink" Target="http://codes.wmo.int/306/4678/SNPL" TargetMode="External"/><Relationship Id="rId1040" Type="http://schemas.openxmlformats.org/officeDocument/2006/relationships/hyperlink" Target="http://codes.wmo.int/306/4678/-TSGS" TargetMode="External"/><Relationship Id="rId287" Type="http://schemas.openxmlformats.org/officeDocument/2006/relationships/hyperlink" Target="http://www.w3.org/1999/XSL/Transform" TargetMode="External"/><Relationship Id="rId410" Type="http://schemas.openxmlformats.org/officeDocument/2006/relationships/hyperlink" Target="http://icao.int/iwxxm/1.0/req/xsd-meteorological-aerodrome-observation-record/runway-state" TargetMode="External"/><Relationship Id="rId494" Type="http://schemas.openxmlformats.org/officeDocument/2006/relationships/hyperlink" Target="http://icao.int/iwxxm/1.0/req/xsd-meteorological-aerodrome-observation-report/automated-station" TargetMode="External"/><Relationship Id="rId508" Type="http://schemas.openxmlformats.org/officeDocument/2006/relationships/hyperlink" Target="http://icao.int/iwxxm/1.0/req/xsd-speci" TargetMode="External"/><Relationship Id="rId715" Type="http://schemas.openxmlformats.org/officeDocument/2006/relationships/hyperlink" Target="http://codes.wmo.int/common/c-15/dewPointTemperature" TargetMode="External"/><Relationship Id="rId922" Type="http://schemas.openxmlformats.org/officeDocument/2006/relationships/hyperlink" Target="http://codes.wmo.int/306/4678/+RADZSN" TargetMode="External"/><Relationship Id="rId1138" Type="http://schemas.openxmlformats.org/officeDocument/2006/relationships/hyperlink" Target="http://codes.wmo.int/306/4678/VCSS" TargetMode="External"/><Relationship Id="rId147" Type="http://schemas.openxmlformats.org/officeDocument/2006/relationships/hyperlink" Target="http://def.wmo.int/opm/2013/req/xsd-statistical-qualifier" TargetMode="External"/><Relationship Id="rId354" Type="http://schemas.openxmlformats.org/officeDocument/2006/relationships/hyperlink" Target="http://icao.int/iwxxm/1.0/req/xsd-aerodrome-observed-clouds/amount-and-height-not-detectable-by-auto-system" TargetMode="External"/><Relationship Id="rId799" Type="http://schemas.openxmlformats.org/officeDocument/2006/relationships/hyperlink" Target="http://codes.wmo.int/306/4678/-RASNDZ" TargetMode="External"/><Relationship Id="rId1191" Type="http://schemas.openxmlformats.org/officeDocument/2006/relationships/hyperlink" Target="http://codes.wmo.int/49-2/SigWxPhenomena/OBSC_TS" TargetMode="External"/><Relationship Id="rId1205" Type="http://schemas.openxmlformats.org/officeDocument/2006/relationships/hyperlink" Target="http://schemas.wmo.int/collect/1.1/collect.xsd" TargetMode="External"/><Relationship Id="rId51" Type="http://schemas.openxmlformats.org/officeDocument/2006/relationships/hyperlink" Target="http://www.ietf.org/rfc/rfc3986.txt" TargetMode="External"/><Relationship Id="rId561" Type="http://schemas.openxmlformats.org/officeDocument/2006/relationships/hyperlink" Target="http://icao.int/iwxxm/1.0/req/xsd-meteorological-aerodrome-forecast/procedure" TargetMode="External"/><Relationship Id="rId659" Type="http://schemas.openxmlformats.org/officeDocument/2006/relationships/hyperlink" Target="http://icao.int/iwxxm/1.0/req/xsd-sigmet/valid-period" TargetMode="External"/><Relationship Id="rId866" Type="http://schemas.openxmlformats.org/officeDocument/2006/relationships/hyperlink" Target="http://codes.wmo.int/306/4678/RADZSG" TargetMode="External"/><Relationship Id="rId214" Type="http://schemas.openxmlformats.org/officeDocument/2006/relationships/hyperlink" Target="http://icao.int/saf/1.0/req/xsd-unique-identification" TargetMode="External"/><Relationship Id="rId298" Type="http://schemas.openxmlformats.org/officeDocument/2006/relationships/hyperlink" Target="http://schemas.opengis.net/samplingSpatial/2.0/spatialSamplingFeature.xsd" TargetMode="External"/><Relationship Id="rId421" Type="http://schemas.openxmlformats.org/officeDocument/2006/relationships/hyperlink" Target="http://codes.wmo.int/49-2/observation-type/IWXXM/1.0/MeteorologicalAerodromeObservation" TargetMode="External"/><Relationship Id="rId519" Type="http://schemas.openxmlformats.org/officeDocument/2006/relationships/hyperlink" Target="http://icao.int/iwxxm/1.0/req/xsd-aerodrome-air-temperature-forecast/minimum-temperature" TargetMode="External"/><Relationship Id="rId1051" Type="http://schemas.openxmlformats.org/officeDocument/2006/relationships/hyperlink" Target="http://codes.wmo.int/306/4678/-TSSNGS" TargetMode="External"/><Relationship Id="rId1149" Type="http://schemas.openxmlformats.org/officeDocument/2006/relationships/hyperlink" Target="http://codes.wmo.int/306/4678/VCTS" TargetMode="External"/><Relationship Id="rId158" Type="http://schemas.openxmlformats.org/officeDocument/2006/relationships/hyperlink" Target="http://def.wmo.int/opm/2013/req/xsd-constraint/constraint-property" TargetMode="External"/><Relationship Id="rId726" Type="http://schemas.openxmlformats.org/officeDocument/2006/relationships/hyperlink" Target="http://codes.wmo.int/common/observation-type/METCE/2013/" TargetMode="External"/><Relationship Id="rId933" Type="http://schemas.openxmlformats.org/officeDocument/2006/relationships/hyperlink" Target="http://codes.wmo.int/306/4678/+DZPLRA" TargetMode="External"/><Relationship Id="rId1009" Type="http://schemas.openxmlformats.org/officeDocument/2006/relationships/hyperlink" Target="http://codes.wmo.int/306/4678/SHGSSNRA" TargetMode="External"/><Relationship Id="rId62" Type="http://schemas.openxmlformats.org/officeDocument/2006/relationships/hyperlink" Target="http://def.wmo.int/collect/2014/req/xsd-meteorological-bulletin/bulletin-identifier" TargetMode="External"/><Relationship Id="rId365" Type="http://schemas.openxmlformats.org/officeDocument/2006/relationships/hyperlink" Target="http://icao.int/iwxxm/1.0/req/xsd-aerodrome-runway-visual-range/mean-rvr-unit-of-measure" TargetMode="External"/><Relationship Id="rId572" Type="http://schemas.openxmlformats.org/officeDocument/2006/relationships/hyperlink" Target="http://icao.int/iwxxm/1.0/req/xsd-taf/status" TargetMode="External"/><Relationship Id="rId1216" Type="http://schemas.openxmlformats.org/officeDocument/2006/relationships/fontTable" Target="fontTable.xml"/><Relationship Id="rId225" Type="http://schemas.openxmlformats.org/officeDocument/2006/relationships/hyperlink" Target="http://icao.int/saf/1.0/req/xsd-runway-direction/true-bearing" TargetMode="External"/><Relationship Id="rId432" Type="http://schemas.openxmlformats.org/officeDocument/2006/relationships/hyperlink" Target="http://icao.int/iwxxm/1.0/req/xsd-meteorological-aerodrome-observation/phenomenon-time" TargetMode="External"/><Relationship Id="rId877" Type="http://schemas.openxmlformats.org/officeDocument/2006/relationships/hyperlink" Target="http://codes.wmo.int/306/4678/RASGSN" TargetMode="External"/><Relationship Id="rId1062" Type="http://schemas.openxmlformats.org/officeDocument/2006/relationships/hyperlink" Target="http://codes.wmo.int/306/4678/-TSGSRASN" TargetMode="External"/><Relationship Id="rId737" Type="http://schemas.openxmlformats.org/officeDocument/2006/relationships/hyperlink" Target="http://codes.wmo.int/49-2/observable-property/" TargetMode="External"/><Relationship Id="rId944" Type="http://schemas.openxmlformats.org/officeDocument/2006/relationships/hyperlink" Target="http://codes.wmo.int/306/4678/+RASNPL" TargetMode="External"/><Relationship Id="rId73" Type="http://schemas.openxmlformats.org/officeDocument/2006/relationships/hyperlink" Target="http://www.w3.org/2001/XMLSchema" TargetMode="External"/><Relationship Id="rId169" Type="http://schemas.openxmlformats.org/officeDocument/2006/relationships/hyperlink" Target="http://def.wmo.int/opm/2013/req/xsd-scalar-constraint/valid" TargetMode="External"/><Relationship Id="rId376" Type="http://schemas.openxmlformats.org/officeDocument/2006/relationships/hyperlink" Target="http://icao.int/iwxxm/1.0/req/xsd-aerodrome-sea-state/significant-wave-height-unit-of-measure" TargetMode="External"/><Relationship Id="rId583" Type="http://schemas.openxmlformats.org/officeDocument/2006/relationships/hyperlink" Target="http://icao.int/iwxxm/1.0/req/xsd-taf/number-of-change-forecasts" TargetMode="External"/><Relationship Id="rId790" Type="http://schemas.openxmlformats.org/officeDocument/2006/relationships/hyperlink" Target="http://codes.wmo.int/306/4678/-PLSN" TargetMode="External"/><Relationship Id="rId804" Type="http://schemas.openxmlformats.org/officeDocument/2006/relationships/hyperlink" Target="http://codes.wmo.int/306/4678/-RADZSG" TargetMode="External"/><Relationship Id="rId4" Type="http://schemas.microsoft.com/office/2007/relationships/stylesWithEffects" Target="stylesWithEffects.xml"/><Relationship Id="rId236" Type="http://schemas.openxmlformats.org/officeDocument/2006/relationships/hyperlink" Target="http://icao.int/saf/1.0/req/xsd-airspace-volume" TargetMode="External"/><Relationship Id="rId443" Type="http://schemas.openxmlformats.org/officeDocument/2006/relationships/hyperlink" Target="http://codes.wmo.int/49-2/observable-property/MeteorologicalAerodromeObservation" TargetMode="External"/><Relationship Id="rId650" Type="http://schemas.openxmlformats.org/officeDocument/2006/relationships/hyperlink" Target="http://codes.wmo.int/49-2/SigWxPhenomena" TargetMode="External"/><Relationship Id="rId888" Type="http://schemas.openxmlformats.org/officeDocument/2006/relationships/hyperlink" Target="http://codes.wmo.int/306/4678/PLSNSG" TargetMode="External"/><Relationship Id="rId1073" Type="http://schemas.openxmlformats.org/officeDocument/2006/relationships/hyperlink" Target="http://codes.wmo.int/306/4678/TSRAGR" TargetMode="External"/><Relationship Id="rId303" Type="http://schemas.openxmlformats.org/officeDocument/2006/relationships/hyperlink" Target="http://icao.int/saf/1.0" TargetMode="External"/><Relationship Id="rId748" Type="http://schemas.openxmlformats.org/officeDocument/2006/relationships/hyperlink" Target="http://codes.wmo.int/306/4678/FZDZ" TargetMode="External"/><Relationship Id="rId955" Type="http://schemas.openxmlformats.org/officeDocument/2006/relationships/hyperlink" Target="http://codes.wmo.int/306/4678/+SGSNPL" TargetMode="External"/><Relationship Id="rId1140" Type="http://schemas.openxmlformats.org/officeDocument/2006/relationships/hyperlink" Target="http://codes.wmo.int/306/4678/FC" TargetMode="External"/><Relationship Id="rId84" Type="http://schemas.openxmlformats.org/officeDocument/2006/relationships/hyperlink" Target="http://def.wmo.int/metce/2013/req/xsd-volcano" TargetMode="External"/><Relationship Id="rId387" Type="http://schemas.openxmlformats.org/officeDocument/2006/relationships/hyperlink" Target="http://icao.int/iwxxm/1.0/req/xsd-aerodrome-surface-wind/mean-wind-speed" TargetMode="External"/><Relationship Id="rId510" Type="http://schemas.openxmlformats.org/officeDocument/2006/relationships/hyperlink" Target="http://icao.int/iwxxm/1.0/req/xsd-speci/valid" TargetMode="External"/><Relationship Id="rId594" Type="http://schemas.openxmlformats.org/officeDocument/2006/relationships/hyperlink" Target="http://icao.int/iwxxm/1.0/req/xsd-evolving-meteorological-condition/speed-of-motion" TargetMode="External"/><Relationship Id="rId608" Type="http://schemas.openxmlformats.org/officeDocument/2006/relationships/hyperlink" Target="http://icao.int/iwxxm/1.0/req/xsd-sigmet-evolving-condition-analysis/result" TargetMode="External"/><Relationship Id="rId815" Type="http://schemas.openxmlformats.org/officeDocument/2006/relationships/hyperlink" Target="http://codes.wmo.int/306/4678/-RASGSN" TargetMode="External"/><Relationship Id="rId247" Type="http://schemas.openxmlformats.org/officeDocument/2006/relationships/hyperlink" Target="http://icao.int/saf/1.0/req/xsd-airspace/airspace-type-enumeration" TargetMode="External"/><Relationship Id="rId899" Type="http://schemas.openxmlformats.org/officeDocument/2006/relationships/hyperlink" Target="http://codes.wmo.int/306/4678/+UP" TargetMode="External"/><Relationship Id="rId1000" Type="http://schemas.openxmlformats.org/officeDocument/2006/relationships/hyperlink" Target="http://codes.wmo.int/306/4678/SHSNRAGR" TargetMode="External"/><Relationship Id="rId1084" Type="http://schemas.openxmlformats.org/officeDocument/2006/relationships/hyperlink" Target="http://codes.wmo.int/306/4678/TSGRSNRA" TargetMode="External"/><Relationship Id="rId107" Type="http://schemas.openxmlformats.org/officeDocument/2006/relationships/hyperlink" Target="http://def.wmo.int/metce/2013/req/xsd-measurement-context/measurand" TargetMode="External"/><Relationship Id="rId454" Type="http://schemas.openxmlformats.org/officeDocument/2006/relationships/hyperlink" Target="http://icao.int/iwxxm/1.0/req/xsd-meteorological-aerodrome-trend-forecast-record/change-indicator-becmg" TargetMode="External"/><Relationship Id="rId661" Type="http://schemas.openxmlformats.org/officeDocument/2006/relationships/hyperlink" Target="http://icao.int/iwxxm/1.0/req/xsd-sigmet/unique-subject-airspace" TargetMode="External"/><Relationship Id="rId759" Type="http://schemas.openxmlformats.org/officeDocument/2006/relationships/hyperlink" Target="http://codes.wmo.int/306/4678/SN" TargetMode="External"/><Relationship Id="rId966" Type="http://schemas.openxmlformats.org/officeDocument/2006/relationships/hyperlink" Target="http://codes.wmo.int/306/4678/-SHSNGR" TargetMode="External"/><Relationship Id="rId11" Type="http://schemas.openxmlformats.org/officeDocument/2006/relationships/hyperlink" Target="http://codes.wmo.int/common/observation-type/METCE/2013" TargetMode="External"/><Relationship Id="rId314" Type="http://schemas.openxmlformats.org/officeDocument/2006/relationships/hyperlink" Target="http://icao.int/iwxxm/1.0/req/xsd-cloud-layer/cloud-type" TargetMode="External"/><Relationship Id="rId398" Type="http://schemas.openxmlformats.org/officeDocument/2006/relationships/hyperlink" Target="http://icao.int/iwxxm/1.0/req/xsd-aerodrome-horizontal-visibility" TargetMode="External"/><Relationship Id="rId521" Type="http://schemas.openxmlformats.org/officeDocument/2006/relationships/hyperlink" Target="http://icao.int/iwxxm/1.0/req/xsd-meteorological-aerodrome-forecast-record" TargetMode="External"/><Relationship Id="rId619" Type="http://schemas.openxmlformats.org/officeDocument/2006/relationships/hyperlink" Target="http://codes.wmo.int/49-2/SigWxPhenomena" TargetMode="External"/><Relationship Id="rId1151" Type="http://schemas.openxmlformats.org/officeDocument/2006/relationships/hyperlink" Target="http://codes.wmo.int/306/4678/VCBLSA" TargetMode="External"/><Relationship Id="rId95" Type="http://schemas.openxmlformats.org/officeDocument/2006/relationships/hyperlink" Target="http://def.wmo.int/metce/2013/req/xsd-tropical-cyclone/valid" TargetMode="External"/><Relationship Id="rId160" Type="http://schemas.openxmlformats.org/officeDocument/2006/relationships/hyperlink" Target="http://def.wmo.int/opm/2013/req/xsd-category-constraint" TargetMode="External"/><Relationship Id="rId826" Type="http://schemas.openxmlformats.org/officeDocument/2006/relationships/hyperlink" Target="http://codes.wmo.int/306/4678/-PLSNSG" TargetMode="External"/><Relationship Id="rId1011" Type="http://schemas.openxmlformats.org/officeDocument/2006/relationships/hyperlink" Target="http://codes.wmo.int/306/4678/+SHSN" TargetMode="External"/><Relationship Id="rId1109" Type="http://schemas.openxmlformats.org/officeDocument/2006/relationships/hyperlink" Target="http://codes.wmo.int/306/4678/+TSSNGRRA" TargetMode="External"/><Relationship Id="rId258" Type="http://schemas.openxmlformats.org/officeDocument/2006/relationships/hyperlink" Target="http://icao.int/iwxxm/1.0/req/xsd-aerodrome-sea-state" TargetMode="External"/><Relationship Id="rId465" Type="http://schemas.openxmlformats.org/officeDocument/2006/relationships/hyperlink" Target="http://codes.wmo.int/49-2/observation-type/IWXXM/1.0/MeteorologicalAerodromeTrendForecast" TargetMode="External"/><Relationship Id="rId672" Type="http://schemas.openxmlformats.org/officeDocument/2006/relationships/hyperlink" Target="http://codes.wmo.int/49-2/SigWxPhenomena" TargetMode="External"/><Relationship Id="rId1095" Type="http://schemas.openxmlformats.org/officeDocument/2006/relationships/hyperlink" Target="http://codes.wmo.int/306/4678/+TSUP" TargetMode="External"/><Relationship Id="rId22" Type="http://schemas.openxmlformats.org/officeDocument/2006/relationships/hyperlink" Target="http://def.wmo.int/metce/2013/req/xsd-truth-observation" TargetMode="External"/><Relationship Id="rId118" Type="http://schemas.openxmlformats.org/officeDocument/2006/relationships/hyperlink" Target="http://def.wmo.int/opm/2013/req/xsd-scalar-constraint" TargetMode="External"/><Relationship Id="rId325" Type="http://schemas.openxmlformats.org/officeDocument/2006/relationships/hyperlink" Target="http://icao.int/iwxxm/1.0/req/xsd-aerodrome-cloud-forecast/vertical-visibility-unit-of-measure" TargetMode="External"/><Relationship Id="rId532" Type="http://schemas.openxmlformats.org/officeDocument/2006/relationships/hyperlink" Target="http://icao.int/iwxxm/1.0/req/xsd-meteorological-aerodrome-forecast-record/change-indicator-prob40" TargetMode="External"/><Relationship Id="rId977" Type="http://schemas.openxmlformats.org/officeDocument/2006/relationships/hyperlink" Target="http://codes.wmo.int/306/4678/-SHRASNGS" TargetMode="External"/><Relationship Id="rId1162" Type="http://schemas.openxmlformats.org/officeDocument/2006/relationships/hyperlink" Target="http://codes.wmo.int/306/4678/MIFG" TargetMode="External"/><Relationship Id="rId171" Type="http://schemas.openxmlformats.org/officeDocument/2006/relationships/hyperlink" Target="http://def.wmo.int/opm/2013/req/xsd-scalar-constraint/comparison-operator-enumeration" TargetMode="External"/><Relationship Id="rId837" Type="http://schemas.openxmlformats.org/officeDocument/2006/relationships/hyperlink" Target="http://codes.wmo.int/306/4678/UP" TargetMode="External"/><Relationship Id="rId1022" Type="http://schemas.openxmlformats.org/officeDocument/2006/relationships/hyperlink" Target="http://codes.wmo.int/306/4678/+SHGSSN" TargetMode="External"/><Relationship Id="rId269" Type="http://schemas.openxmlformats.org/officeDocument/2006/relationships/hyperlink" Target="http://icao.int/iwxxm/1.0/req/xsd-aerodrome-surface-wind-forecast" TargetMode="External"/><Relationship Id="rId476" Type="http://schemas.openxmlformats.org/officeDocument/2006/relationships/hyperlink" Target="http://icao.int/iwxxm/1.0/req/xsd-meteorological-aerodrome-trend-forecast/result" TargetMode="External"/><Relationship Id="rId683" Type="http://schemas.openxmlformats.org/officeDocument/2006/relationships/hyperlink" Target="http://icao.int/iwxxm/1.0/req/xsd-volcanic-ash-sigmet/forecast-position-phenomenon-time" TargetMode="External"/><Relationship Id="rId890" Type="http://schemas.openxmlformats.org/officeDocument/2006/relationships/hyperlink" Target="http://codes.wmo.int/306/4678/SNPLSG" TargetMode="External"/><Relationship Id="rId904" Type="http://schemas.openxmlformats.org/officeDocument/2006/relationships/hyperlink" Target="http://codes.wmo.int/306/4678/+PLDZ" TargetMode="External"/><Relationship Id="rId33" Type="http://schemas.openxmlformats.org/officeDocument/2006/relationships/hyperlink" Target="http://www.opengis.net/def/observationType/OGC-OM/2.0/OM_DiscreteCoverageObservation" TargetMode="External"/><Relationship Id="rId129" Type="http://schemas.openxmlformats.org/officeDocument/2006/relationships/hyperlink" Target="http://def.wmo.int/opm/2013/req/xsd-observable-property" TargetMode="External"/><Relationship Id="rId336" Type="http://schemas.openxmlformats.org/officeDocument/2006/relationships/hyperlink" Target="http://icao.int/iwxxm/1.0/req/xsd-aerodrome-runway-state/surface-friction-estimate-unit-of-measure" TargetMode="External"/><Relationship Id="rId543" Type="http://schemas.openxmlformats.org/officeDocument/2006/relationships/hyperlink" Target="http://icao.int/iwxxm/1.0/req/xsd-meteorological-aerodrome-forecast-record/surface-wind" TargetMode="External"/><Relationship Id="rId988" Type="http://schemas.openxmlformats.org/officeDocument/2006/relationships/hyperlink" Target="http://codes.wmo.int/306/4678/SHRASN" TargetMode="External"/><Relationship Id="rId1173" Type="http://schemas.openxmlformats.org/officeDocument/2006/relationships/hyperlink" Target="http://codes.wmo.int/bufr4/codeflag/0-20-008/1" TargetMode="External"/><Relationship Id="rId182" Type="http://schemas.openxmlformats.org/officeDocument/2006/relationships/hyperlink" Target="http://icao.int/saf/1.0/req/xsd-unique-identification" TargetMode="External"/><Relationship Id="rId403" Type="http://schemas.openxmlformats.org/officeDocument/2006/relationships/hyperlink" Target="http://icao.int/iwxxm/1.0/req/xsd-meteorological-aerodrome-observation-record/dew-point-temperature" TargetMode="External"/><Relationship Id="rId750" Type="http://schemas.openxmlformats.org/officeDocument/2006/relationships/hyperlink" Target="http://codes.wmo.int/306/4678/FZUP" TargetMode="External"/><Relationship Id="rId848" Type="http://schemas.openxmlformats.org/officeDocument/2006/relationships/hyperlink" Target="http://codes.wmo.int/306/4678/DZSG" TargetMode="External"/><Relationship Id="rId1033" Type="http://schemas.openxmlformats.org/officeDocument/2006/relationships/hyperlink" Target="http://codes.wmo.int/306/4678/+SHSNRAGS" TargetMode="External"/><Relationship Id="rId487" Type="http://schemas.openxmlformats.org/officeDocument/2006/relationships/hyperlink" Target="http://www.opengis.net/spec/OMXML/2.0/conf/spatialSampling" TargetMode="External"/><Relationship Id="rId610" Type="http://schemas.openxmlformats.org/officeDocument/2006/relationships/hyperlink" Target="http://icao.int/iwxxm/1.0/req/xsd-sigmet-evolving-condition-analysis/result-time" TargetMode="External"/><Relationship Id="rId694" Type="http://schemas.openxmlformats.org/officeDocument/2006/relationships/hyperlink" Target="http://icao.int/iwxxm/1.0/req/xsd-tropical-cyclone-sigmet/forecast-position-phenomenon-time" TargetMode="External"/><Relationship Id="rId708" Type="http://schemas.openxmlformats.org/officeDocument/2006/relationships/hyperlink" Target="http://codes.wmo.int/common/nil/" TargetMode="External"/><Relationship Id="rId915" Type="http://schemas.openxmlformats.org/officeDocument/2006/relationships/hyperlink" Target="http://codes.wmo.int/306/4678/+DZPL" TargetMode="External"/><Relationship Id="rId347" Type="http://schemas.openxmlformats.org/officeDocument/2006/relationships/hyperlink" Target="http://icao.int/saf/1.0/req/xsd-runway-direction" TargetMode="External"/><Relationship Id="rId999" Type="http://schemas.openxmlformats.org/officeDocument/2006/relationships/hyperlink" Target="http://codes.wmo.int/306/4678/SHRAGRSN" TargetMode="External"/><Relationship Id="rId1100" Type="http://schemas.openxmlformats.org/officeDocument/2006/relationships/hyperlink" Target="http://codes.wmo.int/306/4678/+TSRAGR" TargetMode="External"/><Relationship Id="rId1184" Type="http://schemas.openxmlformats.org/officeDocument/2006/relationships/hyperlink" Target="http://codes.wmo.int/49-2/SigWxPhenomena" TargetMode="External"/><Relationship Id="rId44" Type="http://schemas.openxmlformats.org/officeDocument/2006/relationships/hyperlink" Target="http://icao.int/iwxxm/1.1/req/xsd-meteorological-aerodrome-observation/procedure-metce-process" TargetMode="External"/><Relationship Id="rId554" Type="http://schemas.openxmlformats.org/officeDocument/2006/relationships/hyperlink" Target="http://www.opengis.net/def/samplingFeatureType/OGC-OM/2.0/SF_SamplingPoint" TargetMode="External"/><Relationship Id="rId761" Type="http://schemas.openxmlformats.org/officeDocument/2006/relationships/hyperlink" Target="http://codes.wmo.int/306/4678/TS" TargetMode="External"/><Relationship Id="rId859" Type="http://schemas.openxmlformats.org/officeDocument/2006/relationships/hyperlink" Target="http://codes.wmo.int/306/4678/DZSNRA" TargetMode="External"/><Relationship Id="rId193" Type="http://schemas.openxmlformats.org/officeDocument/2006/relationships/hyperlink" Target="http://purl.oclc.org/dsdl/schematron" TargetMode="External"/><Relationship Id="rId207" Type="http://schemas.openxmlformats.org/officeDocument/2006/relationships/hyperlink" Target="http://icao.int/saf/1.0/req/xsd-aerodrome/iata-deisgnator" TargetMode="External"/><Relationship Id="rId414" Type="http://schemas.openxmlformats.org/officeDocument/2006/relationships/hyperlink" Target="http://icao.int/iwxxm/1.0/req/xsd-meteorological-aerodrome-observation-record/number-of-rvr-groups" TargetMode="External"/><Relationship Id="rId498" Type="http://schemas.openxmlformats.org/officeDocument/2006/relationships/hyperlink" Target="http://codes.wmo.int/49-2/observation-type/IWXXM/1.0/MeteorologicalAerodromeTrendForecast" TargetMode="External"/><Relationship Id="rId621" Type="http://schemas.openxmlformats.org/officeDocument/2006/relationships/hyperlink" Target="http://icao.int/saf/1.0/req/xsd-airspace-volume" TargetMode="External"/><Relationship Id="rId1044" Type="http://schemas.openxmlformats.org/officeDocument/2006/relationships/hyperlink" Target="http://codes.wmo.int/306/4678/-TSGRRA" TargetMode="External"/><Relationship Id="rId260" Type="http://schemas.openxmlformats.org/officeDocument/2006/relationships/hyperlink" Target="http://icao.int/iwxxm/1.0/req/xsd-aerodrome-surface-wind" TargetMode="External"/><Relationship Id="rId719" Type="http://schemas.openxmlformats.org/officeDocument/2006/relationships/hyperlink" Target="http://codes.wmo.int/common/c-15/verticalVisibility" TargetMode="External"/><Relationship Id="rId926" Type="http://schemas.openxmlformats.org/officeDocument/2006/relationships/hyperlink" Target="http://codes.wmo.int/306/4678/+DZRASG" TargetMode="External"/><Relationship Id="rId1111" Type="http://schemas.openxmlformats.org/officeDocument/2006/relationships/hyperlink" Target="http://codes.wmo.int/306/4678/+TSGRSNRA" TargetMode="External"/><Relationship Id="rId55" Type="http://schemas.openxmlformats.org/officeDocument/2006/relationships/hyperlink" Target="http://codes.wmo.int/common/nil" TargetMode="External"/><Relationship Id="rId120" Type="http://schemas.openxmlformats.org/officeDocument/2006/relationships/hyperlink" Target="http://def.wmo.int/opm/2013" TargetMode="External"/><Relationship Id="rId358" Type="http://schemas.openxmlformats.org/officeDocument/2006/relationships/hyperlink" Target="http://icao.int/iwxxm/1.0/req/xsd-aerodrome-observed-clouds/cloud-layers" TargetMode="External"/><Relationship Id="rId565" Type="http://schemas.openxmlformats.org/officeDocument/2006/relationships/hyperlink" Target="http://www.opengis.net/spec/OMXML/2.0/conf/sampling" TargetMode="External"/><Relationship Id="rId772" Type="http://schemas.openxmlformats.org/officeDocument/2006/relationships/hyperlink" Target="http://codes.wmo.int/306/4678/-SN" TargetMode="External"/><Relationship Id="rId1195" Type="http://schemas.openxmlformats.org/officeDocument/2006/relationships/hyperlink" Target="http://codes.wmo.int/49-2/SigWxPhenomena/SEV_ICE_FZRA" TargetMode="External"/><Relationship Id="rId1209" Type="http://schemas.openxmlformats.org/officeDocument/2006/relationships/hyperlink" Target="http://schemas.wmo.int/opm/1.0/opm.xsd" TargetMode="External"/><Relationship Id="rId218" Type="http://schemas.openxmlformats.org/officeDocument/2006/relationships/hyperlink" Target="http://icao.int/saf/1.0/req/xsd-runway/designator" TargetMode="External"/><Relationship Id="rId425" Type="http://schemas.openxmlformats.org/officeDocument/2006/relationships/hyperlink" Target="http://www.opengis.net/spec/OMXML/2.0/req/spatialSampling" TargetMode="External"/><Relationship Id="rId632" Type="http://schemas.openxmlformats.org/officeDocument/2006/relationships/hyperlink" Target="http://www.opengis.net/spec/OMXML/2.0/req/sampling" TargetMode="External"/><Relationship Id="rId1055" Type="http://schemas.openxmlformats.org/officeDocument/2006/relationships/hyperlink" Target="http://codes.wmo.int/306/4678/-TSSNGRRA" TargetMode="External"/><Relationship Id="rId271" Type="http://schemas.openxmlformats.org/officeDocument/2006/relationships/hyperlink" Target="http://icao.int/iwxxm/1.0/req/xsd-meteorological-aerodrome-forecast-record" TargetMode="External"/><Relationship Id="rId937" Type="http://schemas.openxmlformats.org/officeDocument/2006/relationships/hyperlink" Target="http://codes.wmo.int/306/4678/+PLRADZ" TargetMode="External"/><Relationship Id="rId1122" Type="http://schemas.openxmlformats.org/officeDocument/2006/relationships/hyperlink" Target="http://codes.wmo.int/306/4678/-FZRADZ" TargetMode="External"/><Relationship Id="rId66" Type="http://schemas.openxmlformats.org/officeDocument/2006/relationships/hyperlink" Target="http://def.wmo.int/metce/2013/req/xsd-volcano" TargetMode="External"/><Relationship Id="rId131" Type="http://schemas.openxmlformats.org/officeDocument/2006/relationships/hyperlink" Target="http://def.wmo.int/opm/2013/req/xsd-observable-property/valid" TargetMode="External"/><Relationship Id="rId369" Type="http://schemas.openxmlformats.org/officeDocument/2006/relationships/hyperlink" Target="http://icao.int/iwxxm/1.0/req/xsd-aerodrome-runway-visual-range/no-change-in-visual-range-tendency" TargetMode="External"/><Relationship Id="rId576" Type="http://schemas.openxmlformats.org/officeDocument/2006/relationships/hyperlink" Target="http://icao.int/iwxxm/1.0/req/xsd-taf/change-forecast" TargetMode="External"/><Relationship Id="rId783" Type="http://schemas.openxmlformats.org/officeDocument/2006/relationships/hyperlink" Target="http://codes.wmo.int/306/4678/-SNRA" TargetMode="External"/><Relationship Id="rId990" Type="http://schemas.openxmlformats.org/officeDocument/2006/relationships/hyperlink" Target="http://codes.wmo.int/306/4678/SHGRRA" TargetMode="External"/><Relationship Id="rId229" Type="http://schemas.openxmlformats.org/officeDocument/2006/relationships/hyperlink" Target="http://icao.int/saf/1.0/req/xsd-aeronautical-service-provision-units" TargetMode="External"/><Relationship Id="rId436" Type="http://schemas.openxmlformats.org/officeDocument/2006/relationships/hyperlink" Target="http://icao.int/iwxxm/1.0/req/xsd-meteorological-aerodrome-observation/procedure" TargetMode="External"/><Relationship Id="rId643" Type="http://schemas.openxmlformats.org/officeDocument/2006/relationships/hyperlink" Target="http://icao.int/iwxxm/1.0/req/xsd-sigmet-position-analysis/procedure" TargetMode="External"/><Relationship Id="rId1066" Type="http://schemas.openxmlformats.org/officeDocument/2006/relationships/hyperlink" Target="http://codes.wmo.int/306/4678/TSGR" TargetMode="External"/><Relationship Id="rId850" Type="http://schemas.openxmlformats.org/officeDocument/2006/relationships/hyperlink" Target="http://codes.wmo.int/306/4678/SNSG" TargetMode="External"/><Relationship Id="rId948" Type="http://schemas.openxmlformats.org/officeDocument/2006/relationships/hyperlink" Target="http://codes.wmo.int/306/4678/+PLRASN" TargetMode="External"/><Relationship Id="rId1133" Type="http://schemas.openxmlformats.org/officeDocument/2006/relationships/hyperlink" Target="http://codes.wmo.int/306/4678/DS" TargetMode="External"/><Relationship Id="rId77" Type="http://schemas.openxmlformats.org/officeDocument/2006/relationships/hyperlink" Target="http://www.opengis.net/gml/3.2" TargetMode="External"/><Relationship Id="rId282" Type="http://schemas.openxmlformats.org/officeDocument/2006/relationships/hyperlink" Target="http://icao.int/iwxxm/1.0" TargetMode="External"/><Relationship Id="rId503" Type="http://schemas.openxmlformats.org/officeDocument/2006/relationships/hyperlink" Target="http://icao.int/iwxxm/1.0/req/xsd-meteorological-aerodrome-observation-report/unique-subject-aerodrome" TargetMode="External"/><Relationship Id="rId587" Type="http://schemas.openxmlformats.org/officeDocument/2006/relationships/hyperlink" Target="http://icao.int/iwxxm/1.0/req/xsd-taf/unique-subject-aerodrome" TargetMode="External"/><Relationship Id="rId710" Type="http://schemas.openxmlformats.org/officeDocument/2006/relationships/hyperlink" Target="http://www.opengis.net/def/nil/OGC/0/" TargetMode="External"/><Relationship Id="rId808" Type="http://schemas.openxmlformats.org/officeDocument/2006/relationships/hyperlink" Target="http://codes.wmo.int/306/4678/-DZRAPL" TargetMode="External"/><Relationship Id="rId8" Type="http://schemas.openxmlformats.org/officeDocument/2006/relationships/endnotes" Target="endnotes.xml"/><Relationship Id="rId142" Type="http://schemas.openxmlformats.org/officeDocument/2006/relationships/hyperlink" Target="http://def.wmo.int/opm/2013/req/xsd-qualified-observable-property/specified-unit-of-measure" TargetMode="External"/><Relationship Id="rId447" Type="http://schemas.openxmlformats.org/officeDocument/2006/relationships/hyperlink" Target="http://icao.int/iwxxm/1.0/req/xsd-aerodrome-surface-wind-trend-forecast/wind-direction" TargetMode="External"/><Relationship Id="rId794" Type="http://schemas.openxmlformats.org/officeDocument/2006/relationships/hyperlink" Target="http://codes.wmo.int/306/4678/-SGPL" TargetMode="External"/><Relationship Id="rId1077" Type="http://schemas.openxmlformats.org/officeDocument/2006/relationships/hyperlink" Target="http://codes.wmo.int/306/4678/TSRAGS" TargetMode="External"/><Relationship Id="rId1200" Type="http://schemas.openxmlformats.org/officeDocument/2006/relationships/hyperlink" Target="http://codes.wmo.int/49-2/SigWxPhenomena/TC" TargetMode="External"/><Relationship Id="rId654" Type="http://schemas.openxmlformats.org/officeDocument/2006/relationships/hyperlink" Target="http://icao.int/iwxxm/1.0/req/xsd-sigmet/valid" TargetMode="External"/><Relationship Id="rId861" Type="http://schemas.openxmlformats.org/officeDocument/2006/relationships/hyperlink" Target="http://codes.wmo.int/306/4678/RASNDZ" TargetMode="External"/><Relationship Id="rId959" Type="http://schemas.openxmlformats.org/officeDocument/2006/relationships/hyperlink" Target="http://codes.wmo.int/306/4678/-SHGS" TargetMode="External"/><Relationship Id="rId293" Type="http://schemas.openxmlformats.org/officeDocument/2006/relationships/hyperlink" Target="http://www.opengis.net/om/2.0" TargetMode="External"/><Relationship Id="rId307" Type="http://schemas.openxmlformats.org/officeDocument/2006/relationships/hyperlink" Target="http://icao.int/iwxxm/1.0/req/xsd-cloud-layer" TargetMode="External"/><Relationship Id="rId514" Type="http://schemas.openxmlformats.org/officeDocument/2006/relationships/hyperlink" Target="http://icao.int/iwxxm/1.0/req/xsd-aerodrome-surface-wind-forecast/variable-wind-direction" TargetMode="External"/><Relationship Id="rId721" Type="http://schemas.openxmlformats.org/officeDocument/2006/relationships/hyperlink" Target="http://codes.wmo.int/common/c-15/runwayFrictionCoefficient" TargetMode="External"/><Relationship Id="rId1144" Type="http://schemas.openxmlformats.org/officeDocument/2006/relationships/hyperlink" Target="http://codes.wmo.int/306/4678/VCFG" TargetMode="External"/><Relationship Id="rId88" Type="http://schemas.openxmlformats.org/officeDocument/2006/relationships/hyperlink" Target="http://def.wmo.int/metce/2013/req/xsd-volcano/name-as-block-caps" TargetMode="External"/><Relationship Id="rId153" Type="http://schemas.openxmlformats.org/officeDocument/2006/relationships/hyperlink" Target="http://def.wmo.int/opm/2013/req/xsd-statistical-qualifier/qualification-domain-type" TargetMode="External"/><Relationship Id="rId360" Type="http://schemas.openxmlformats.org/officeDocument/2006/relationships/hyperlink" Target="http://icao.int/iwxxm/1.0/req/xsd-aerodrome-runway-visual-range" TargetMode="External"/><Relationship Id="rId598" Type="http://schemas.openxmlformats.org/officeDocument/2006/relationships/hyperlink" Target="http://codes.wmo.int/49-2/observation-type/IWXXM/1.0/SIGMETEvolvingConditionAnalysis" TargetMode="External"/><Relationship Id="rId819" Type="http://schemas.openxmlformats.org/officeDocument/2006/relationships/hyperlink" Target="http://codes.wmo.int/306/4678/-SGSNRA" TargetMode="External"/><Relationship Id="rId1004" Type="http://schemas.openxmlformats.org/officeDocument/2006/relationships/hyperlink" Target="http://codes.wmo.int/306/4678/SHRASNGS" TargetMode="External"/><Relationship Id="rId1211" Type="http://schemas.openxmlformats.org/officeDocument/2006/relationships/hyperlink" Target="http://schemas.wmo.int/saf/1.1/saf.xsd" TargetMode="External"/><Relationship Id="rId220" Type="http://schemas.openxmlformats.org/officeDocument/2006/relationships/hyperlink" Target="http://icao.int/saf/1.0/req/xsd-unique-identification" TargetMode="External"/><Relationship Id="rId458" Type="http://schemas.openxmlformats.org/officeDocument/2006/relationships/hyperlink" Target="http://icao.int/iwxxm/1.0/req/xsd-meteorological-aerodrome-trend-forecast-record/prevailing-visibility-exceeds-10000m" TargetMode="External"/><Relationship Id="rId665" Type="http://schemas.openxmlformats.org/officeDocument/2006/relationships/hyperlink" Target="http://icao.int/iwxxm/1.0/req/xsd-sigmet/status-cancellation" TargetMode="External"/><Relationship Id="rId872" Type="http://schemas.openxmlformats.org/officeDocument/2006/relationships/hyperlink" Target="http://codes.wmo.int/306/4678/RADZPL" TargetMode="External"/><Relationship Id="rId1088" Type="http://schemas.openxmlformats.org/officeDocument/2006/relationships/hyperlink" Target="http://codes.wmo.int/306/4678/TSSNGSRA" TargetMode="External"/><Relationship Id="rId15" Type="http://schemas.openxmlformats.org/officeDocument/2006/relationships/hyperlink" Target="http://def.wmo.int/metce/2013/req/xsd-complex-sampling-measurement" TargetMode="External"/><Relationship Id="rId318" Type="http://schemas.openxmlformats.org/officeDocument/2006/relationships/hyperlink" Target="http://codes.wmo.int/common/nil" TargetMode="External"/><Relationship Id="rId525" Type="http://schemas.openxmlformats.org/officeDocument/2006/relationships/hyperlink" Target="http://icao.int/iwxxm/1.0/req/xsd-meteorological-aerodrome-forecast-record/valid" TargetMode="External"/><Relationship Id="rId732" Type="http://schemas.openxmlformats.org/officeDocument/2006/relationships/hyperlink" Target="http://codes.wmo.int/49-2/observation-type/IWXXM/1.0/" TargetMode="External"/><Relationship Id="rId1155" Type="http://schemas.openxmlformats.org/officeDocument/2006/relationships/hyperlink" Target="http://codes.wmo.int/306/4678/BLDU" TargetMode="External"/><Relationship Id="rId99" Type="http://schemas.openxmlformats.org/officeDocument/2006/relationships/hyperlink" Target="http://def.wmo.int/metce/2013/req/xsd-process/valid" TargetMode="External"/><Relationship Id="rId164" Type="http://schemas.openxmlformats.org/officeDocument/2006/relationships/hyperlink" Target="http://def.wmo.int/opm/2013/req/xsd-category-constraint/category-member-appropriate-to-constraining-property" TargetMode="External"/><Relationship Id="rId371" Type="http://schemas.openxmlformats.org/officeDocument/2006/relationships/hyperlink" Target="http://icao.int/iwxxm/1.0/req/xsd-aerodrome-sea-state/valid" TargetMode="External"/><Relationship Id="rId1015" Type="http://schemas.openxmlformats.org/officeDocument/2006/relationships/hyperlink" Target="http://codes.wmo.int/306/4678/+SHRASN" TargetMode="External"/><Relationship Id="rId469" Type="http://schemas.openxmlformats.org/officeDocument/2006/relationships/hyperlink" Target="http://www.opengis.net/spec/OMXML/2.0/req/sampling" TargetMode="External"/><Relationship Id="rId676" Type="http://schemas.openxmlformats.org/officeDocument/2006/relationships/hyperlink" Target="http://icao.int/iwxxm/1.0/req/xsd-sigmet" TargetMode="External"/><Relationship Id="rId883" Type="http://schemas.openxmlformats.org/officeDocument/2006/relationships/hyperlink" Target="http://codes.wmo.int/306/4678/RAPLSN" TargetMode="External"/><Relationship Id="rId1099" Type="http://schemas.openxmlformats.org/officeDocument/2006/relationships/hyperlink" Target="http://codes.wmo.int/306/4678/+TSGSRA" TargetMode="External"/><Relationship Id="rId26" Type="http://schemas.openxmlformats.org/officeDocument/2006/relationships/hyperlink" Target="http://def.wmo.int/metce/2013/req/xsd-discrete-coverage-observation" TargetMode="External"/><Relationship Id="rId231" Type="http://schemas.openxmlformats.org/officeDocument/2006/relationships/hyperlink" Target="http://icao.int/saf/1.0/req/xsd-aeronautical-service-provision-units/valid" TargetMode="External"/><Relationship Id="rId329" Type="http://schemas.openxmlformats.org/officeDocument/2006/relationships/hyperlink" Target="http://icao.int/saf/1.0/req/xsd-runway-direction" TargetMode="External"/><Relationship Id="rId536" Type="http://schemas.openxmlformats.org/officeDocument/2006/relationships/hyperlink" Target="http://icao.int/iwxxm/1.0/req/xsd-meteorological-aerodrome-forecast-record/prevailing-visibility-exceeds-10000m" TargetMode="External"/><Relationship Id="rId1166" Type="http://schemas.openxmlformats.org/officeDocument/2006/relationships/hyperlink" Target="http://codes.wmo.int/306/4678/BR" TargetMode="External"/><Relationship Id="rId175" Type="http://schemas.openxmlformats.org/officeDocument/2006/relationships/hyperlink" Target="http://def.wmo.int/opm/2013/req/xsd-range-constraint/valid" TargetMode="External"/><Relationship Id="rId743" Type="http://schemas.openxmlformats.org/officeDocument/2006/relationships/hyperlink" Target="http://codes.wmo.int/49-2/AerodromeRecentWeather" TargetMode="External"/><Relationship Id="rId950" Type="http://schemas.openxmlformats.org/officeDocument/2006/relationships/hyperlink" Target="http://codes.wmo.int/306/4678/+PLSNSG" TargetMode="External"/><Relationship Id="rId1026" Type="http://schemas.openxmlformats.org/officeDocument/2006/relationships/hyperlink" Target="http://codes.wmo.int/306/4678/+SHRAGRSN" TargetMode="External"/><Relationship Id="rId382" Type="http://schemas.openxmlformats.org/officeDocument/2006/relationships/hyperlink" Target="http://icao.int/iwxxm/1.0/req/xsd-aerodrome-horizontal-visibility/prevailing-visibility-comparison-operator" TargetMode="External"/><Relationship Id="rId603" Type="http://schemas.openxmlformats.org/officeDocument/2006/relationships/hyperlink" Target="http://icao.int/saf/1.0/req/xsd-airspace" TargetMode="External"/><Relationship Id="rId687" Type="http://schemas.openxmlformats.org/officeDocument/2006/relationships/hyperlink" Target="http://icao.int/iwxxm/1.0/req/xsd-sigmet" TargetMode="External"/><Relationship Id="rId810" Type="http://schemas.openxmlformats.org/officeDocument/2006/relationships/hyperlink" Target="http://codes.wmo.int/306/4678/-RADZPL" TargetMode="External"/><Relationship Id="rId908" Type="http://schemas.openxmlformats.org/officeDocument/2006/relationships/hyperlink" Target="http://codes.wmo.int/306/4678/+SGRA" TargetMode="External"/><Relationship Id="rId242" Type="http://schemas.openxmlformats.org/officeDocument/2006/relationships/hyperlink" Target="http://icao.int/saf/1.0/req/xsd-airspace" TargetMode="External"/><Relationship Id="rId894" Type="http://schemas.openxmlformats.org/officeDocument/2006/relationships/hyperlink" Target="http://codes.wmo.int/306/4678/+DZ" TargetMode="External"/><Relationship Id="rId1177" Type="http://schemas.openxmlformats.org/officeDocument/2006/relationships/hyperlink" Target="http://codes.wmo.int/bufr4/codeflag/0-20-008/10" TargetMode="External"/><Relationship Id="rId37" Type="http://schemas.openxmlformats.org/officeDocument/2006/relationships/hyperlink" Target="http://www.opengis.net/def/observationType/OGC-OM/2.0/OM_Measurement" TargetMode="External"/><Relationship Id="rId102" Type="http://schemas.openxmlformats.org/officeDocument/2006/relationships/hyperlink" Target="http://def.wmo.int/metce/2013/req/xsd-process/configuration" TargetMode="External"/><Relationship Id="rId547" Type="http://schemas.openxmlformats.org/officeDocument/2006/relationships/hyperlink" Target="http://icao.int/iwxxm/1.0/req/xsd-meteorological-aerodrome-forecast" TargetMode="External"/><Relationship Id="rId754" Type="http://schemas.openxmlformats.org/officeDocument/2006/relationships/hyperlink" Target="http://codes.wmo.int/306/4678/SHGR" TargetMode="External"/><Relationship Id="rId961" Type="http://schemas.openxmlformats.org/officeDocument/2006/relationships/hyperlink" Target="http://codes.wmo.int/306/4678/-SHRASN" TargetMode="External"/><Relationship Id="rId90" Type="http://schemas.openxmlformats.org/officeDocument/2006/relationships/hyperlink" Target="http://def.wmo.int/metce/2013/req/xsd-erupting-volcano" TargetMode="External"/><Relationship Id="rId186" Type="http://schemas.openxmlformats.org/officeDocument/2006/relationships/hyperlink" Target="http://icao.int/saf/1.0/req/xsd-aeronautical-service-provision-units" TargetMode="External"/><Relationship Id="rId393" Type="http://schemas.openxmlformats.org/officeDocument/2006/relationships/hyperlink" Target="http://icao.int/iwxxm/1.0/req/xsd-aerodrome-runway-state" TargetMode="External"/><Relationship Id="rId407" Type="http://schemas.openxmlformats.org/officeDocument/2006/relationships/hyperlink" Target="http://icao.int/iwxxm/1.0/req/xsd-meteorological-aerodrome-observation-record/recent-weather" TargetMode="External"/><Relationship Id="rId614" Type="http://schemas.openxmlformats.org/officeDocument/2006/relationships/hyperlink" Target="http://www.opengis.net/spec/OMXML/2.0/conf/observation" TargetMode="External"/><Relationship Id="rId821" Type="http://schemas.openxmlformats.org/officeDocument/2006/relationships/hyperlink" Target="http://codes.wmo.int/306/4678/-RAPLSN" TargetMode="External"/><Relationship Id="rId1037" Type="http://schemas.openxmlformats.org/officeDocument/2006/relationships/hyperlink" Target="http://codes.wmo.int/306/4678/-TSRA" TargetMode="External"/><Relationship Id="rId253" Type="http://schemas.openxmlformats.org/officeDocument/2006/relationships/hyperlink" Target="http://icao.int/iwxxm/1.0/req/xsd-aerodrome-cloud-forecast" TargetMode="External"/><Relationship Id="rId460" Type="http://schemas.openxmlformats.org/officeDocument/2006/relationships/hyperlink" Target="http://icao.int/iwxxm/1.0/req/xsd-meteorological-aerodrome-trend-forecast-record/forecast-weather" TargetMode="External"/><Relationship Id="rId698" Type="http://schemas.openxmlformats.org/officeDocument/2006/relationships/header" Target="header3.xml"/><Relationship Id="rId919" Type="http://schemas.openxmlformats.org/officeDocument/2006/relationships/hyperlink" Target="http://codes.wmo.int/306/4678/+PLSG" TargetMode="External"/><Relationship Id="rId1090" Type="http://schemas.openxmlformats.org/officeDocument/2006/relationships/hyperlink" Target="http://codes.wmo.int/306/4678/TSGSSNRA" TargetMode="External"/><Relationship Id="rId1104" Type="http://schemas.openxmlformats.org/officeDocument/2006/relationships/hyperlink" Target="http://codes.wmo.int/306/4678/+TSRAGS" TargetMode="External"/><Relationship Id="rId48" Type="http://schemas.openxmlformats.org/officeDocument/2006/relationships/header" Target="header1.xml"/><Relationship Id="rId113" Type="http://schemas.openxmlformats.org/officeDocument/2006/relationships/hyperlink" Target="http://def.wmo.int/opm/2013/req/xsd-composite-observable-property" TargetMode="External"/><Relationship Id="rId320" Type="http://schemas.openxmlformats.org/officeDocument/2006/relationships/hyperlink" Target="http://codes.wmo.int/49-2/SigConvectiveCloudType" TargetMode="External"/><Relationship Id="rId558" Type="http://schemas.openxmlformats.org/officeDocument/2006/relationships/hyperlink" Target="http://icao.int/iwxxm/1.0/req/xsd-meteorological-aerodrome-forecast/result-time" TargetMode="External"/><Relationship Id="rId765" Type="http://schemas.openxmlformats.org/officeDocument/2006/relationships/hyperlink" Target="http://codes.wmo.int/306/4678/TSSN" TargetMode="External"/><Relationship Id="rId972" Type="http://schemas.openxmlformats.org/officeDocument/2006/relationships/hyperlink" Target="http://codes.wmo.int/306/4678/-SHRAGRSN" TargetMode="External"/><Relationship Id="rId1188" Type="http://schemas.openxmlformats.org/officeDocument/2006/relationships/hyperlink" Target="http://codes.wmo.int/49-2/SigWxPhenomena/FRQ_TSGR" TargetMode="External"/><Relationship Id="rId197" Type="http://schemas.openxmlformats.org/officeDocument/2006/relationships/hyperlink" Target="http://schemas.opengis.net/gml/3.2.1/gml.xsd" TargetMode="External"/><Relationship Id="rId418" Type="http://schemas.openxmlformats.org/officeDocument/2006/relationships/hyperlink" Target="http://codes.wmo.int/49-2/AerodromePresentOrForecastWeather" TargetMode="External"/><Relationship Id="rId625" Type="http://schemas.openxmlformats.org/officeDocument/2006/relationships/hyperlink" Target="http://icao.int/iwxxm/1.0/req/xsd-meteorological-position" TargetMode="External"/><Relationship Id="rId832" Type="http://schemas.openxmlformats.org/officeDocument/2006/relationships/hyperlink" Target="http://codes.wmo.int/306/4678/DZ" TargetMode="External"/><Relationship Id="rId1048" Type="http://schemas.openxmlformats.org/officeDocument/2006/relationships/hyperlink" Target="http://codes.wmo.int/306/4678/-TSGRSN" TargetMode="External"/><Relationship Id="rId264" Type="http://schemas.openxmlformats.org/officeDocument/2006/relationships/hyperlink" Target="http://icao.int/iwxxm/1.0/req/xsd-meteorological-aerodrome-trend-forecast-record" TargetMode="External"/><Relationship Id="rId471" Type="http://schemas.openxmlformats.org/officeDocument/2006/relationships/hyperlink" Target="http://icao.int/saf/1.0/req/xsd-aerodrome" TargetMode="External"/><Relationship Id="rId1115" Type="http://schemas.openxmlformats.org/officeDocument/2006/relationships/hyperlink" Target="http://codes.wmo.int/306/4678/+TSSNGSRA" TargetMode="External"/><Relationship Id="rId59" Type="http://schemas.openxmlformats.org/officeDocument/2006/relationships/hyperlink" Target="http://schemas.wmo.int/collect/1.0/collect.xsd" TargetMode="External"/><Relationship Id="rId124" Type="http://schemas.openxmlformats.org/officeDocument/2006/relationships/hyperlink" Target="http://purl.oclc.org/dsdl/schematron" TargetMode="External"/><Relationship Id="rId569" Type="http://schemas.openxmlformats.org/officeDocument/2006/relationships/hyperlink" Target="http://icao.int/iwxxm/1.0/req/xsd-taf" TargetMode="External"/><Relationship Id="rId776" Type="http://schemas.openxmlformats.org/officeDocument/2006/relationships/hyperlink" Target="http://codes.wmo.int/306/4678/-DZRA" TargetMode="External"/><Relationship Id="rId983" Type="http://schemas.openxmlformats.org/officeDocument/2006/relationships/hyperlink" Target="http://codes.wmo.int/306/4678/SHRA" TargetMode="External"/><Relationship Id="rId1199" Type="http://schemas.openxmlformats.org/officeDocument/2006/relationships/hyperlink" Target="http://codes.wmo.int/49-2/SigWxPhenomena/SQL_TSGR" TargetMode="External"/><Relationship Id="rId331" Type="http://schemas.openxmlformats.org/officeDocument/2006/relationships/hyperlink" Target="http://icao.int/iwxxm/1.0/req/xsd-aerodrome-runway-state/applicable-runway" TargetMode="External"/><Relationship Id="rId429" Type="http://schemas.openxmlformats.org/officeDocument/2006/relationships/hyperlink" Target="http://www.opengis.net/def/samplingFeatureType/OGC-OM/2.0/SF_SamplingPoint" TargetMode="External"/><Relationship Id="rId636" Type="http://schemas.openxmlformats.org/officeDocument/2006/relationships/hyperlink" Target="http://icao.int/iwxxm/1.0/req/xsd-sigmet-position-analysis/feature-of-interest" TargetMode="External"/><Relationship Id="rId1059" Type="http://schemas.openxmlformats.org/officeDocument/2006/relationships/hyperlink" Target="http://codes.wmo.int/306/4678/-TSRAGSSN" TargetMode="External"/><Relationship Id="rId843" Type="http://schemas.openxmlformats.org/officeDocument/2006/relationships/hyperlink" Target="http://codes.wmo.int/306/4678/DZSN" TargetMode="External"/><Relationship Id="rId1126" Type="http://schemas.openxmlformats.org/officeDocument/2006/relationships/hyperlink" Target="http://codes.wmo.int/306/4678/FZDZRA" TargetMode="External"/><Relationship Id="rId275" Type="http://schemas.openxmlformats.org/officeDocument/2006/relationships/hyperlink" Target="http://icao.int/iwxxm/1.0/req/xsd-sigmet-evolving-condition-analysis" TargetMode="External"/><Relationship Id="rId482" Type="http://schemas.openxmlformats.org/officeDocument/2006/relationships/hyperlink" Target="http://www.opengis.net/spec/OMXML/2.0/req/observation" TargetMode="External"/><Relationship Id="rId703" Type="http://schemas.openxmlformats.org/officeDocument/2006/relationships/hyperlink" Target="http://www.opengis.net/def/nil/OGC/0/" TargetMode="External"/><Relationship Id="rId910" Type="http://schemas.openxmlformats.org/officeDocument/2006/relationships/hyperlink" Target="http://codes.wmo.int/306/4678/+DZSG" TargetMode="External"/><Relationship Id="rId135" Type="http://schemas.openxmlformats.org/officeDocument/2006/relationships/hyperlink" Target="http://def.wmo.int/opm/2013/req/xsd-composite-observable-property/set" TargetMode="External"/><Relationship Id="rId342" Type="http://schemas.openxmlformats.org/officeDocument/2006/relationships/hyperlink" Target="http://icao.int/iwxxm/1.0/req/xsd-aerodrome-runway-state/snow-closure-affects-all-runways" TargetMode="External"/><Relationship Id="rId787" Type="http://schemas.openxmlformats.org/officeDocument/2006/relationships/hyperlink" Target="http://codes.wmo.int/306/4678/-RASG" TargetMode="External"/><Relationship Id="rId994" Type="http://schemas.openxmlformats.org/officeDocument/2006/relationships/hyperlink" Target="http://codes.wmo.int/306/4678/SHGRSN" TargetMode="External"/><Relationship Id="rId202" Type="http://schemas.openxmlformats.org/officeDocument/2006/relationships/hyperlink" Target="http://www.itu.int/ITU-T/asn1/cgi-bin/uuid_generate" TargetMode="External"/><Relationship Id="rId647" Type="http://schemas.openxmlformats.org/officeDocument/2006/relationships/hyperlink" Target="http://www.opengis.net/spec/OMXML/2.0/conf/sampling" TargetMode="External"/><Relationship Id="rId854" Type="http://schemas.openxmlformats.org/officeDocument/2006/relationships/hyperlink" Target="http://codes.wmo.int/306/4678/RAPL" TargetMode="External"/><Relationship Id="rId286" Type="http://schemas.openxmlformats.org/officeDocument/2006/relationships/hyperlink" Target="http://purl.oclc.org/dsdl/schematron" TargetMode="External"/><Relationship Id="rId493" Type="http://schemas.openxmlformats.org/officeDocument/2006/relationships/hyperlink" Target="http://icao.int/iwxxm/1.0/req/xsd-meteorological-aerodrome-observation-report/status" TargetMode="External"/><Relationship Id="rId507" Type="http://schemas.openxmlformats.org/officeDocument/2006/relationships/hyperlink" Target="http://icao.int/iwxxm/1.0/req/xsd-metar/valid" TargetMode="External"/><Relationship Id="rId714" Type="http://schemas.openxmlformats.org/officeDocument/2006/relationships/hyperlink" Target="http://codes.wmo.int/common/c-15/pressureReducedToMeanSeaLevel" TargetMode="External"/><Relationship Id="rId921" Type="http://schemas.openxmlformats.org/officeDocument/2006/relationships/hyperlink" Target="http://codes.wmo.int/306/4678/+DZSNRA" TargetMode="External"/><Relationship Id="rId1137" Type="http://schemas.openxmlformats.org/officeDocument/2006/relationships/hyperlink" Target="http://codes.wmo.int/306/4678/+SS" TargetMode="External"/><Relationship Id="rId50" Type="http://schemas.openxmlformats.org/officeDocument/2006/relationships/hyperlink" Target="http://www.opengis.net/gml/3.2" TargetMode="External"/><Relationship Id="rId146" Type="http://schemas.openxmlformats.org/officeDocument/2006/relationships/hyperlink" Target="http://def.wmo.int/opm/2013/req/xsd-qualified-observable-property/minimal-qualification" TargetMode="External"/><Relationship Id="rId353" Type="http://schemas.openxmlformats.org/officeDocument/2006/relationships/hyperlink" Target="http://icao.int/iwxxm/1.0/req/xsd-aerodrome-observed-clouds/valid" TargetMode="External"/><Relationship Id="rId560" Type="http://schemas.openxmlformats.org/officeDocument/2006/relationships/hyperlink" Target="http://codes.wmo.int/49-2/observable-property/MeteorologicalAerodromeForecast" TargetMode="External"/><Relationship Id="rId798" Type="http://schemas.openxmlformats.org/officeDocument/2006/relationships/hyperlink" Target="http://codes.wmo.int/306/4678/-RADZSN" TargetMode="External"/><Relationship Id="rId1190" Type="http://schemas.openxmlformats.org/officeDocument/2006/relationships/hyperlink" Target="http://codes.wmo.int/49-2/SigWxPhenomena/HVY_SS" TargetMode="External"/><Relationship Id="rId1204" Type="http://schemas.openxmlformats.org/officeDocument/2006/relationships/header" Target="header9.xml"/><Relationship Id="rId213" Type="http://schemas.openxmlformats.org/officeDocument/2006/relationships/hyperlink" Target="http://icao.int/saf/1.0/req/xsd-runway" TargetMode="External"/><Relationship Id="rId420" Type="http://schemas.openxmlformats.org/officeDocument/2006/relationships/hyperlink" Target="http://codes.wmo.int/49-2/observation-type/IWXXM/1.0/MeteorologicalAerodromeObservation" TargetMode="External"/><Relationship Id="rId658" Type="http://schemas.openxmlformats.org/officeDocument/2006/relationships/hyperlink" Target="http://icao.int/iwxxm/1.0/req/xsd-sigmet/sequence-number" TargetMode="External"/><Relationship Id="rId865" Type="http://schemas.openxmlformats.org/officeDocument/2006/relationships/hyperlink" Target="http://codes.wmo.int/306/4678/DZSGRA" TargetMode="External"/><Relationship Id="rId1050" Type="http://schemas.openxmlformats.org/officeDocument/2006/relationships/hyperlink" Target="http://codes.wmo.int/306/4678/-TSRAGS" TargetMode="External"/><Relationship Id="rId297" Type="http://schemas.openxmlformats.org/officeDocument/2006/relationships/hyperlink" Target="http://www.opengis,net/samplingSpatial/2.0" TargetMode="External"/><Relationship Id="rId518" Type="http://schemas.openxmlformats.org/officeDocument/2006/relationships/hyperlink" Target="http://icao.int/iwxxm/1.0/req/xsd-aerodrome-air-temperature-forecast/maximum-temperature-time" TargetMode="External"/><Relationship Id="rId725" Type="http://schemas.openxmlformats.org/officeDocument/2006/relationships/hyperlink" Target="http://codes.wmo.int/common/observation-type/METCE/2013/" TargetMode="External"/><Relationship Id="rId932" Type="http://schemas.openxmlformats.org/officeDocument/2006/relationships/hyperlink" Target="http://codes.wmo.int/306/4678/+DZRAPL" TargetMode="External"/><Relationship Id="rId1148" Type="http://schemas.openxmlformats.org/officeDocument/2006/relationships/hyperlink" Target="http://codes.wmo.int/306/4678/TS" TargetMode="External"/><Relationship Id="rId157" Type="http://schemas.openxmlformats.org/officeDocument/2006/relationships/hyperlink" Target="http://def.wmo.int/opm/2013/req/xsd-constraint/valid" TargetMode="External"/><Relationship Id="rId364" Type="http://schemas.openxmlformats.org/officeDocument/2006/relationships/hyperlink" Target="http://icao.int/iwxxm/1.0/req/xsd-aerodrome-runway-visual-range/mean-rvr" TargetMode="External"/><Relationship Id="rId1008" Type="http://schemas.openxmlformats.org/officeDocument/2006/relationships/hyperlink" Target="http://codes.wmo.int/306/4678/SHGSRASN" TargetMode="External"/><Relationship Id="rId1215" Type="http://schemas.openxmlformats.org/officeDocument/2006/relationships/hyperlink" Target="http://schemas.wmo.int/iwxxm/1.1/taf.xsd" TargetMode="External"/><Relationship Id="rId61" Type="http://schemas.openxmlformats.org/officeDocument/2006/relationships/hyperlink" Target="http://def.wmo.int/collect/2014/req/xsd-meteorological-bulletin/valid" TargetMode="External"/><Relationship Id="rId571" Type="http://schemas.openxmlformats.org/officeDocument/2006/relationships/hyperlink" Target="http://icao.int/iwxxm/1.0/req/xsd-taf/valid" TargetMode="External"/><Relationship Id="rId669" Type="http://schemas.openxmlformats.org/officeDocument/2006/relationships/hyperlink" Target="http://icao.int/iwxxm/1.0/req/xsd-sigmet/7-point-definition-of-airspace-volume" TargetMode="External"/><Relationship Id="rId876" Type="http://schemas.openxmlformats.org/officeDocument/2006/relationships/hyperlink" Target="http://codes.wmo.int/306/4678/RASNSG" TargetMode="External"/><Relationship Id="rId19" Type="http://schemas.openxmlformats.org/officeDocument/2006/relationships/hyperlink" Target="http://def.wmo.int/metce/2013/req/xsd-measurement" TargetMode="External"/><Relationship Id="rId224" Type="http://schemas.openxmlformats.org/officeDocument/2006/relationships/hyperlink" Target="http://icao.int/saf/1.0/req/xsd-runway-direction/designator" TargetMode="External"/><Relationship Id="rId431" Type="http://schemas.openxmlformats.org/officeDocument/2006/relationships/hyperlink" Target="http://icao.int/iwxxm/1.0/req/xsd-meteorological-aerodrome-observation/result" TargetMode="External"/><Relationship Id="rId529" Type="http://schemas.openxmlformats.org/officeDocument/2006/relationships/hyperlink" Target="http://icao.int/iwxxm/1.0/req/xsd-meteorological-aerodrome-forecast-record/change-indicator-tempo" TargetMode="External"/><Relationship Id="rId736" Type="http://schemas.openxmlformats.org/officeDocument/2006/relationships/hyperlink" Target="http://codes.wmo.int/49-2/observable-property" TargetMode="External"/><Relationship Id="rId1061" Type="http://schemas.openxmlformats.org/officeDocument/2006/relationships/hyperlink" Target="http://codes.wmo.int/306/4678/-TSSNGSRA" TargetMode="External"/><Relationship Id="rId1159" Type="http://schemas.openxmlformats.org/officeDocument/2006/relationships/hyperlink" Target="http://codes.wmo.int/306/4678/DRSN" TargetMode="External"/><Relationship Id="rId168" Type="http://schemas.openxmlformats.org/officeDocument/2006/relationships/hyperlink" Target="http://def.wmo.int/opm/2013/req/xsd-constraint" TargetMode="External"/><Relationship Id="rId943" Type="http://schemas.openxmlformats.org/officeDocument/2006/relationships/hyperlink" Target="http://codes.wmo.int/306/4678/+SGSNRA" TargetMode="External"/><Relationship Id="rId1019" Type="http://schemas.openxmlformats.org/officeDocument/2006/relationships/hyperlink" Target="http://codes.wmo.int/306/4678/+SHRAGR" TargetMode="External"/><Relationship Id="rId72" Type="http://schemas.openxmlformats.org/officeDocument/2006/relationships/hyperlink" Target="http://def.wmo.int/metce/2013" TargetMode="External"/><Relationship Id="rId375" Type="http://schemas.openxmlformats.org/officeDocument/2006/relationships/hyperlink" Target="http://icao.int/iwxxm/1.0/req/xsd-aerodrome-sea-state/sea-state-code" TargetMode="External"/><Relationship Id="rId582" Type="http://schemas.openxmlformats.org/officeDocument/2006/relationships/hyperlink" Target="http://icao.int/iwxxm/1.0/req/xsd-taf/nil-report-status-missing" TargetMode="External"/><Relationship Id="rId803" Type="http://schemas.openxmlformats.org/officeDocument/2006/relationships/hyperlink" Target="http://codes.wmo.int/306/4678/-DZSGRA" TargetMode="External"/><Relationship Id="rId3" Type="http://schemas.openxmlformats.org/officeDocument/2006/relationships/styles" Target="styles.xml"/><Relationship Id="rId235" Type="http://schemas.openxmlformats.org/officeDocument/2006/relationships/hyperlink" Target="http://icao.int/saf/1.0/req/xsd-aeronautical-service-provision-units/designator" TargetMode="External"/><Relationship Id="rId442" Type="http://schemas.openxmlformats.org/officeDocument/2006/relationships/hyperlink" Target="http://www.opengis.net/spec/OMXML/2.0/conf/spatialSampling" TargetMode="External"/><Relationship Id="rId887" Type="http://schemas.openxmlformats.org/officeDocument/2006/relationships/hyperlink" Target="http://codes.wmo.int/306/4678/PLSNRA" TargetMode="External"/><Relationship Id="rId1072" Type="http://schemas.openxmlformats.org/officeDocument/2006/relationships/hyperlink" Target="http://codes.wmo.int/306/4678/TSGSRA" TargetMode="External"/><Relationship Id="rId302" Type="http://schemas.openxmlformats.org/officeDocument/2006/relationships/hyperlink" Target="http://schemas.wmo.int/opm/1.0/opm.xsd" TargetMode="External"/><Relationship Id="rId747" Type="http://schemas.openxmlformats.org/officeDocument/2006/relationships/hyperlink" Target="http://codes.wmo.int/306/4678/FC" TargetMode="External"/><Relationship Id="rId954" Type="http://schemas.openxmlformats.org/officeDocument/2006/relationships/hyperlink" Target="http://codes.wmo.int/306/4678/+SGPLSN" TargetMode="External"/><Relationship Id="rId83" Type="http://schemas.openxmlformats.org/officeDocument/2006/relationships/hyperlink" Target="http://codes.wmo.int/common/observation-type/METCE/2013" TargetMode="External"/><Relationship Id="rId179" Type="http://schemas.openxmlformats.org/officeDocument/2006/relationships/hyperlink" Target="http://def.wmo.int/opm/2013/req/xsd-range-constraint/start-comparison" TargetMode="External"/><Relationship Id="rId386" Type="http://schemas.openxmlformats.org/officeDocument/2006/relationships/hyperlink" Target="http://icao.int/iwxxm/1.0/req/xsd-aerodrome-surface-wind/valid" TargetMode="External"/><Relationship Id="rId593" Type="http://schemas.openxmlformats.org/officeDocument/2006/relationships/hyperlink" Target="http://icao.int/iwxxm/1.0/req/xsd-evolving-meteorological-condition/geometry" TargetMode="External"/><Relationship Id="rId607" Type="http://schemas.openxmlformats.org/officeDocument/2006/relationships/hyperlink" Target="http://icao.int/iwxxm/1.0/req/xsd-sigmet-evolving-condition-analysis/sampled-feature" TargetMode="External"/><Relationship Id="rId814" Type="http://schemas.openxmlformats.org/officeDocument/2006/relationships/hyperlink" Target="http://codes.wmo.int/306/4678/-RASNSG" TargetMode="External"/><Relationship Id="rId246" Type="http://schemas.openxmlformats.org/officeDocument/2006/relationships/hyperlink" Target="http://icao.int/saf/1.0/req/xsd-airspace/icao-designator-indication" TargetMode="External"/><Relationship Id="rId453" Type="http://schemas.openxmlformats.org/officeDocument/2006/relationships/hyperlink" Target="http://icao.int/iwxxm/1.0/req/xsd-meteorological-aerodrome-trend-forecast-record/change-indicator-nosig" TargetMode="External"/><Relationship Id="rId660" Type="http://schemas.openxmlformats.org/officeDocument/2006/relationships/hyperlink" Target="http://icao.int/iwxxm/1.0/req/xsd-sigmet/phenomenon" TargetMode="External"/><Relationship Id="rId898" Type="http://schemas.openxmlformats.org/officeDocument/2006/relationships/hyperlink" Target="http://codes.wmo.int/306/4678/+PL" TargetMode="External"/><Relationship Id="rId1083" Type="http://schemas.openxmlformats.org/officeDocument/2006/relationships/hyperlink" Target="http://codes.wmo.int/306/4678/TSGRRASN" TargetMode="External"/><Relationship Id="rId106" Type="http://schemas.openxmlformats.org/officeDocument/2006/relationships/hyperlink" Target="http://def.wmo.int/metce/2013/req/xsd-measurement-context/valid" TargetMode="External"/><Relationship Id="rId313" Type="http://schemas.openxmlformats.org/officeDocument/2006/relationships/hyperlink" Target="http://icao.int/iwxxm/1.0/req/xsd-cloud-layer/cloud-type-code" TargetMode="External"/><Relationship Id="rId758" Type="http://schemas.openxmlformats.org/officeDocument/2006/relationships/hyperlink" Target="http://codes.wmo.int/306/4678/SHUP" TargetMode="External"/><Relationship Id="rId965" Type="http://schemas.openxmlformats.org/officeDocument/2006/relationships/hyperlink" Target="http://codes.wmo.int/306/4678/-SHRAGR" TargetMode="External"/><Relationship Id="rId1150" Type="http://schemas.openxmlformats.org/officeDocument/2006/relationships/hyperlink" Target="http://codes.wmo.int/306/4678/VCSH" TargetMode="External"/><Relationship Id="rId10" Type="http://schemas.openxmlformats.org/officeDocument/2006/relationships/hyperlink" Target="http://library.wmo.int/opac/index.php?lvl=notice_display&amp;id=17160" TargetMode="External"/><Relationship Id="rId94" Type="http://schemas.openxmlformats.org/officeDocument/2006/relationships/hyperlink" Target="http://def.wmo.int/metce/2013/req/xsd-tropical-cyclone" TargetMode="External"/><Relationship Id="rId397" Type="http://schemas.openxmlformats.org/officeDocument/2006/relationships/hyperlink" Target="http://icao.int/iwxxm/1.0/req/xsd-aerodrome-sea-state" TargetMode="External"/><Relationship Id="rId520" Type="http://schemas.openxmlformats.org/officeDocument/2006/relationships/hyperlink" Target="http://icao.int/iwxxm/1.0/req/xsd-aerodrome-air-temperature-forecast/minimum-temperature-time" TargetMode="External"/><Relationship Id="rId618" Type="http://schemas.openxmlformats.org/officeDocument/2006/relationships/hyperlink" Target="http://www.opengis.net/spec/OMXML/2.0/conf/spatialSampling" TargetMode="External"/><Relationship Id="rId825" Type="http://schemas.openxmlformats.org/officeDocument/2006/relationships/hyperlink" Target="http://codes.wmo.int/306/4678/-PLSNRA" TargetMode="External"/><Relationship Id="rId257" Type="http://schemas.openxmlformats.org/officeDocument/2006/relationships/hyperlink" Target="http://icao.int/iwxxm/1.0/req/xsd-aerodrome-runway-visual-range" TargetMode="External"/><Relationship Id="rId464" Type="http://schemas.openxmlformats.org/officeDocument/2006/relationships/hyperlink" Target="http://codes.wmo.int/49-2/AerodromePresentOrForecastWeather" TargetMode="External"/><Relationship Id="rId1010" Type="http://schemas.openxmlformats.org/officeDocument/2006/relationships/hyperlink" Target="http://codes.wmo.int/306/4678/+SHRA" TargetMode="External"/><Relationship Id="rId1094" Type="http://schemas.openxmlformats.org/officeDocument/2006/relationships/hyperlink" Target="http://codes.wmo.int/306/4678/+TSGS" TargetMode="External"/><Relationship Id="rId1108" Type="http://schemas.openxmlformats.org/officeDocument/2006/relationships/hyperlink" Target="http://codes.wmo.int/306/4678/+TSSNRAGR" TargetMode="External"/><Relationship Id="rId117" Type="http://schemas.openxmlformats.org/officeDocument/2006/relationships/hyperlink" Target="http://def.wmo.int/opm/2013/req/xsd-category-constraint" TargetMode="External"/><Relationship Id="rId671" Type="http://schemas.openxmlformats.org/officeDocument/2006/relationships/hyperlink" Target="http://codes.wmo.int/common/nil" TargetMode="External"/><Relationship Id="rId769" Type="http://schemas.openxmlformats.org/officeDocument/2006/relationships/hyperlink" Target="http://codes.wmo.int/49-2/AerodromePresentOrForecastWeather" TargetMode="External"/><Relationship Id="rId976" Type="http://schemas.openxmlformats.org/officeDocument/2006/relationships/hyperlink" Target="http://codes.wmo.int/306/4678/-SHGRSNRA" TargetMode="External"/><Relationship Id="rId324" Type="http://schemas.openxmlformats.org/officeDocument/2006/relationships/hyperlink" Target="http://icao.int/iwxxm/1.0/req/xsd-aerodrome-cloud-forecast/vertical-visibility" TargetMode="External"/><Relationship Id="rId531" Type="http://schemas.openxmlformats.org/officeDocument/2006/relationships/hyperlink" Target="http://icao.int/iwxxm/1.0/req/xsd-meteorological-aerodrome-forecast-record/change-indicator-prob30-tempo" TargetMode="External"/><Relationship Id="rId629" Type="http://schemas.openxmlformats.org/officeDocument/2006/relationships/hyperlink" Target="http://codes.wmo.int/49-2/observation-type/IWXXM/1.0/SIGMETPositionAnalysis" TargetMode="External"/><Relationship Id="rId1161" Type="http://schemas.openxmlformats.org/officeDocument/2006/relationships/hyperlink" Target="http://codes.wmo.int/306/4678/DU" TargetMode="External"/><Relationship Id="rId836" Type="http://schemas.openxmlformats.org/officeDocument/2006/relationships/hyperlink" Target="http://codes.wmo.int/306/4678/PL" TargetMode="External"/><Relationship Id="rId1021" Type="http://schemas.openxmlformats.org/officeDocument/2006/relationships/hyperlink" Target="http://codes.wmo.int/306/4678/+SHGRSN" TargetMode="External"/><Relationship Id="rId1119" Type="http://schemas.openxmlformats.org/officeDocument/2006/relationships/hyperlink" Target="http://codes.wmo.int/306/4678/-FZRA" TargetMode="External"/><Relationship Id="rId903" Type="http://schemas.openxmlformats.org/officeDocument/2006/relationships/hyperlink" Target="http://codes.wmo.int/306/4678/+SGDZ" TargetMode="External"/><Relationship Id="rId32" Type="http://schemas.openxmlformats.org/officeDocument/2006/relationships/hyperlink" Target="http://www.opengis.net/def/observationType/OGC-OM/2.0/OM_CountObservation" TargetMode="External"/><Relationship Id="rId181" Type="http://schemas.openxmlformats.org/officeDocument/2006/relationships/hyperlink" Target="http://def.wmo.int/opm/2013/req/xsd-range-constraint/comparison-operator-enumeration" TargetMode="External"/><Relationship Id="rId279" Type="http://schemas.openxmlformats.org/officeDocument/2006/relationships/hyperlink" Target="http://icao.int/iwxxm/1.0/req/xsd-sigmet" TargetMode="External"/><Relationship Id="rId486" Type="http://schemas.openxmlformats.org/officeDocument/2006/relationships/hyperlink" Target="http://www.opengis.net/spec/OMXML/2.0/req/spatialSampling" TargetMode="External"/><Relationship Id="rId693" Type="http://schemas.openxmlformats.org/officeDocument/2006/relationships/hyperlink" Target="http://codes.wmo.int/49-2/observation-type/IWXXM/1.0/SIGMETPositionAnalysis" TargetMode="External"/><Relationship Id="rId139" Type="http://schemas.openxmlformats.org/officeDocument/2006/relationships/hyperlink" Target="http://def.wmo.int/opm/2013/req/xsd-observable-property" TargetMode="External"/><Relationship Id="rId346" Type="http://schemas.openxmlformats.org/officeDocument/2006/relationships/hyperlink" Target="http://icao.int/iwxxm/1.0/req/xsd-aerodrome-wind-shear" TargetMode="External"/><Relationship Id="rId553" Type="http://schemas.openxmlformats.org/officeDocument/2006/relationships/hyperlink" Target="http://icao.int/iwxxm/1.0/req/xsd-meteorological-forecast/feature-of-interest" TargetMode="External"/><Relationship Id="rId760" Type="http://schemas.openxmlformats.org/officeDocument/2006/relationships/hyperlink" Target="http://codes.wmo.int/306/4678/SS" TargetMode="External"/><Relationship Id="rId998" Type="http://schemas.openxmlformats.org/officeDocument/2006/relationships/hyperlink" Target="http://codes.wmo.int/306/4678/SHRASNGR" TargetMode="External"/><Relationship Id="rId1183" Type="http://schemas.openxmlformats.org/officeDocument/2006/relationships/hyperlink" Target="http://codes.wmo.int/bufr4/codeflag/0-20-012/32" TargetMode="External"/><Relationship Id="rId206" Type="http://schemas.openxmlformats.org/officeDocument/2006/relationships/hyperlink" Target="http://icao.int/saf/1.0/req/xsd-aerodrome/icao-location-indicator" TargetMode="External"/><Relationship Id="rId413" Type="http://schemas.openxmlformats.org/officeDocument/2006/relationships/hyperlink" Target="http://icao.int/iwxxm/1.0/req/xsd-meteorological-aerodrome-observation-record/runway-visual-range" TargetMode="External"/><Relationship Id="rId858" Type="http://schemas.openxmlformats.org/officeDocument/2006/relationships/hyperlink" Target="http://codes.wmo.int/306/4678/DZRASN" TargetMode="External"/><Relationship Id="rId1043" Type="http://schemas.openxmlformats.org/officeDocument/2006/relationships/hyperlink" Target="http://codes.wmo.int/306/4678/-TSSNRA" TargetMode="External"/><Relationship Id="rId620" Type="http://schemas.openxmlformats.org/officeDocument/2006/relationships/hyperlink" Target="http://icao.int/iwxxm/1.0/req/xsd-meteorological-position" TargetMode="External"/><Relationship Id="rId718" Type="http://schemas.openxmlformats.org/officeDocument/2006/relationships/hyperlink" Target="http://codes.wmo.int/common/c-15/maximumWindGustSpeed" TargetMode="External"/><Relationship Id="rId925" Type="http://schemas.openxmlformats.org/officeDocument/2006/relationships/hyperlink" Target="http://codes.wmo.int/306/4678/+SNRADZ" TargetMode="External"/><Relationship Id="rId1110" Type="http://schemas.openxmlformats.org/officeDocument/2006/relationships/hyperlink" Target="http://codes.wmo.int/306/4678/+TSGRRASN" TargetMode="External"/><Relationship Id="rId1208" Type="http://schemas.openxmlformats.org/officeDocument/2006/relationships/hyperlink" Target="http://schemas.wmo.int/metce/1.1/phenomena.xsd" TargetMode="External"/><Relationship Id="rId54" Type="http://schemas.openxmlformats.org/officeDocument/2006/relationships/hyperlink" Target="http://codes.wmo.int/common/c-6" TargetMode="External"/><Relationship Id="rId270" Type="http://schemas.openxmlformats.org/officeDocument/2006/relationships/hyperlink" Target="http://icao.int/iwxxm/1.0/req/xsd-aerodrome-air-temperature-forecast" TargetMode="External"/><Relationship Id="rId130" Type="http://schemas.openxmlformats.org/officeDocument/2006/relationships/hyperlink" Target="http://def.wmo.int/opm/2013/req/xsd-observable-property/valid" TargetMode="External"/><Relationship Id="rId368" Type="http://schemas.openxmlformats.org/officeDocument/2006/relationships/hyperlink" Target="http://icao.int/iwxxm/1.0/req/xsd-aerodrome-runway-visual-range/upward-or-downward-visual-range-tendency" TargetMode="External"/><Relationship Id="rId575" Type="http://schemas.openxmlformats.org/officeDocument/2006/relationships/hyperlink" Target="http://codes.wmo.int/49-2/observation-type/IWXXM/1.0/MeteorologicalAerodromeForecast" TargetMode="External"/><Relationship Id="rId782" Type="http://schemas.openxmlformats.org/officeDocument/2006/relationships/hyperlink" Target="http://codes.wmo.int/306/4678/-RASN" TargetMode="External"/><Relationship Id="rId228" Type="http://schemas.openxmlformats.org/officeDocument/2006/relationships/hyperlink" Target="http://icao.int/saf/1.0/req/xsd-runway-direction/elevation-unit-of-measure" TargetMode="External"/><Relationship Id="rId435" Type="http://schemas.openxmlformats.org/officeDocument/2006/relationships/hyperlink" Target="http://codes.wmo.int/49-2/observable-property/MeteorologicalAerodromeObservation" TargetMode="External"/><Relationship Id="rId642" Type="http://schemas.openxmlformats.org/officeDocument/2006/relationships/hyperlink" Target="http://icao.int/iwxxm/1.0/req/xsd-sigmet-position-analysis/observed-property" TargetMode="External"/><Relationship Id="rId1065" Type="http://schemas.openxmlformats.org/officeDocument/2006/relationships/hyperlink" Target="http://codes.wmo.int/306/4678/TSSN" TargetMode="External"/><Relationship Id="rId502" Type="http://schemas.openxmlformats.org/officeDocument/2006/relationships/hyperlink" Target="http://icao.int/iwxxm/1.0/req/xsd-meteorological-aerodrome-observation-report/nosig" TargetMode="External"/><Relationship Id="rId947" Type="http://schemas.openxmlformats.org/officeDocument/2006/relationships/hyperlink" Target="http://codes.wmo.int/306/4678/+SNPLRA" TargetMode="External"/><Relationship Id="rId1132" Type="http://schemas.openxmlformats.org/officeDocument/2006/relationships/hyperlink" Target="http://codes.wmo.int/306/4678/+FZRADZ" TargetMode="External"/><Relationship Id="rId76" Type="http://schemas.openxmlformats.org/officeDocument/2006/relationships/hyperlink" Target="http://www.w3.org/1999/xlink" TargetMode="External"/><Relationship Id="rId807" Type="http://schemas.openxmlformats.org/officeDocument/2006/relationships/hyperlink" Target="http://codes.wmo.int/306/4678/-SGRADZ" TargetMode="External"/><Relationship Id="rId292" Type="http://schemas.openxmlformats.org/officeDocument/2006/relationships/hyperlink" Target="http://standards.iso.org/ittf/PubliclyAvailableStandards/ISO_19139_Schemas/gmd/gmd.xsd" TargetMode="External"/><Relationship Id="rId597" Type="http://schemas.openxmlformats.org/officeDocument/2006/relationships/hyperlink" Target="http://codes.wmo.int/49-2/observation-type/IWXXM/1.0/SIGMETEvolvingConditionAnalysis" TargetMode="External"/><Relationship Id="rId152" Type="http://schemas.openxmlformats.org/officeDocument/2006/relationships/hyperlink" Target="http://def.wmo.int/opm/2013/req/xsd-statistical-qualifier/statistical-function-code-online-definition" TargetMode="External"/><Relationship Id="rId457" Type="http://schemas.openxmlformats.org/officeDocument/2006/relationships/hyperlink" Target="http://icao.int/iwxxm/1.0/req/xsd-meteorological-aerodrome-trend-forecast-record/prevailing-visiblity" TargetMode="External"/><Relationship Id="rId1087" Type="http://schemas.openxmlformats.org/officeDocument/2006/relationships/hyperlink" Target="http://codes.wmo.int/306/4678/TSSNRAGS" TargetMode="External"/><Relationship Id="rId664" Type="http://schemas.openxmlformats.org/officeDocument/2006/relationships/hyperlink" Target="http://icao.int/iwxxm/1.0/req/xsd-sigmet/status-normal" TargetMode="External"/><Relationship Id="rId871" Type="http://schemas.openxmlformats.org/officeDocument/2006/relationships/hyperlink" Target="http://codes.wmo.int/306/4678/DZPLRA" TargetMode="External"/><Relationship Id="rId969" Type="http://schemas.openxmlformats.org/officeDocument/2006/relationships/hyperlink" Target="http://codes.wmo.int/306/4678/-SHRAGS" TargetMode="External"/><Relationship Id="rId317" Type="http://schemas.openxmlformats.org/officeDocument/2006/relationships/hyperlink" Target="http://codes.wmo.int/common/nil/nothingOfOperationalSignificance" TargetMode="External"/><Relationship Id="rId524" Type="http://schemas.openxmlformats.org/officeDocument/2006/relationships/hyperlink" Target="http://icao.int/iwxxm/1.0/req/xsd-aerodrome-air-temperature-forecast" TargetMode="External"/><Relationship Id="rId731" Type="http://schemas.openxmlformats.org/officeDocument/2006/relationships/hyperlink" Target="http://codes.wmo.int/49-2/observation-type/IWXXM/1.0/" TargetMode="External"/><Relationship Id="rId1154" Type="http://schemas.openxmlformats.org/officeDocument/2006/relationships/hyperlink" Target="http://codes.wmo.int/306/4678/BLSA" TargetMode="External"/><Relationship Id="rId98" Type="http://schemas.openxmlformats.org/officeDocument/2006/relationships/hyperlink" Target="http://def.wmo.int/metce/2013/req/xsd-process" TargetMode="External"/><Relationship Id="rId829" Type="http://schemas.openxmlformats.org/officeDocument/2006/relationships/hyperlink" Target="http://codes.wmo.int/306/4678/-SNSGPL" TargetMode="External"/><Relationship Id="rId1014" Type="http://schemas.openxmlformats.org/officeDocument/2006/relationships/hyperlink" Target="http://codes.wmo.int/306/4678/+SHUP" TargetMode="External"/><Relationship Id="rId25" Type="http://schemas.openxmlformats.org/officeDocument/2006/relationships/hyperlink" Target="http://def.wmo.int/metce/2013/req/xsd-complex-observation" TargetMode="External"/><Relationship Id="rId174" Type="http://schemas.openxmlformats.org/officeDocument/2006/relationships/hyperlink" Target="http://def.wmo.int/opm/2013/req/xsd-constraint" TargetMode="External"/><Relationship Id="rId381" Type="http://schemas.openxmlformats.org/officeDocument/2006/relationships/hyperlink" Target="http://icao.int/iwxxm/1.0/req/xsd-aerodrome-horizontal-visibility/prevailing-visibility-exceeds-10000m" TargetMode="External"/><Relationship Id="rId241" Type="http://schemas.openxmlformats.org/officeDocument/2006/relationships/hyperlink" Target="http://icao.int/saf/1.0/req/xsd-airspace-volume/horizontal-projection" TargetMode="External"/><Relationship Id="rId479" Type="http://schemas.openxmlformats.org/officeDocument/2006/relationships/hyperlink" Target="http://icao.int/iwxxm/1.0/req/xsd-meteorological-aerodrome-trend-forecast/observed-property" TargetMode="External"/><Relationship Id="rId686" Type="http://schemas.openxmlformats.org/officeDocument/2006/relationships/hyperlink" Target="http://icao.int/iwxxm/1.0/req/xsd-sigmet-position-analysis" TargetMode="External"/><Relationship Id="rId893" Type="http://schemas.openxmlformats.org/officeDocument/2006/relationships/hyperlink" Target="http://codes.wmo.int/306/4678/SGSNPL" TargetMode="External"/><Relationship Id="rId339" Type="http://schemas.openxmlformats.org/officeDocument/2006/relationships/hyperlink" Target="http://icao.int/iwxxm/1.0/req/xsd-aerodrome-runway-state/unreliable-surface-friction-estimate-true" TargetMode="External"/><Relationship Id="rId546" Type="http://schemas.openxmlformats.org/officeDocument/2006/relationships/hyperlink" Target="http://codes.wmo.int/49-2/observation-type/IWXXM/1.0/MeteorologicalAerodromeForecast" TargetMode="External"/><Relationship Id="rId753" Type="http://schemas.openxmlformats.org/officeDocument/2006/relationships/hyperlink" Target="http://codes.wmo.int/306/4678/SG" TargetMode="External"/><Relationship Id="rId1176" Type="http://schemas.openxmlformats.org/officeDocument/2006/relationships/hyperlink" Target="http://codes.wmo.int/bufr4/codeflag/0-20-008/14" TargetMode="External"/><Relationship Id="rId101" Type="http://schemas.openxmlformats.org/officeDocument/2006/relationships/hyperlink" Target="http://def.wmo.int/metce/2013/req/xsd-process/documentation-reference" TargetMode="External"/><Relationship Id="rId406" Type="http://schemas.openxmlformats.org/officeDocument/2006/relationships/hyperlink" Target="http://icao.int/iwxxm/1.0/req/xsd-meteorological-aerodrome-observation-record/number-of-present-weather-codes" TargetMode="External"/><Relationship Id="rId960" Type="http://schemas.openxmlformats.org/officeDocument/2006/relationships/hyperlink" Target="http://codes.wmo.int/306/4678/-SHUP" TargetMode="External"/><Relationship Id="rId1036" Type="http://schemas.openxmlformats.org/officeDocument/2006/relationships/hyperlink" Target="http://codes.wmo.int/306/4678/+SHGSSNRA" TargetMode="External"/><Relationship Id="rId613" Type="http://schemas.openxmlformats.org/officeDocument/2006/relationships/hyperlink" Target="http://www.opengis.net/spec/OMXML/2.0/req/observation" TargetMode="External"/><Relationship Id="rId820" Type="http://schemas.openxmlformats.org/officeDocument/2006/relationships/hyperlink" Target="http://codes.wmo.int/306/4678/-RASNPL" TargetMode="External"/><Relationship Id="rId918" Type="http://schemas.openxmlformats.org/officeDocument/2006/relationships/hyperlink" Target="http://codes.wmo.int/306/4678/+SGPL" TargetMode="External"/><Relationship Id="rId1103" Type="http://schemas.openxmlformats.org/officeDocument/2006/relationships/hyperlink" Target="http://codes.wmo.int/306/4678/+TSGSSN" TargetMode="External"/><Relationship Id="rId47" Type="http://schemas.openxmlformats.org/officeDocument/2006/relationships/hyperlink" Target="http://icao.int/iwxxm/1.1/req/xsd-sigmet-evolving-condition-analysis/procedure-metce-process" TargetMode="External"/><Relationship Id="rId196" Type="http://schemas.openxmlformats.org/officeDocument/2006/relationships/hyperlink" Target="http://www.opengis.net/gml/3.2" TargetMode="External"/><Relationship Id="rId263" Type="http://schemas.openxmlformats.org/officeDocument/2006/relationships/hyperlink" Target="http://icao.int/iwxxm/1.0/req/xsd-aerodrome-surface-wind-trend-forecast" TargetMode="External"/><Relationship Id="rId470" Type="http://schemas.openxmlformats.org/officeDocument/2006/relationships/hyperlink" Target="http://www.opengis.net/spec/OMXML/2.0/req/spatialSampling" TargetMode="External"/><Relationship Id="rId123" Type="http://schemas.openxmlformats.org/officeDocument/2006/relationships/hyperlink" Target="http://www.w3.org/2001/XMLSchema" TargetMode="External"/><Relationship Id="rId330" Type="http://schemas.openxmlformats.org/officeDocument/2006/relationships/hyperlink" Target="http://icao.int/iwxxm/1.0/req/xsd-aerodrome-runway-state/valid" TargetMode="External"/><Relationship Id="rId568" Type="http://schemas.openxmlformats.org/officeDocument/2006/relationships/hyperlink" Target="http://codes.wmo.int/49-2/observable-property/MeteorologicalAerodromeForecast" TargetMode="External"/><Relationship Id="rId775" Type="http://schemas.openxmlformats.org/officeDocument/2006/relationships/hyperlink" Target="http://codes.wmo.int/306/4678/-UP" TargetMode="External"/><Relationship Id="rId982" Type="http://schemas.openxmlformats.org/officeDocument/2006/relationships/hyperlink" Target="http://codes.wmo.int/306/4678/-SHGSSNRA" TargetMode="External"/><Relationship Id="rId1198" Type="http://schemas.openxmlformats.org/officeDocument/2006/relationships/hyperlink" Target="http://codes.wmo.int/49-2/SigWxPhenomena/SQL_TS" TargetMode="External"/><Relationship Id="rId428" Type="http://schemas.openxmlformats.org/officeDocument/2006/relationships/hyperlink" Target="http://icao.int/iwxxm/1.0/req/xsd-meteorological-aerodrome-observation/feature-of-interest" TargetMode="External"/><Relationship Id="rId635" Type="http://schemas.openxmlformats.org/officeDocument/2006/relationships/hyperlink" Target="http://icao.int/iwxxm/1.0/req/xsd-meteorological-position-collection" TargetMode="External"/><Relationship Id="rId842" Type="http://schemas.openxmlformats.org/officeDocument/2006/relationships/hyperlink" Target="http://codes.wmo.int/306/4678/PLDZ" TargetMode="External"/><Relationship Id="rId1058" Type="http://schemas.openxmlformats.org/officeDocument/2006/relationships/hyperlink" Target="http://codes.wmo.int/306/4678/-TSRASNGS" TargetMode="External"/><Relationship Id="rId702" Type="http://schemas.openxmlformats.org/officeDocument/2006/relationships/hyperlink" Target="http://www.opengis.net/def/nil/OGC/0/" TargetMode="External"/><Relationship Id="rId1125" Type="http://schemas.openxmlformats.org/officeDocument/2006/relationships/hyperlink" Target="http://codes.wmo.int/306/4678/FZUP" TargetMode="External"/><Relationship Id="rId69" Type="http://schemas.openxmlformats.org/officeDocument/2006/relationships/hyperlink" Target="http://def.wmo.int/metce/2013/req/xsd-process" TargetMode="External"/><Relationship Id="rId285" Type="http://schemas.openxmlformats.org/officeDocument/2006/relationships/hyperlink" Target="http://www.w3.org/2001/XMLSchema" TargetMode="External"/><Relationship Id="rId492" Type="http://schemas.openxmlformats.org/officeDocument/2006/relationships/hyperlink" Target="http://icao.int/iwxxm/1.0/req/xsd-meteorological-aerodrome-observation-report/valid" TargetMode="External"/><Relationship Id="rId797" Type="http://schemas.openxmlformats.org/officeDocument/2006/relationships/hyperlink" Target="http://codes.wmo.int/306/4678/-DZSNRA" TargetMode="External"/><Relationship Id="rId145" Type="http://schemas.openxmlformats.org/officeDocument/2006/relationships/hyperlink" Target="http://def.wmo.int/opm/2013/req/xsd-qualified-observable-property/valid-unit-of-measure" TargetMode="External"/><Relationship Id="rId352" Type="http://schemas.openxmlformats.org/officeDocument/2006/relationships/hyperlink" Target="http://icao.int/iwxxm/1.0/req/xsd-cloud-layer" TargetMode="External"/><Relationship Id="rId212" Type="http://schemas.openxmlformats.org/officeDocument/2006/relationships/hyperlink" Target="http://icao.int/saf/1.0/req/xsd-aerodrome/aerodrome-reference-point" TargetMode="External"/><Relationship Id="rId657" Type="http://schemas.openxmlformats.org/officeDocument/2006/relationships/hyperlink" Target="http://icao.int/iwxxm/1.0/req/xsd-sigmet/originating-meteorological-watch-office" TargetMode="External"/><Relationship Id="rId864" Type="http://schemas.openxmlformats.org/officeDocument/2006/relationships/hyperlink" Target="http://codes.wmo.int/306/4678/DZRASG" TargetMode="External"/><Relationship Id="rId517" Type="http://schemas.openxmlformats.org/officeDocument/2006/relationships/hyperlink" Target="http://icao.int/iwxxm/1.0/req/xsd-aerodrome-air-temperature-forecast/maximum-temperature" TargetMode="External"/><Relationship Id="rId724" Type="http://schemas.openxmlformats.org/officeDocument/2006/relationships/hyperlink" Target="http://codes.wmo.int/common/observation-type/METCE/2013" TargetMode="External"/><Relationship Id="rId931" Type="http://schemas.openxmlformats.org/officeDocument/2006/relationships/hyperlink" Target="http://codes.wmo.int/306/4678/+SGRADZ" TargetMode="External"/><Relationship Id="rId1147" Type="http://schemas.openxmlformats.org/officeDocument/2006/relationships/hyperlink" Target="http://codes.wmo.int/306/4678/VCVA" TargetMode="External"/><Relationship Id="rId60" Type="http://schemas.openxmlformats.org/officeDocument/2006/relationships/hyperlink" Target="http://def.wmo.int/collect/2014/req/xsd-meteorological-bulletin" TargetMode="External"/><Relationship Id="rId1007" Type="http://schemas.openxmlformats.org/officeDocument/2006/relationships/hyperlink" Target="http://codes.wmo.int/306/4678/SHSNGSRA" TargetMode="External"/><Relationship Id="rId1214" Type="http://schemas.openxmlformats.org/officeDocument/2006/relationships/hyperlink" Target="http://schemas.wmo.int/iwxxm/1.1/common.xsd" TargetMode="External"/><Relationship Id="rId18" Type="http://schemas.openxmlformats.org/officeDocument/2006/relationships/hyperlink" Target="http://def.wmo.int/metce/2013/req/xsd-obser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FBFD2-1C0B-4247-8B97-D2C86905A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EDE62553.dotm</Template>
  <TotalTime>369</TotalTime>
  <Pages>228</Pages>
  <Words>73951</Words>
  <Characters>421524</Characters>
  <Application>Microsoft Office Word</Application>
  <DocSecurity>0</DocSecurity>
  <Lines>3512</Lines>
  <Paragraphs>988</Paragraphs>
  <ScaleCrop>false</ScaleCrop>
  <HeadingPairs>
    <vt:vector size="2" baseType="variant">
      <vt:variant>
        <vt:lpstr>Title</vt:lpstr>
      </vt:variant>
      <vt:variant>
        <vt:i4>1</vt:i4>
      </vt:variant>
    </vt:vector>
  </HeadingPairs>
  <TitlesOfParts>
    <vt:vector size="1" baseType="lpstr">
      <vt:lpstr>Title of Document</vt:lpstr>
    </vt:vector>
  </TitlesOfParts>
  <Company>WMO</Company>
  <LinksUpToDate>false</LinksUpToDate>
  <CharactersWithSpaces>494487</CharactersWithSpaces>
  <SharedDoc>false</SharedDoc>
  <HLinks>
    <vt:vector size="8514" baseType="variant">
      <vt:variant>
        <vt:i4>7995490</vt:i4>
      </vt:variant>
      <vt:variant>
        <vt:i4>5361</vt:i4>
      </vt:variant>
      <vt:variant>
        <vt:i4>0</vt:i4>
      </vt:variant>
      <vt:variant>
        <vt:i4>5</vt:i4>
      </vt:variant>
      <vt:variant>
        <vt:lpwstr>http://codes.wmo.int/49-2/SigWxPhenomena/VA</vt:lpwstr>
      </vt:variant>
      <vt:variant>
        <vt:lpwstr/>
      </vt:variant>
      <vt:variant>
        <vt:i4>7864418</vt:i4>
      </vt:variant>
      <vt:variant>
        <vt:i4>5358</vt:i4>
      </vt:variant>
      <vt:variant>
        <vt:i4>0</vt:i4>
      </vt:variant>
      <vt:variant>
        <vt:i4>5</vt:i4>
      </vt:variant>
      <vt:variant>
        <vt:lpwstr>http://codes.wmo.int/49-2/SigWxPhenomena/TC</vt:lpwstr>
      </vt:variant>
      <vt:variant>
        <vt:lpwstr/>
      </vt:variant>
      <vt:variant>
        <vt:i4>63</vt:i4>
      </vt:variant>
      <vt:variant>
        <vt:i4>5355</vt:i4>
      </vt:variant>
      <vt:variant>
        <vt:i4>0</vt:i4>
      </vt:variant>
      <vt:variant>
        <vt:i4>5</vt:i4>
      </vt:variant>
      <vt:variant>
        <vt:lpwstr>http://codes.wmo.int/49-2/SigWxPhenomena/SQL_TSGR</vt:lpwstr>
      </vt:variant>
      <vt:variant>
        <vt:lpwstr/>
      </vt:variant>
      <vt:variant>
        <vt:i4>6750284</vt:i4>
      </vt:variant>
      <vt:variant>
        <vt:i4>5352</vt:i4>
      </vt:variant>
      <vt:variant>
        <vt:i4>0</vt:i4>
      </vt:variant>
      <vt:variant>
        <vt:i4>5</vt:i4>
      </vt:variant>
      <vt:variant>
        <vt:lpwstr>http://codes.wmo.int/49-2/SigWxPhenomena/SQL_TS</vt:lpwstr>
      </vt:variant>
      <vt:variant>
        <vt:lpwstr/>
      </vt:variant>
      <vt:variant>
        <vt:i4>983085</vt:i4>
      </vt:variant>
      <vt:variant>
        <vt:i4>5349</vt:i4>
      </vt:variant>
      <vt:variant>
        <vt:i4>0</vt:i4>
      </vt:variant>
      <vt:variant>
        <vt:i4>5</vt:i4>
      </vt:variant>
      <vt:variant>
        <vt:lpwstr>http://codes.wmo.int/49-2/SigWxPhenomena/SEV_TURB</vt:lpwstr>
      </vt:variant>
      <vt:variant>
        <vt:lpwstr/>
      </vt:variant>
      <vt:variant>
        <vt:i4>1245228</vt:i4>
      </vt:variant>
      <vt:variant>
        <vt:i4>5346</vt:i4>
      </vt:variant>
      <vt:variant>
        <vt:i4>0</vt:i4>
      </vt:variant>
      <vt:variant>
        <vt:i4>5</vt:i4>
      </vt:variant>
      <vt:variant>
        <vt:lpwstr>http://codes.wmo.int/49-2/SigWxPhenomena/SEV_MTW</vt:lpwstr>
      </vt:variant>
      <vt:variant>
        <vt:lpwstr/>
      </vt:variant>
      <vt:variant>
        <vt:i4>1114142</vt:i4>
      </vt:variant>
      <vt:variant>
        <vt:i4>5343</vt:i4>
      </vt:variant>
      <vt:variant>
        <vt:i4>0</vt:i4>
      </vt:variant>
      <vt:variant>
        <vt:i4>5</vt:i4>
      </vt:variant>
      <vt:variant>
        <vt:lpwstr>http://codes.wmo.int/49-2/SigWxPhenomena/SEV_ICE_FZRA</vt:lpwstr>
      </vt:variant>
      <vt:variant>
        <vt:lpwstr/>
      </vt:variant>
      <vt:variant>
        <vt:i4>327739</vt:i4>
      </vt:variant>
      <vt:variant>
        <vt:i4>5340</vt:i4>
      </vt:variant>
      <vt:variant>
        <vt:i4>0</vt:i4>
      </vt:variant>
      <vt:variant>
        <vt:i4>5</vt:i4>
      </vt:variant>
      <vt:variant>
        <vt:lpwstr>http://codes.wmo.int/49-2/SigWxPhenomena/SEV_ICE</vt:lpwstr>
      </vt:variant>
      <vt:variant>
        <vt:lpwstr/>
      </vt:variant>
      <vt:variant>
        <vt:i4>4259952</vt:i4>
      </vt:variant>
      <vt:variant>
        <vt:i4>5337</vt:i4>
      </vt:variant>
      <vt:variant>
        <vt:i4>0</vt:i4>
      </vt:variant>
      <vt:variant>
        <vt:i4>5</vt:i4>
      </vt:variant>
      <vt:variant>
        <vt:lpwstr>http://codes.wmo.int/49-2/SigWxPhenomena/RDOACT_CLD</vt:lpwstr>
      </vt:variant>
      <vt:variant>
        <vt:lpwstr/>
      </vt:variant>
      <vt:variant>
        <vt:i4>5111920</vt:i4>
      </vt:variant>
      <vt:variant>
        <vt:i4>5334</vt:i4>
      </vt:variant>
      <vt:variant>
        <vt:i4>0</vt:i4>
      </vt:variant>
      <vt:variant>
        <vt:i4>5</vt:i4>
      </vt:variant>
      <vt:variant>
        <vt:lpwstr>http://codes.wmo.int/49-2/SigWxPhenomena/OBSC_TSGR</vt:lpwstr>
      </vt:variant>
      <vt:variant>
        <vt:lpwstr/>
      </vt:variant>
      <vt:variant>
        <vt:i4>3932183</vt:i4>
      </vt:variant>
      <vt:variant>
        <vt:i4>5331</vt:i4>
      </vt:variant>
      <vt:variant>
        <vt:i4>0</vt:i4>
      </vt:variant>
      <vt:variant>
        <vt:i4>5</vt:i4>
      </vt:variant>
      <vt:variant>
        <vt:lpwstr>http://codes.wmo.int/49-2/SigWxPhenomena/OBSC_TS</vt:lpwstr>
      </vt:variant>
      <vt:variant>
        <vt:lpwstr/>
      </vt:variant>
      <vt:variant>
        <vt:i4>7209035</vt:i4>
      </vt:variant>
      <vt:variant>
        <vt:i4>5328</vt:i4>
      </vt:variant>
      <vt:variant>
        <vt:i4>0</vt:i4>
      </vt:variant>
      <vt:variant>
        <vt:i4>5</vt:i4>
      </vt:variant>
      <vt:variant>
        <vt:lpwstr>http://codes.wmo.int/49-2/SigWxPhenomena/HVY_SS</vt:lpwstr>
      </vt:variant>
      <vt:variant>
        <vt:lpwstr/>
      </vt:variant>
      <vt:variant>
        <vt:i4>7929931</vt:i4>
      </vt:variant>
      <vt:variant>
        <vt:i4>5325</vt:i4>
      </vt:variant>
      <vt:variant>
        <vt:i4>0</vt:i4>
      </vt:variant>
      <vt:variant>
        <vt:i4>5</vt:i4>
      </vt:variant>
      <vt:variant>
        <vt:lpwstr>http://codes.wmo.int/49-2/SigWxPhenomena/HVY_DS</vt:lpwstr>
      </vt:variant>
      <vt:variant>
        <vt:lpwstr/>
      </vt:variant>
      <vt:variant>
        <vt:i4>524348</vt:i4>
      </vt:variant>
      <vt:variant>
        <vt:i4>5322</vt:i4>
      </vt:variant>
      <vt:variant>
        <vt:i4>0</vt:i4>
      </vt:variant>
      <vt:variant>
        <vt:i4>5</vt:i4>
      </vt:variant>
      <vt:variant>
        <vt:lpwstr>http://codes.wmo.int/49-2/SigWxPhenomena/FRQ_TSGR</vt:lpwstr>
      </vt:variant>
      <vt:variant>
        <vt:lpwstr/>
      </vt:variant>
      <vt:variant>
        <vt:i4>7274575</vt:i4>
      </vt:variant>
      <vt:variant>
        <vt:i4>5319</vt:i4>
      </vt:variant>
      <vt:variant>
        <vt:i4>0</vt:i4>
      </vt:variant>
      <vt:variant>
        <vt:i4>5</vt:i4>
      </vt:variant>
      <vt:variant>
        <vt:lpwstr>http://codes.wmo.int/49-2/SigWxPhenomena/FRQ_TS</vt:lpwstr>
      </vt:variant>
      <vt:variant>
        <vt:lpwstr/>
      </vt:variant>
      <vt:variant>
        <vt:i4>5570680</vt:i4>
      </vt:variant>
      <vt:variant>
        <vt:i4>5316</vt:i4>
      </vt:variant>
      <vt:variant>
        <vt:i4>0</vt:i4>
      </vt:variant>
      <vt:variant>
        <vt:i4>5</vt:i4>
      </vt:variant>
      <vt:variant>
        <vt:lpwstr>http://codes.wmo.int/49-2/SigWxPhenomena/EMBD_TSGR</vt:lpwstr>
      </vt:variant>
      <vt:variant>
        <vt:lpwstr/>
      </vt:variant>
      <vt:variant>
        <vt:i4>2555935</vt:i4>
      </vt:variant>
      <vt:variant>
        <vt:i4>5313</vt:i4>
      </vt:variant>
      <vt:variant>
        <vt:i4>0</vt:i4>
      </vt:variant>
      <vt:variant>
        <vt:i4>5</vt:i4>
      </vt:variant>
      <vt:variant>
        <vt:lpwstr>http://codes.wmo.int/49-2/SigWxPhenomena/EMBD_TS</vt:lpwstr>
      </vt:variant>
      <vt:variant>
        <vt:lpwstr/>
      </vt:variant>
      <vt:variant>
        <vt:i4>786509</vt:i4>
      </vt:variant>
      <vt:variant>
        <vt:i4>5310</vt:i4>
      </vt:variant>
      <vt:variant>
        <vt:i4>0</vt:i4>
      </vt:variant>
      <vt:variant>
        <vt:i4>5</vt:i4>
      </vt:variant>
      <vt:variant>
        <vt:lpwstr>http://codes.wmo.int/49-2/SigWxPhenomena</vt:lpwstr>
      </vt:variant>
      <vt:variant>
        <vt:lpwstr/>
      </vt:variant>
      <vt:variant>
        <vt:i4>6881335</vt:i4>
      </vt:variant>
      <vt:variant>
        <vt:i4>5307</vt:i4>
      </vt:variant>
      <vt:variant>
        <vt:i4>0</vt:i4>
      </vt:variant>
      <vt:variant>
        <vt:i4>5</vt:i4>
      </vt:variant>
      <vt:variant>
        <vt:lpwstr>http://codes.wmo.int/bufr4/codeflag/0-20-012/32</vt:lpwstr>
      </vt:variant>
      <vt:variant>
        <vt:lpwstr/>
      </vt:variant>
      <vt:variant>
        <vt:i4>6488119</vt:i4>
      </vt:variant>
      <vt:variant>
        <vt:i4>5304</vt:i4>
      </vt:variant>
      <vt:variant>
        <vt:i4>0</vt:i4>
      </vt:variant>
      <vt:variant>
        <vt:i4>5</vt:i4>
      </vt:variant>
      <vt:variant>
        <vt:lpwstr>http://codes.wmo.int/bufr4/codeflag/0-20-012/9</vt:lpwstr>
      </vt:variant>
      <vt:variant>
        <vt:lpwstr/>
      </vt:variant>
      <vt:variant>
        <vt:i4>1769563</vt:i4>
      </vt:variant>
      <vt:variant>
        <vt:i4>5301</vt:i4>
      </vt:variant>
      <vt:variant>
        <vt:i4>0</vt:i4>
      </vt:variant>
      <vt:variant>
        <vt:i4>5</vt:i4>
      </vt:variant>
      <vt:variant>
        <vt:lpwstr>http://codes.wmo.int/49-2/SigConvectiveCloudType</vt:lpwstr>
      </vt:variant>
      <vt:variant>
        <vt:lpwstr/>
      </vt:variant>
      <vt:variant>
        <vt:i4>6291510</vt:i4>
      </vt:variant>
      <vt:variant>
        <vt:i4>5298</vt:i4>
      </vt:variant>
      <vt:variant>
        <vt:i4>0</vt:i4>
      </vt:variant>
      <vt:variant>
        <vt:i4>5</vt:i4>
      </vt:variant>
      <vt:variant>
        <vt:lpwstr>http://codes.wmo.int/bufr4/codeflag/0-20-008/0</vt:lpwstr>
      </vt:variant>
      <vt:variant>
        <vt:lpwstr/>
      </vt:variant>
      <vt:variant>
        <vt:i4>6422582</vt:i4>
      </vt:variant>
      <vt:variant>
        <vt:i4>5295</vt:i4>
      </vt:variant>
      <vt:variant>
        <vt:i4>0</vt:i4>
      </vt:variant>
      <vt:variant>
        <vt:i4>5</vt:i4>
      </vt:variant>
      <vt:variant>
        <vt:lpwstr>http://codes.wmo.int/bufr4/codeflag/0-20-008/2</vt:lpwstr>
      </vt:variant>
      <vt:variant>
        <vt:lpwstr/>
      </vt:variant>
      <vt:variant>
        <vt:i4>6553654</vt:i4>
      </vt:variant>
      <vt:variant>
        <vt:i4>5292</vt:i4>
      </vt:variant>
      <vt:variant>
        <vt:i4>0</vt:i4>
      </vt:variant>
      <vt:variant>
        <vt:i4>5</vt:i4>
      </vt:variant>
      <vt:variant>
        <vt:lpwstr>http://codes.wmo.int/bufr4/codeflag/0-20-008/4</vt:lpwstr>
      </vt:variant>
      <vt:variant>
        <vt:lpwstr/>
      </vt:variant>
      <vt:variant>
        <vt:i4>6357046</vt:i4>
      </vt:variant>
      <vt:variant>
        <vt:i4>5289</vt:i4>
      </vt:variant>
      <vt:variant>
        <vt:i4>0</vt:i4>
      </vt:variant>
      <vt:variant>
        <vt:i4>5</vt:i4>
      </vt:variant>
      <vt:variant>
        <vt:lpwstr>http://codes.wmo.int/bufr4/codeflag/0-20-008/10</vt:lpwstr>
      </vt:variant>
      <vt:variant>
        <vt:lpwstr/>
      </vt:variant>
      <vt:variant>
        <vt:i4>6357046</vt:i4>
      </vt:variant>
      <vt:variant>
        <vt:i4>5286</vt:i4>
      </vt:variant>
      <vt:variant>
        <vt:i4>0</vt:i4>
      </vt:variant>
      <vt:variant>
        <vt:i4>5</vt:i4>
      </vt:variant>
      <vt:variant>
        <vt:lpwstr>http://codes.wmo.int/bufr4/codeflag/0-20-008/14</vt:lpwstr>
      </vt:variant>
      <vt:variant>
        <vt:lpwstr/>
      </vt:variant>
      <vt:variant>
        <vt:i4>6815798</vt:i4>
      </vt:variant>
      <vt:variant>
        <vt:i4>5283</vt:i4>
      </vt:variant>
      <vt:variant>
        <vt:i4>0</vt:i4>
      </vt:variant>
      <vt:variant>
        <vt:i4>5</vt:i4>
      </vt:variant>
      <vt:variant>
        <vt:lpwstr>http://codes.wmo.int/bufr4/codeflag/0-20-008/8</vt:lpwstr>
      </vt:variant>
      <vt:variant>
        <vt:lpwstr/>
      </vt:variant>
      <vt:variant>
        <vt:i4>6357046</vt:i4>
      </vt:variant>
      <vt:variant>
        <vt:i4>5280</vt:i4>
      </vt:variant>
      <vt:variant>
        <vt:i4>0</vt:i4>
      </vt:variant>
      <vt:variant>
        <vt:i4>5</vt:i4>
      </vt:variant>
      <vt:variant>
        <vt:lpwstr>http://codes.wmo.int/bufr4/codeflag/0-20-008/12</vt:lpwstr>
      </vt:variant>
      <vt:variant>
        <vt:lpwstr/>
      </vt:variant>
      <vt:variant>
        <vt:i4>6357046</vt:i4>
      </vt:variant>
      <vt:variant>
        <vt:i4>5277</vt:i4>
      </vt:variant>
      <vt:variant>
        <vt:i4>0</vt:i4>
      </vt:variant>
      <vt:variant>
        <vt:i4>5</vt:i4>
      </vt:variant>
      <vt:variant>
        <vt:lpwstr>http://codes.wmo.int/bufr4/codeflag/0-20-008/1</vt:lpwstr>
      </vt:variant>
      <vt:variant>
        <vt:lpwstr/>
      </vt:variant>
      <vt:variant>
        <vt:i4>6357046</vt:i4>
      </vt:variant>
      <vt:variant>
        <vt:i4>5274</vt:i4>
      </vt:variant>
      <vt:variant>
        <vt:i4>0</vt:i4>
      </vt:variant>
      <vt:variant>
        <vt:i4>5</vt:i4>
      </vt:variant>
      <vt:variant>
        <vt:lpwstr>http://codes.wmo.int/bufr4/codeflag/0-20-008/16</vt:lpwstr>
      </vt:variant>
      <vt:variant>
        <vt:lpwstr/>
      </vt:variant>
      <vt:variant>
        <vt:i4>6488118</vt:i4>
      </vt:variant>
      <vt:variant>
        <vt:i4>5271</vt:i4>
      </vt:variant>
      <vt:variant>
        <vt:i4>0</vt:i4>
      </vt:variant>
      <vt:variant>
        <vt:i4>5</vt:i4>
      </vt:variant>
      <vt:variant>
        <vt:lpwstr>http://codes.wmo.int/bufr4/codeflag/0-20-008/3</vt:lpwstr>
      </vt:variant>
      <vt:variant>
        <vt:lpwstr/>
      </vt:variant>
      <vt:variant>
        <vt:i4>1835099</vt:i4>
      </vt:variant>
      <vt:variant>
        <vt:i4>5268</vt:i4>
      </vt:variant>
      <vt:variant>
        <vt:i4>0</vt:i4>
      </vt:variant>
      <vt:variant>
        <vt:i4>5</vt:i4>
      </vt:variant>
      <vt:variant>
        <vt:lpwstr>http://codes.wmo.int/49-2/CloudAmountReportedAtAerodrome</vt:lpwstr>
      </vt:variant>
      <vt:variant>
        <vt:lpwstr/>
      </vt:variant>
      <vt:variant>
        <vt:i4>131149</vt:i4>
      </vt:variant>
      <vt:variant>
        <vt:i4>5265</vt:i4>
      </vt:variant>
      <vt:variant>
        <vt:i4>0</vt:i4>
      </vt:variant>
      <vt:variant>
        <vt:i4>5</vt:i4>
      </vt:variant>
      <vt:variant>
        <vt:lpwstr>http://codes.wmo.int/306/4678/SQ</vt:lpwstr>
      </vt:variant>
      <vt:variant>
        <vt:lpwstr/>
      </vt:variant>
      <vt:variant>
        <vt:i4>393304</vt:i4>
      </vt:variant>
      <vt:variant>
        <vt:i4>5262</vt:i4>
      </vt:variant>
      <vt:variant>
        <vt:i4>0</vt:i4>
      </vt:variant>
      <vt:variant>
        <vt:i4>5</vt:i4>
      </vt:variant>
      <vt:variant>
        <vt:lpwstr>http://codes.wmo.int/306/4678/FU</vt:lpwstr>
      </vt:variant>
      <vt:variant>
        <vt:lpwstr/>
      </vt:variant>
      <vt:variant>
        <vt:i4>589910</vt:i4>
      </vt:variant>
      <vt:variant>
        <vt:i4>5259</vt:i4>
      </vt:variant>
      <vt:variant>
        <vt:i4>0</vt:i4>
      </vt:variant>
      <vt:variant>
        <vt:i4>5</vt:i4>
      </vt:variant>
      <vt:variant>
        <vt:lpwstr>http://codes.wmo.int/306/4678/HZ</vt:lpwstr>
      </vt:variant>
      <vt:variant>
        <vt:lpwstr/>
      </vt:variant>
      <vt:variant>
        <vt:i4>65628</vt:i4>
      </vt:variant>
      <vt:variant>
        <vt:i4>5256</vt:i4>
      </vt:variant>
      <vt:variant>
        <vt:i4>0</vt:i4>
      </vt:variant>
      <vt:variant>
        <vt:i4>5</vt:i4>
      </vt:variant>
      <vt:variant>
        <vt:lpwstr>http://codes.wmo.int/306/4678/BR</vt:lpwstr>
      </vt:variant>
      <vt:variant>
        <vt:lpwstr/>
      </vt:variant>
      <vt:variant>
        <vt:i4>7209022</vt:i4>
      </vt:variant>
      <vt:variant>
        <vt:i4>5253</vt:i4>
      </vt:variant>
      <vt:variant>
        <vt:i4>0</vt:i4>
      </vt:variant>
      <vt:variant>
        <vt:i4>5</vt:i4>
      </vt:variant>
      <vt:variant>
        <vt:lpwstr>http://codes.wmo.int/306/4678/FZFG</vt:lpwstr>
      </vt:variant>
      <vt:variant>
        <vt:lpwstr/>
      </vt:variant>
      <vt:variant>
        <vt:i4>7798842</vt:i4>
      </vt:variant>
      <vt:variant>
        <vt:i4>5250</vt:i4>
      </vt:variant>
      <vt:variant>
        <vt:i4>0</vt:i4>
      </vt:variant>
      <vt:variant>
        <vt:i4>5</vt:i4>
      </vt:variant>
      <vt:variant>
        <vt:lpwstr>http://codes.wmo.int/306/4678/BCFG</vt:lpwstr>
      </vt:variant>
      <vt:variant>
        <vt:lpwstr/>
      </vt:variant>
      <vt:variant>
        <vt:i4>6684712</vt:i4>
      </vt:variant>
      <vt:variant>
        <vt:i4>5247</vt:i4>
      </vt:variant>
      <vt:variant>
        <vt:i4>0</vt:i4>
      </vt:variant>
      <vt:variant>
        <vt:i4>5</vt:i4>
      </vt:variant>
      <vt:variant>
        <vt:lpwstr>http://codes.wmo.int/306/4678/PRFG</vt:lpwstr>
      </vt:variant>
      <vt:variant>
        <vt:lpwstr/>
      </vt:variant>
      <vt:variant>
        <vt:i4>8192053</vt:i4>
      </vt:variant>
      <vt:variant>
        <vt:i4>5244</vt:i4>
      </vt:variant>
      <vt:variant>
        <vt:i4>0</vt:i4>
      </vt:variant>
      <vt:variant>
        <vt:i4>5</vt:i4>
      </vt:variant>
      <vt:variant>
        <vt:lpwstr>http://codes.wmo.int/306/4678/MIFG</vt:lpwstr>
      </vt:variant>
      <vt:variant>
        <vt:lpwstr/>
      </vt:variant>
      <vt:variant>
        <vt:i4>393306</vt:i4>
      </vt:variant>
      <vt:variant>
        <vt:i4>5241</vt:i4>
      </vt:variant>
      <vt:variant>
        <vt:i4>0</vt:i4>
      </vt:variant>
      <vt:variant>
        <vt:i4>5</vt:i4>
      </vt:variant>
      <vt:variant>
        <vt:lpwstr>http://codes.wmo.int/306/4678/DU</vt:lpwstr>
      </vt:variant>
      <vt:variant>
        <vt:lpwstr/>
      </vt:variant>
      <vt:variant>
        <vt:i4>1179725</vt:i4>
      </vt:variant>
      <vt:variant>
        <vt:i4>5238</vt:i4>
      </vt:variant>
      <vt:variant>
        <vt:i4>0</vt:i4>
      </vt:variant>
      <vt:variant>
        <vt:i4>5</vt:i4>
      </vt:variant>
      <vt:variant>
        <vt:lpwstr>http://codes.wmo.int/306/4678/SA</vt:lpwstr>
      </vt:variant>
      <vt:variant>
        <vt:lpwstr/>
      </vt:variant>
      <vt:variant>
        <vt:i4>7274537</vt:i4>
      </vt:variant>
      <vt:variant>
        <vt:i4>5235</vt:i4>
      </vt:variant>
      <vt:variant>
        <vt:i4>0</vt:i4>
      </vt:variant>
      <vt:variant>
        <vt:i4>5</vt:i4>
      </vt:variant>
      <vt:variant>
        <vt:lpwstr>http://codes.wmo.int/306/4678/DRSN</vt:lpwstr>
      </vt:variant>
      <vt:variant>
        <vt:lpwstr/>
      </vt:variant>
      <vt:variant>
        <vt:i4>7602238</vt:i4>
      </vt:variant>
      <vt:variant>
        <vt:i4>5232</vt:i4>
      </vt:variant>
      <vt:variant>
        <vt:i4>0</vt:i4>
      </vt:variant>
      <vt:variant>
        <vt:i4>5</vt:i4>
      </vt:variant>
      <vt:variant>
        <vt:lpwstr>http://codes.wmo.int/306/4678/DRDU</vt:lpwstr>
      </vt:variant>
      <vt:variant>
        <vt:lpwstr/>
      </vt:variant>
      <vt:variant>
        <vt:i4>6291497</vt:i4>
      </vt:variant>
      <vt:variant>
        <vt:i4>5229</vt:i4>
      </vt:variant>
      <vt:variant>
        <vt:i4>0</vt:i4>
      </vt:variant>
      <vt:variant>
        <vt:i4>5</vt:i4>
      </vt:variant>
      <vt:variant>
        <vt:lpwstr>http://codes.wmo.int/306/4678/DRSA</vt:lpwstr>
      </vt:variant>
      <vt:variant>
        <vt:lpwstr/>
      </vt:variant>
      <vt:variant>
        <vt:i4>7405615</vt:i4>
      </vt:variant>
      <vt:variant>
        <vt:i4>5226</vt:i4>
      </vt:variant>
      <vt:variant>
        <vt:i4>0</vt:i4>
      </vt:variant>
      <vt:variant>
        <vt:i4>5</vt:i4>
      </vt:variant>
      <vt:variant>
        <vt:lpwstr>http://codes.wmo.int/306/4678/BLSN</vt:lpwstr>
      </vt:variant>
      <vt:variant>
        <vt:lpwstr/>
      </vt:variant>
      <vt:variant>
        <vt:i4>6946872</vt:i4>
      </vt:variant>
      <vt:variant>
        <vt:i4>5223</vt:i4>
      </vt:variant>
      <vt:variant>
        <vt:i4>0</vt:i4>
      </vt:variant>
      <vt:variant>
        <vt:i4>5</vt:i4>
      </vt:variant>
      <vt:variant>
        <vt:lpwstr>http://codes.wmo.int/306/4678/BLDU</vt:lpwstr>
      </vt:variant>
      <vt:variant>
        <vt:lpwstr/>
      </vt:variant>
      <vt:variant>
        <vt:i4>8257583</vt:i4>
      </vt:variant>
      <vt:variant>
        <vt:i4>5220</vt:i4>
      </vt:variant>
      <vt:variant>
        <vt:i4>0</vt:i4>
      </vt:variant>
      <vt:variant>
        <vt:i4>5</vt:i4>
      </vt:variant>
      <vt:variant>
        <vt:lpwstr>http://codes.wmo.int/306/4678/BLSA</vt:lpwstr>
      </vt:variant>
      <vt:variant>
        <vt:lpwstr/>
      </vt:variant>
      <vt:variant>
        <vt:i4>1179737</vt:i4>
      </vt:variant>
      <vt:variant>
        <vt:i4>5217</vt:i4>
      </vt:variant>
      <vt:variant>
        <vt:i4>0</vt:i4>
      </vt:variant>
      <vt:variant>
        <vt:i4>5</vt:i4>
      </vt:variant>
      <vt:variant>
        <vt:lpwstr>http://codes.wmo.int/306/4678/VCBLSN</vt:lpwstr>
      </vt:variant>
      <vt:variant>
        <vt:lpwstr/>
      </vt:variant>
      <vt:variant>
        <vt:i4>589902</vt:i4>
      </vt:variant>
      <vt:variant>
        <vt:i4>5214</vt:i4>
      </vt:variant>
      <vt:variant>
        <vt:i4>0</vt:i4>
      </vt:variant>
      <vt:variant>
        <vt:i4>5</vt:i4>
      </vt:variant>
      <vt:variant>
        <vt:lpwstr>http://codes.wmo.int/306/4678/VCBLDU</vt:lpwstr>
      </vt:variant>
      <vt:variant>
        <vt:lpwstr/>
      </vt:variant>
      <vt:variant>
        <vt:i4>1900633</vt:i4>
      </vt:variant>
      <vt:variant>
        <vt:i4>5211</vt:i4>
      </vt:variant>
      <vt:variant>
        <vt:i4>0</vt:i4>
      </vt:variant>
      <vt:variant>
        <vt:i4>5</vt:i4>
      </vt:variant>
      <vt:variant>
        <vt:lpwstr>http://codes.wmo.int/306/4678/VCBLSA</vt:lpwstr>
      </vt:variant>
      <vt:variant>
        <vt:lpwstr/>
      </vt:variant>
      <vt:variant>
        <vt:i4>7864379</vt:i4>
      </vt:variant>
      <vt:variant>
        <vt:i4>5208</vt:i4>
      </vt:variant>
      <vt:variant>
        <vt:i4>0</vt:i4>
      </vt:variant>
      <vt:variant>
        <vt:i4>5</vt:i4>
      </vt:variant>
      <vt:variant>
        <vt:lpwstr>http://codes.wmo.int/306/4678/VCSH</vt:lpwstr>
      </vt:variant>
      <vt:variant>
        <vt:lpwstr/>
      </vt:variant>
      <vt:variant>
        <vt:i4>6488124</vt:i4>
      </vt:variant>
      <vt:variant>
        <vt:i4>5205</vt:i4>
      </vt:variant>
      <vt:variant>
        <vt:i4>0</vt:i4>
      </vt:variant>
      <vt:variant>
        <vt:i4>5</vt:i4>
      </vt:variant>
      <vt:variant>
        <vt:lpwstr>http://codes.wmo.int/306/4678/VCTS</vt:lpwstr>
      </vt:variant>
      <vt:variant>
        <vt:lpwstr/>
      </vt:variant>
      <vt:variant>
        <vt:i4>74</vt:i4>
      </vt:variant>
      <vt:variant>
        <vt:i4>5202</vt:i4>
      </vt:variant>
      <vt:variant>
        <vt:i4>0</vt:i4>
      </vt:variant>
      <vt:variant>
        <vt:i4>5</vt:i4>
      </vt:variant>
      <vt:variant>
        <vt:lpwstr>http://codes.wmo.int/306/4678/TS</vt:lpwstr>
      </vt:variant>
      <vt:variant>
        <vt:lpwstr/>
      </vt:variant>
      <vt:variant>
        <vt:i4>7405630</vt:i4>
      </vt:variant>
      <vt:variant>
        <vt:i4>5199</vt:i4>
      </vt:variant>
      <vt:variant>
        <vt:i4>0</vt:i4>
      </vt:variant>
      <vt:variant>
        <vt:i4>5</vt:i4>
      </vt:variant>
      <vt:variant>
        <vt:lpwstr>http://codes.wmo.int/306/4678/VCVA</vt:lpwstr>
      </vt:variant>
      <vt:variant>
        <vt:lpwstr/>
      </vt:variant>
      <vt:variant>
        <vt:i4>8323128</vt:i4>
      </vt:variant>
      <vt:variant>
        <vt:i4>5196</vt:i4>
      </vt:variant>
      <vt:variant>
        <vt:i4>0</vt:i4>
      </vt:variant>
      <vt:variant>
        <vt:i4>5</vt:i4>
      </vt:variant>
      <vt:variant>
        <vt:lpwstr>http://codes.wmo.int/306/4678/VCPO</vt:lpwstr>
      </vt:variant>
      <vt:variant>
        <vt:lpwstr/>
      </vt:variant>
      <vt:variant>
        <vt:i4>7536686</vt:i4>
      </vt:variant>
      <vt:variant>
        <vt:i4>5193</vt:i4>
      </vt:variant>
      <vt:variant>
        <vt:i4>0</vt:i4>
      </vt:variant>
      <vt:variant>
        <vt:i4>5</vt:i4>
      </vt:variant>
      <vt:variant>
        <vt:lpwstr>http://codes.wmo.int/306/4678/VCFC</vt:lpwstr>
      </vt:variant>
      <vt:variant>
        <vt:lpwstr/>
      </vt:variant>
      <vt:variant>
        <vt:i4>7798830</vt:i4>
      </vt:variant>
      <vt:variant>
        <vt:i4>5190</vt:i4>
      </vt:variant>
      <vt:variant>
        <vt:i4>0</vt:i4>
      </vt:variant>
      <vt:variant>
        <vt:i4>5</vt:i4>
      </vt:variant>
      <vt:variant>
        <vt:lpwstr>http://codes.wmo.int/306/4678/VCFG</vt:lpwstr>
      </vt:variant>
      <vt:variant>
        <vt:lpwstr/>
      </vt:variant>
      <vt:variant>
        <vt:i4>1179720</vt:i4>
      </vt:variant>
      <vt:variant>
        <vt:i4>5187</vt:i4>
      </vt:variant>
      <vt:variant>
        <vt:i4>0</vt:i4>
      </vt:variant>
      <vt:variant>
        <vt:i4>5</vt:i4>
      </vt:variant>
      <vt:variant>
        <vt:lpwstr>http://codes.wmo.int/306/4678/VA</vt:lpwstr>
      </vt:variant>
      <vt:variant>
        <vt:lpwstr/>
      </vt:variant>
      <vt:variant>
        <vt:i4>1835086</vt:i4>
      </vt:variant>
      <vt:variant>
        <vt:i4>5184</vt:i4>
      </vt:variant>
      <vt:variant>
        <vt:i4>0</vt:i4>
      </vt:variant>
      <vt:variant>
        <vt:i4>5</vt:i4>
      </vt:variant>
      <vt:variant>
        <vt:lpwstr>http://codes.wmo.int/306/4678/PO</vt:lpwstr>
      </vt:variant>
      <vt:variant>
        <vt:lpwstr/>
      </vt:variant>
      <vt:variant>
        <vt:i4>1376277</vt:i4>
      </vt:variant>
      <vt:variant>
        <vt:i4>5181</vt:i4>
      </vt:variant>
      <vt:variant>
        <vt:i4>0</vt:i4>
      </vt:variant>
      <vt:variant>
        <vt:i4>5</vt:i4>
      </vt:variant>
      <vt:variant>
        <vt:lpwstr>http://codes.wmo.int/306/4678/+FC</vt:lpwstr>
      </vt:variant>
      <vt:variant>
        <vt:lpwstr/>
      </vt:variant>
      <vt:variant>
        <vt:i4>1048664</vt:i4>
      </vt:variant>
      <vt:variant>
        <vt:i4>5178</vt:i4>
      </vt:variant>
      <vt:variant>
        <vt:i4>0</vt:i4>
      </vt:variant>
      <vt:variant>
        <vt:i4>5</vt:i4>
      </vt:variant>
      <vt:variant>
        <vt:lpwstr>http://codes.wmo.int/306/4678/FC</vt:lpwstr>
      </vt:variant>
      <vt:variant>
        <vt:lpwstr/>
      </vt:variant>
      <vt:variant>
        <vt:i4>1310808</vt:i4>
      </vt:variant>
      <vt:variant>
        <vt:i4>5175</vt:i4>
      </vt:variant>
      <vt:variant>
        <vt:i4>0</vt:i4>
      </vt:variant>
      <vt:variant>
        <vt:i4>5</vt:i4>
      </vt:variant>
      <vt:variant>
        <vt:lpwstr>http://codes.wmo.int/306/4678/FG</vt:lpwstr>
      </vt:variant>
      <vt:variant>
        <vt:lpwstr/>
      </vt:variant>
      <vt:variant>
        <vt:i4>6488123</vt:i4>
      </vt:variant>
      <vt:variant>
        <vt:i4>5172</vt:i4>
      </vt:variant>
      <vt:variant>
        <vt:i4>0</vt:i4>
      </vt:variant>
      <vt:variant>
        <vt:i4>5</vt:i4>
      </vt:variant>
      <vt:variant>
        <vt:lpwstr>http://codes.wmo.int/306/4678/VCSS</vt:lpwstr>
      </vt:variant>
      <vt:variant>
        <vt:lpwstr/>
      </vt:variant>
      <vt:variant>
        <vt:i4>21</vt:i4>
      </vt:variant>
      <vt:variant>
        <vt:i4>5169</vt:i4>
      </vt:variant>
      <vt:variant>
        <vt:i4>0</vt:i4>
      </vt:variant>
      <vt:variant>
        <vt:i4>5</vt:i4>
      </vt:variant>
      <vt:variant>
        <vt:lpwstr>http://codes.wmo.int/306/4678/+SS</vt:lpwstr>
      </vt:variant>
      <vt:variant>
        <vt:lpwstr/>
      </vt:variant>
      <vt:variant>
        <vt:i4>77</vt:i4>
      </vt:variant>
      <vt:variant>
        <vt:i4>5166</vt:i4>
      </vt:variant>
      <vt:variant>
        <vt:i4>0</vt:i4>
      </vt:variant>
      <vt:variant>
        <vt:i4>5</vt:i4>
      </vt:variant>
      <vt:variant>
        <vt:lpwstr>http://codes.wmo.int/306/4678/SS</vt:lpwstr>
      </vt:variant>
      <vt:variant>
        <vt:lpwstr/>
      </vt:variant>
      <vt:variant>
        <vt:i4>6488108</vt:i4>
      </vt:variant>
      <vt:variant>
        <vt:i4>5163</vt:i4>
      </vt:variant>
      <vt:variant>
        <vt:i4>0</vt:i4>
      </vt:variant>
      <vt:variant>
        <vt:i4>5</vt:i4>
      </vt:variant>
      <vt:variant>
        <vt:lpwstr>http://codes.wmo.int/306/4678/VCDS</vt:lpwstr>
      </vt:variant>
      <vt:variant>
        <vt:lpwstr/>
      </vt:variant>
      <vt:variant>
        <vt:i4>1507349</vt:i4>
      </vt:variant>
      <vt:variant>
        <vt:i4>5160</vt:i4>
      </vt:variant>
      <vt:variant>
        <vt:i4>0</vt:i4>
      </vt:variant>
      <vt:variant>
        <vt:i4>5</vt:i4>
      </vt:variant>
      <vt:variant>
        <vt:lpwstr>http://codes.wmo.int/306/4678/+DS</vt:lpwstr>
      </vt:variant>
      <vt:variant>
        <vt:lpwstr/>
      </vt:variant>
      <vt:variant>
        <vt:i4>90</vt:i4>
      </vt:variant>
      <vt:variant>
        <vt:i4>5157</vt:i4>
      </vt:variant>
      <vt:variant>
        <vt:i4>0</vt:i4>
      </vt:variant>
      <vt:variant>
        <vt:i4>5</vt:i4>
      </vt:variant>
      <vt:variant>
        <vt:lpwstr>http://codes.wmo.int/306/4678/DS</vt:lpwstr>
      </vt:variant>
      <vt:variant>
        <vt:lpwstr/>
      </vt:variant>
      <vt:variant>
        <vt:i4>196622</vt:i4>
      </vt:variant>
      <vt:variant>
        <vt:i4>5154</vt:i4>
      </vt:variant>
      <vt:variant>
        <vt:i4>0</vt:i4>
      </vt:variant>
      <vt:variant>
        <vt:i4>5</vt:i4>
      </vt:variant>
      <vt:variant>
        <vt:lpwstr>http://codes.wmo.int/306/4678/+FZRADZ</vt:lpwstr>
      </vt:variant>
      <vt:variant>
        <vt:lpwstr/>
      </vt:variant>
      <vt:variant>
        <vt:i4>196629</vt:i4>
      </vt:variant>
      <vt:variant>
        <vt:i4>5151</vt:i4>
      </vt:variant>
      <vt:variant>
        <vt:i4>0</vt:i4>
      </vt:variant>
      <vt:variant>
        <vt:i4>5</vt:i4>
      </vt:variant>
      <vt:variant>
        <vt:lpwstr>http://codes.wmo.int/306/4678/+FZDZRA</vt:lpwstr>
      </vt:variant>
      <vt:variant>
        <vt:lpwstr/>
      </vt:variant>
      <vt:variant>
        <vt:i4>6291567</vt:i4>
      </vt:variant>
      <vt:variant>
        <vt:i4>5148</vt:i4>
      </vt:variant>
      <vt:variant>
        <vt:i4>0</vt:i4>
      </vt:variant>
      <vt:variant>
        <vt:i4>5</vt:i4>
      </vt:variant>
      <vt:variant>
        <vt:lpwstr>http://codes.wmo.int/306/4678/+FZUP</vt:lpwstr>
      </vt:variant>
      <vt:variant>
        <vt:lpwstr/>
      </vt:variant>
      <vt:variant>
        <vt:i4>6750319</vt:i4>
      </vt:variant>
      <vt:variant>
        <vt:i4>5145</vt:i4>
      </vt:variant>
      <vt:variant>
        <vt:i4>0</vt:i4>
      </vt:variant>
      <vt:variant>
        <vt:i4>5</vt:i4>
      </vt:variant>
      <vt:variant>
        <vt:lpwstr>http://codes.wmo.int/306/4678/+FZRA</vt:lpwstr>
      </vt:variant>
      <vt:variant>
        <vt:lpwstr/>
      </vt:variant>
      <vt:variant>
        <vt:i4>7405679</vt:i4>
      </vt:variant>
      <vt:variant>
        <vt:i4>5142</vt:i4>
      </vt:variant>
      <vt:variant>
        <vt:i4>0</vt:i4>
      </vt:variant>
      <vt:variant>
        <vt:i4>5</vt:i4>
      </vt:variant>
      <vt:variant>
        <vt:lpwstr>http://codes.wmo.int/306/4678/+FZDZ</vt:lpwstr>
      </vt:variant>
      <vt:variant>
        <vt:lpwstr/>
      </vt:variant>
      <vt:variant>
        <vt:i4>1179726</vt:i4>
      </vt:variant>
      <vt:variant>
        <vt:i4>5139</vt:i4>
      </vt:variant>
      <vt:variant>
        <vt:i4>0</vt:i4>
      </vt:variant>
      <vt:variant>
        <vt:i4>5</vt:i4>
      </vt:variant>
      <vt:variant>
        <vt:lpwstr>http://codes.wmo.int/306/4678/FZRADZ</vt:lpwstr>
      </vt:variant>
      <vt:variant>
        <vt:lpwstr/>
      </vt:variant>
      <vt:variant>
        <vt:i4>1179726</vt:i4>
      </vt:variant>
      <vt:variant>
        <vt:i4>5136</vt:i4>
      </vt:variant>
      <vt:variant>
        <vt:i4>0</vt:i4>
      </vt:variant>
      <vt:variant>
        <vt:i4>5</vt:i4>
      </vt:variant>
      <vt:variant>
        <vt:lpwstr>http://codes.wmo.int/306/4678/FZDZRA</vt:lpwstr>
      </vt:variant>
      <vt:variant>
        <vt:lpwstr/>
      </vt:variant>
      <vt:variant>
        <vt:i4>7929901</vt:i4>
      </vt:variant>
      <vt:variant>
        <vt:i4>5133</vt:i4>
      </vt:variant>
      <vt:variant>
        <vt:i4>0</vt:i4>
      </vt:variant>
      <vt:variant>
        <vt:i4>5</vt:i4>
      </vt:variant>
      <vt:variant>
        <vt:lpwstr>http://codes.wmo.int/306/4678/FZUP</vt:lpwstr>
      </vt:variant>
      <vt:variant>
        <vt:lpwstr/>
      </vt:variant>
      <vt:variant>
        <vt:i4>6815786</vt:i4>
      </vt:variant>
      <vt:variant>
        <vt:i4>5130</vt:i4>
      </vt:variant>
      <vt:variant>
        <vt:i4>0</vt:i4>
      </vt:variant>
      <vt:variant>
        <vt:i4>5</vt:i4>
      </vt:variant>
      <vt:variant>
        <vt:lpwstr>http://codes.wmo.int/306/4678/FZRA</vt:lpwstr>
      </vt:variant>
      <vt:variant>
        <vt:lpwstr/>
      </vt:variant>
      <vt:variant>
        <vt:i4>7536700</vt:i4>
      </vt:variant>
      <vt:variant>
        <vt:i4>5127</vt:i4>
      </vt:variant>
      <vt:variant>
        <vt:i4>0</vt:i4>
      </vt:variant>
      <vt:variant>
        <vt:i4>5</vt:i4>
      </vt:variant>
      <vt:variant>
        <vt:lpwstr>http://codes.wmo.int/306/4678/FZDZ</vt:lpwstr>
      </vt:variant>
      <vt:variant>
        <vt:lpwstr/>
      </vt:variant>
      <vt:variant>
        <vt:i4>196616</vt:i4>
      </vt:variant>
      <vt:variant>
        <vt:i4>5124</vt:i4>
      </vt:variant>
      <vt:variant>
        <vt:i4>0</vt:i4>
      </vt:variant>
      <vt:variant>
        <vt:i4>5</vt:i4>
      </vt:variant>
      <vt:variant>
        <vt:lpwstr>http://codes.wmo.int/306/4678/-FZRADZ</vt:lpwstr>
      </vt:variant>
      <vt:variant>
        <vt:lpwstr/>
      </vt:variant>
      <vt:variant>
        <vt:i4>196627</vt:i4>
      </vt:variant>
      <vt:variant>
        <vt:i4>5121</vt:i4>
      </vt:variant>
      <vt:variant>
        <vt:i4>0</vt:i4>
      </vt:variant>
      <vt:variant>
        <vt:i4>5</vt:i4>
      </vt:variant>
      <vt:variant>
        <vt:lpwstr>http://codes.wmo.int/306/4678/-FZDZRA</vt:lpwstr>
      </vt:variant>
      <vt:variant>
        <vt:lpwstr/>
      </vt:variant>
      <vt:variant>
        <vt:i4>6291561</vt:i4>
      </vt:variant>
      <vt:variant>
        <vt:i4>5118</vt:i4>
      </vt:variant>
      <vt:variant>
        <vt:i4>0</vt:i4>
      </vt:variant>
      <vt:variant>
        <vt:i4>5</vt:i4>
      </vt:variant>
      <vt:variant>
        <vt:lpwstr>http://codes.wmo.int/306/4678/-FZUP</vt:lpwstr>
      </vt:variant>
      <vt:variant>
        <vt:lpwstr/>
      </vt:variant>
      <vt:variant>
        <vt:i4>6750313</vt:i4>
      </vt:variant>
      <vt:variant>
        <vt:i4>5115</vt:i4>
      </vt:variant>
      <vt:variant>
        <vt:i4>0</vt:i4>
      </vt:variant>
      <vt:variant>
        <vt:i4>5</vt:i4>
      </vt:variant>
      <vt:variant>
        <vt:lpwstr>http://codes.wmo.int/306/4678/-FZRA</vt:lpwstr>
      </vt:variant>
      <vt:variant>
        <vt:lpwstr/>
      </vt:variant>
      <vt:variant>
        <vt:i4>7405673</vt:i4>
      </vt:variant>
      <vt:variant>
        <vt:i4>5112</vt:i4>
      </vt:variant>
      <vt:variant>
        <vt:i4>0</vt:i4>
      </vt:variant>
      <vt:variant>
        <vt:i4>5</vt:i4>
      </vt:variant>
      <vt:variant>
        <vt:lpwstr>http://codes.wmo.int/306/4678/-FZDZ</vt:lpwstr>
      </vt:variant>
      <vt:variant>
        <vt:lpwstr/>
      </vt:variant>
      <vt:variant>
        <vt:i4>6357115</vt:i4>
      </vt:variant>
      <vt:variant>
        <vt:i4>5109</vt:i4>
      </vt:variant>
      <vt:variant>
        <vt:i4>0</vt:i4>
      </vt:variant>
      <vt:variant>
        <vt:i4>5</vt:i4>
      </vt:variant>
      <vt:variant>
        <vt:lpwstr>http://codes.wmo.int/306/4678/+TSGSSNRA</vt:lpwstr>
      </vt:variant>
      <vt:variant>
        <vt:lpwstr/>
      </vt:variant>
      <vt:variant>
        <vt:i4>6357108</vt:i4>
      </vt:variant>
      <vt:variant>
        <vt:i4>5106</vt:i4>
      </vt:variant>
      <vt:variant>
        <vt:i4>0</vt:i4>
      </vt:variant>
      <vt:variant>
        <vt:i4>5</vt:i4>
      </vt:variant>
      <vt:variant>
        <vt:lpwstr>http://codes.wmo.int/306/4678/+TSGSRASN</vt:lpwstr>
      </vt:variant>
      <vt:variant>
        <vt:lpwstr/>
      </vt:variant>
      <vt:variant>
        <vt:i4>6357115</vt:i4>
      </vt:variant>
      <vt:variant>
        <vt:i4>5103</vt:i4>
      </vt:variant>
      <vt:variant>
        <vt:i4>0</vt:i4>
      </vt:variant>
      <vt:variant>
        <vt:i4>5</vt:i4>
      </vt:variant>
      <vt:variant>
        <vt:lpwstr>http://codes.wmo.int/306/4678/+TSSNGSRA</vt:lpwstr>
      </vt:variant>
      <vt:variant>
        <vt:lpwstr/>
      </vt:variant>
      <vt:variant>
        <vt:i4>6357097</vt:i4>
      </vt:variant>
      <vt:variant>
        <vt:i4>5100</vt:i4>
      </vt:variant>
      <vt:variant>
        <vt:i4>0</vt:i4>
      </vt:variant>
      <vt:variant>
        <vt:i4>5</vt:i4>
      </vt:variant>
      <vt:variant>
        <vt:lpwstr>http://codes.wmo.int/306/4678/+TSSNRAGS</vt:lpwstr>
      </vt:variant>
      <vt:variant>
        <vt:lpwstr/>
      </vt:variant>
      <vt:variant>
        <vt:i4>6357108</vt:i4>
      </vt:variant>
      <vt:variant>
        <vt:i4>5097</vt:i4>
      </vt:variant>
      <vt:variant>
        <vt:i4>0</vt:i4>
      </vt:variant>
      <vt:variant>
        <vt:i4>5</vt:i4>
      </vt:variant>
      <vt:variant>
        <vt:lpwstr>http://codes.wmo.int/306/4678/+TSRAGSSN</vt:lpwstr>
      </vt:variant>
      <vt:variant>
        <vt:lpwstr/>
      </vt:variant>
      <vt:variant>
        <vt:i4>6357097</vt:i4>
      </vt:variant>
      <vt:variant>
        <vt:i4>5094</vt:i4>
      </vt:variant>
      <vt:variant>
        <vt:i4>0</vt:i4>
      </vt:variant>
      <vt:variant>
        <vt:i4>5</vt:i4>
      </vt:variant>
      <vt:variant>
        <vt:lpwstr>http://codes.wmo.int/306/4678/+TSRASNGS</vt:lpwstr>
      </vt:variant>
      <vt:variant>
        <vt:lpwstr/>
      </vt:variant>
      <vt:variant>
        <vt:i4>6357114</vt:i4>
      </vt:variant>
      <vt:variant>
        <vt:i4>5091</vt:i4>
      </vt:variant>
      <vt:variant>
        <vt:i4>0</vt:i4>
      </vt:variant>
      <vt:variant>
        <vt:i4>5</vt:i4>
      </vt:variant>
      <vt:variant>
        <vt:lpwstr>http://codes.wmo.int/306/4678/+TSGRSNRA</vt:lpwstr>
      </vt:variant>
      <vt:variant>
        <vt:lpwstr/>
      </vt:variant>
      <vt:variant>
        <vt:i4>6357109</vt:i4>
      </vt:variant>
      <vt:variant>
        <vt:i4>5088</vt:i4>
      </vt:variant>
      <vt:variant>
        <vt:i4>0</vt:i4>
      </vt:variant>
      <vt:variant>
        <vt:i4>5</vt:i4>
      </vt:variant>
      <vt:variant>
        <vt:lpwstr>http://codes.wmo.int/306/4678/+TSGRRASN</vt:lpwstr>
      </vt:variant>
      <vt:variant>
        <vt:lpwstr/>
      </vt:variant>
      <vt:variant>
        <vt:i4>6357114</vt:i4>
      </vt:variant>
      <vt:variant>
        <vt:i4>5085</vt:i4>
      </vt:variant>
      <vt:variant>
        <vt:i4>0</vt:i4>
      </vt:variant>
      <vt:variant>
        <vt:i4>5</vt:i4>
      </vt:variant>
      <vt:variant>
        <vt:lpwstr>http://codes.wmo.int/306/4678/+TSSNGRRA</vt:lpwstr>
      </vt:variant>
      <vt:variant>
        <vt:lpwstr/>
      </vt:variant>
      <vt:variant>
        <vt:i4>6357097</vt:i4>
      </vt:variant>
      <vt:variant>
        <vt:i4>5082</vt:i4>
      </vt:variant>
      <vt:variant>
        <vt:i4>0</vt:i4>
      </vt:variant>
      <vt:variant>
        <vt:i4>5</vt:i4>
      </vt:variant>
      <vt:variant>
        <vt:lpwstr>http://codes.wmo.int/306/4678/+TSSNRAGR</vt:lpwstr>
      </vt:variant>
      <vt:variant>
        <vt:lpwstr/>
      </vt:variant>
      <vt:variant>
        <vt:i4>6357109</vt:i4>
      </vt:variant>
      <vt:variant>
        <vt:i4>5079</vt:i4>
      </vt:variant>
      <vt:variant>
        <vt:i4>0</vt:i4>
      </vt:variant>
      <vt:variant>
        <vt:i4>5</vt:i4>
      </vt:variant>
      <vt:variant>
        <vt:lpwstr>http://codes.wmo.int/306/4678/+TSRAGRSN</vt:lpwstr>
      </vt:variant>
      <vt:variant>
        <vt:lpwstr/>
      </vt:variant>
      <vt:variant>
        <vt:i4>6357097</vt:i4>
      </vt:variant>
      <vt:variant>
        <vt:i4>5076</vt:i4>
      </vt:variant>
      <vt:variant>
        <vt:i4>0</vt:i4>
      </vt:variant>
      <vt:variant>
        <vt:i4>5</vt:i4>
      </vt:variant>
      <vt:variant>
        <vt:lpwstr>http://codes.wmo.int/306/4678/+TSRASNGR</vt:lpwstr>
      </vt:variant>
      <vt:variant>
        <vt:lpwstr/>
      </vt:variant>
      <vt:variant>
        <vt:i4>1245192</vt:i4>
      </vt:variant>
      <vt:variant>
        <vt:i4>5073</vt:i4>
      </vt:variant>
      <vt:variant>
        <vt:i4>0</vt:i4>
      </vt:variant>
      <vt:variant>
        <vt:i4>5</vt:i4>
      </vt:variant>
      <vt:variant>
        <vt:lpwstr>http://codes.wmo.int/306/4678/+TSSNGS</vt:lpwstr>
      </vt:variant>
      <vt:variant>
        <vt:lpwstr/>
      </vt:variant>
      <vt:variant>
        <vt:i4>1179655</vt:i4>
      </vt:variant>
      <vt:variant>
        <vt:i4>5070</vt:i4>
      </vt:variant>
      <vt:variant>
        <vt:i4>0</vt:i4>
      </vt:variant>
      <vt:variant>
        <vt:i4>5</vt:i4>
      </vt:variant>
      <vt:variant>
        <vt:lpwstr>http://codes.wmo.int/306/4678/+TSRAGS</vt:lpwstr>
      </vt:variant>
      <vt:variant>
        <vt:lpwstr/>
      </vt:variant>
      <vt:variant>
        <vt:i4>1245205</vt:i4>
      </vt:variant>
      <vt:variant>
        <vt:i4>5067</vt:i4>
      </vt:variant>
      <vt:variant>
        <vt:i4>0</vt:i4>
      </vt:variant>
      <vt:variant>
        <vt:i4>5</vt:i4>
      </vt:variant>
      <vt:variant>
        <vt:lpwstr>http://codes.wmo.int/306/4678/+TSGSSN</vt:lpwstr>
      </vt:variant>
      <vt:variant>
        <vt:lpwstr/>
      </vt:variant>
      <vt:variant>
        <vt:i4>1245204</vt:i4>
      </vt:variant>
      <vt:variant>
        <vt:i4>5064</vt:i4>
      </vt:variant>
      <vt:variant>
        <vt:i4>0</vt:i4>
      </vt:variant>
      <vt:variant>
        <vt:i4>5</vt:i4>
      </vt:variant>
      <vt:variant>
        <vt:lpwstr>http://codes.wmo.int/306/4678/+TSGRSN</vt:lpwstr>
      </vt:variant>
      <vt:variant>
        <vt:lpwstr/>
      </vt:variant>
      <vt:variant>
        <vt:i4>1245192</vt:i4>
      </vt:variant>
      <vt:variant>
        <vt:i4>5061</vt:i4>
      </vt:variant>
      <vt:variant>
        <vt:i4>0</vt:i4>
      </vt:variant>
      <vt:variant>
        <vt:i4>5</vt:i4>
      </vt:variant>
      <vt:variant>
        <vt:lpwstr>http://codes.wmo.int/306/4678/+TSSNGR</vt:lpwstr>
      </vt:variant>
      <vt:variant>
        <vt:lpwstr/>
      </vt:variant>
      <vt:variant>
        <vt:i4>1179655</vt:i4>
      </vt:variant>
      <vt:variant>
        <vt:i4>5058</vt:i4>
      </vt:variant>
      <vt:variant>
        <vt:i4>0</vt:i4>
      </vt:variant>
      <vt:variant>
        <vt:i4>5</vt:i4>
      </vt:variant>
      <vt:variant>
        <vt:lpwstr>http://codes.wmo.int/306/4678/+TSRAGR</vt:lpwstr>
      </vt:variant>
      <vt:variant>
        <vt:lpwstr/>
      </vt:variant>
      <vt:variant>
        <vt:i4>1179669</vt:i4>
      </vt:variant>
      <vt:variant>
        <vt:i4>5055</vt:i4>
      </vt:variant>
      <vt:variant>
        <vt:i4>0</vt:i4>
      </vt:variant>
      <vt:variant>
        <vt:i4>5</vt:i4>
      </vt:variant>
      <vt:variant>
        <vt:lpwstr>http://codes.wmo.int/306/4678/+TSGSRA</vt:lpwstr>
      </vt:variant>
      <vt:variant>
        <vt:lpwstr/>
      </vt:variant>
      <vt:variant>
        <vt:i4>1179668</vt:i4>
      </vt:variant>
      <vt:variant>
        <vt:i4>5052</vt:i4>
      </vt:variant>
      <vt:variant>
        <vt:i4>0</vt:i4>
      </vt:variant>
      <vt:variant>
        <vt:i4>5</vt:i4>
      </vt:variant>
      <vt:variant>
        <vt:lpwstr>http://codes.wmo.int/306/4678/+TSGRRA</vt:lpwstr>
      </vt:variant>
      <vt:variant>
        <vt:lpwstr/>
      </vt:variant>
      <vt:variant>
        <vt:i4>393224</vt:i4>
      </vt:variant>
      <vt:variant>
        <vt:i4>5049</vt:i4>
      </vt:variant>
      <vt:variant>
        <vt:i4>0</vt:i4>
      </vt:variant>
      <vt:variant>
        <vt:i4>5</vt:i4>
      </vt:variant>
      <vt:variant>
        <vt:lpwstr>http://codes.wmo.int/306/4678/+TSSNRA</vt:lpwstr>
      </vt:variant>
      <vt:variant>
        <vt:lpwstr/>
      </vt:variant>
      <vt:variant>
        <vt:i4>393223</vt:i4>
      </vt:variant>
      <vt:variant>
        <vt:i4>5046</vt:i4>
      </vt:variant>
      <vt:variant>
        <vt:i4>0</vt:i4>
      </vt:variant>
      <vt:variant>
        <vt:i4>5</vt:i4>
      </vt:variant>
      <vt:variant>
        <vt:lpwstr>http://codes.wmo.int/306/4678/+TSRASN</vt:lpwstr>
      </vt:variant>
      <vt:variant>
        <vt:lpwstr/>
      </vt:variant>
      <vt:variant>
        <vt:i4>7471206</vt:i4>
      </vt:variant>
      <vt:variant>
        <vt:i4>5043</vt:i4>
      </vt:variant>
      <vt:variant>
        <vt:i4>0</vt:i4>
      </vt:variant>
      <vt:variant>
        <vt:i4>5</vt:i4>
      </vt:variant>
      <vt:variant>
        <vt:lpwstr>http://codes.wmo.int/306/4678/+TSUP</vt:lpwstr>
      </vt:variant>
      <vt:variant>
        <vt:lpwstr/>
      </vt:variant>
      <vt:variant>
        <vt:i4>6291558</vt:i4>
      </vt:variant>
      <vt:variant>
        <vt:i4>5040</vt:i4>
      </vt:variant>
      <vt:variant>
        <vt:i4>0</vt:i4>
      </vt:variant>
      <vt:variant>
        <vt:i4>5</vt:i4>
      </vt:variant>
      <vt:variant>
        <vt:lpwstr>http://codes.wmo.int/306/4678/+TSGS</vt:lpwstr>
      </vt:variant>
      <vt:variant>
        <vt:lpwstr/>
      </vt:variant>
      <vt:variant>
        <vt:i4>6291558</vt:i4>
      </vt:variant>
      <vt:variant>
        <vt:i4>5037</vt:i4>
      </vt:variant>
      <vt:variant>
        <vt:i4>0</vt:i4>
      </vt:variant>
      <vt:variant>
        <vt:i4>5</vt:i4>
      </vt:variant>
      <vt:variant>
        <vt:lpwstr>http://codes.wmo.int/306/4678/+TSGR</vt:lpwstr>
      </vt:variant>
      <vt:variant>
        <vt:lpwstr/>
      </vt:variant>
      <vt:variant>
        <vt:i4>7602278</vt:i4>
      </vt:variant>
      <vt:variant>
        <vt:i4>5034</vt:i4>
      </vt:variant>
      <vt:variant>
        <vt:i4>0</vt:i4>
      </vt:variant>
      <vt:variant>
        <vt:i4>5</vt:i4>
      </vt:variant>
      <vt:variant>
        <vt:lpwstr>http://codes.wmo.int/306/4678/+TSSN</vt:lpwstr>
      </vt:variant>
      <vt:variant>
        <vt:lpwstr/>
      </vt:variant>
      <vt:variant>
        <vt:i4>7667814</vt:i4>
      </vt:variant>
      <vt:variant>
        <vt:i4>5031</vt:i4>
      </vt:variant>
      <vt:variant>
        <vt:i4>0</vt:i4>
      </vt:variant>
      <vt:variant>
        <vt:i4>5</vt:i4>
      </vt:variant>
      <vt:variant>
        <vt:lpwstr>http://codes.wmo.int/306/4678/+TSRA</vt:lpwstr>
      </vt:variant>
      <vt:variant>
        <vt:lpwstr/>
      </vt:variant>
      <vt:variant>
        <vt:i4>8126508</vt:i4>
      </vt:variant>
      <vt:variant>
        <vt:i4>5028</vt:i4>
      </vt:variant>
      <vt:variant>
        <vt:i4>0</vt:i4>
      </vt:variant>
      <vt:variant>
        <vt:i4>5</vt:i4>
      </vt:variant>
      <vt:variant>
        <vt:lpwstr>http://codes.wmo.int/306/4678/TSGSSNRA</vt:lpwstr>
      </vt:variant>
      <vt:variant>
        <vt:lpwstr/>
      </vt:variant>
      <vt:variant>
        <vt:i4>8126508</vt:i4>
      </vt:variant>
      <vt:variant>
        <vt:i4>5025</vt:i4>
      </vt:variant>
      <vt:variant>
        <vt:i4>0</vt:i4>
      </vt:variant>
      <vt:variant>
        <vt:i4>5</vt:i4>
      </vt:variant>
      <vt:variant>
        <vt:lpwstr>http://codes.wmo.int/306/4678/TSGSRASN</vt:lpwstr>
      </vt:variant>
      <vt:variant>
        <vt:lpwstr/>
      </vt:variant>
      <vt:variant>
        <vt:i4>8126508</vt:i4>
      </vt:variant>
      <vt:variant>
        <vt:i4>5022</vt:i4>
      </vt:variant>
      <vt:variant>
        <vt:i4>0</vt:i4>
      </vt:variant>
      <vt:variant>
        <vt:i4>5</vt:i4>
      </vt:variant>
      <vt:variant>
        <vt:lpwstr>http://codes.wmo.int/306/4678/TSSNGSRA</vt:lpwstr>
      </vt:variant>
      <vt:variant>
        <vt:lpwstr/>
      </vt:variant>
      <vt:variant>
        <vt:i4>8126508</vt:i4>
      </vt:variant>
      <vt:variant>
        <vt:i4>5019</vt:i4>
      </vt:variant>
      <vt:variant>
        <vt:i4>0</vt:i4>
      </vt:variant>
      <vt:variant>
        <vt:i4>5</vt:i4>
      </vt:variant>
      <vt:variant>
        <vt:lpwstr>http://codes.wmo.int/306/4678/TSSNRAGS</vt:lpwstr>
      </vt:variant>
      <vt:variant>
        <vt:lpwstr/>
      </vt:variant>
      <vt:variant>
        <vt:i4>8126508</vt:i4>
      </vt:variant>
      <vt:variant>
        <vt:i4>5016</vt:i4>
      </vt:variant>
      <vt:variant>
        <vt:i4>0</vt:i4>
      </vt:variant>
      <vt:variant>
        <vt:i4>5</vt:i4>
      </vt:variant>
      <vt:variant>
        <vt:lpwstr>http://codes.wmo.int/306/4678/TSRAGSSN</vt:lpwstr>
      </vt:variant>
      <vt:variant>
        <vt:lpwstr/>
      </vt:variant>
      <vt:variant>
        <vt:i4>8126508</vt:i4>
      </vt:variant>
      <vt:variant>
        <vt:i4>5013</vt:i4>
      </vt:variant>
      <vt:variant>
        <vt:i4>0</vt:i4>
      </vt:variant>
      <vt:variant>
        <vt:i4>5</vt:i4>
      </vt:variant>
      <vt:variant>
        <vt:lpwstr>http://codes.wmo.int/306/4678/TSRASNGS</vt:lpwstr>
      </vt:variant>
      <vt:variant>
        <vt:lpwstr/>
      </vt:variant>
      <vt:variant>
        <vt:i4>8192044</vt:i4>
      </vt:variant>
      <vt:variant>
        <vt:i4>5010</vt:i4>
      </vt:variant>
      <vt:variant>
        <vt:i4>0</vt:i4>
      </vt:variant>
      <vt:variant>
        <vt:i4>5</vt:i4>
      </vt:variant>
      <vt:variant>
        <vt:lpwstr>http://codes.wmo.int/306/4678/TSGRSNRA</vt:lpwstr>
      </vt:variant>
      <vt:variant>
        <vt:lpwstr/>
      </vt:variant>
      <vt:variant>
        <vt:i4>8192044</vt:i4>
      </vt:variant>
      <vt:variant>
        <vt:i4>5007</vt:i4>
      </vt:variant>
      <vt:variant>
        <vt:i4>0</vt:i4>
      </vt:variant>
      <vt:variant>
        <vt:i4>5</vt:i4>
      </vt:variant>
      <vt:variant>
        <vt:lpwstr>http://codes.wmo.int/306/4678/TSGRRASN</vt:lpwstr>
      </vt:variant>
      <vt:variant>
        <vt:lpwstr/>
      </vt:variant>
      <vt:variant>
        <vt:i4>8192044</vt:i4>
      </vt:variant>
      <vt:variant>
        <vt:i4>5004</vt:i4>
      </vt:variant>
      <vt:variant>
        <vt:i4>0</vt:i4>
      </vt:variant>
      <vt:variant>
        <vt:i4>5</vt:i4>
      </vt:variant>
      <vt:variant>
        <vt:lpwstr>http://codes.wmo.int/306/4678/TSSNGRRA</vt:lpwstr>
      </vt:variant>
      <vt:variant>
        <vt:lpwstr/>
      </vt:variant>
      <vt:variant>
        <vt:i4>8192044</vt:i4>
      </vt:variant>
      <vt:variant>
        <vt:i4>5001</vt:i4>
      </vt:variant>
      <vt:variant>
        <vt:i4>0</vt:i4>
      </vt:variant>
      <vt:variant>
        <vt:i4>5</vt:i4>
      </vt:variant>
      <vt:variant>
        <vt:lpwstr>http://codes.wmo.int/306/4678/TSSNRAGR</vt:lpwstr>
      </vt:variant>
      <vt:variant>
        <vt:lpwstr/>
      </vt:variant>
      <vt:variant>
        <vt:i4>8192044</vt:i4>
      </vt:variant>
      <vt:variant>
        <vt:i4>4998</vt:i4>
      </vt:variant>
      <vt:variant>
        <vt:i4>0</vt:i4>
      </vt:variant>
      <vt:variant>
        <vt:i4>5</vt:i4>
      </vt:variant>
      <vt:variant>
        <vt:lpwstr>http://codes.wmo.int/306/4678/TSRAGRSN</vt:lpwstr>
      </vt:variant>
      <vt:variant>
        <vt:lpwstr/>
      </vt:variant>
      <vt:variant>
        <vt:i4>8192044</vt:i4>
      </vt:variant>
      <vt:variant>
        <vt:i4>4995</vt:i4>
      </vt:variant>
      <vt:variant>
        <vt:i4>0</vt:i4>
      </vt:variant>
      <vt:variant>
        <vt:i4>5</vt:i4>
      </vt:variant>
      <vt:variant>
        <vt:lpwstr>http://codes.wmo.int/306/4678/TSRASNGR</vt:lpwstr>
      </vt:variant>
      <vt:variant>
        <vt:lpwstr/>
      </vt:variant>
      <vt:variant>
        <vt:i4>1900638</vt:i4>
      </vt:variant>
      <vt:variant>
        <vt:i4>4992</vt:i4>
      </vt:variant>
      <vt:variant>
        <vt:i4>0</vt:i4>
      </vt:variant>
      <vt:variant>
        <vt:i4>5</vt:i4>
      </vt:variant>
      <vt:variant>
        <vt:lpwstr>http://codes.wmo.int/306/4678/TSSNGS</vt:lpwstr>
      </vt:variant>
      <vt:variant>
        <vt:lpwstr/>
      </vt:variant>
      <vt:variant>
        <vt:i4>1179743</vt:i4>
      </vt:variant>
      <vt:variant>
        <vt:i4>4989</vt:i4>
      </vt:variant>
      <vt:variant>
        <vt:i4>0</vt:i4>
      </vt:variant>
      <vt:variant>
        <vt:i4>5</vt:i4>
      </vt:variant>
      <vt:variant>
        <vt:lpwstr>http://codes.wmo.int/306/4678/TSRAGS</vt:lpwstr>
      </vt:variant>
      <vt:variant>
        <vt:lpwstr/>
      </vt:variant>
      <vt:variant>
        <vt:i4>1900638</vt:i4>
      </vt:variant>
      <vt:variant>
        <vt:i4>4986</vt:i4>
      </vt:variant>
      <vt:variant>
        <vt:i4>0</vt:i4>
      </vt:variant>
      <vt:variant>
        <vt:i4>5</vt:i4>
      </vt:variant>
      <vt:variant>
        <vt:lpwstr>http://codes.wmo.int/306/4678/TSGSSN</vt:lpwstr>
      </vt:variant>
      <vt:variant>
        <vt:lpwstr/>
      </vt:variant>
      <vt:variant>
        <vt:i4>1835102</vt:i4>
      </vt:variant>
      <vt:variant>
        <vt:i4>4983</vt:i4>
      </vt:variant>
      <vt:variant>
        <vt:i4>0</vt:i4>
      </vt:variant>
      <vt:variant>
        <vt:i4>5</vt:i4>
      </vt:variant>
      <vt:variant>
        <vt:lpwstr>http://codes.wmo.int/306/4678/TSGRSN</vt:lpwstr>
      </vt:variant>
      <vt:variant>
        <vt:lpwstr/>
      </vt:variant>
      <vt:variant>
        <vt:i4>1835102</vt:i4>
      </vt:variant>
      <vt:variant>
        <vt:i4>4980</vt:i4>
      </vt:variant>
      <vt:variant>
        <vt:i4>0</vt:i4>
      </vt:variant>
      <vt:variant>
        <vt:i4>5</vt:i4>
      </vt:variant>
      <vt:variant>
        <vt:lpwstr>http://codes.wmo.int/306/4678/TSSNGR</vt:lpwstr>
      </vt:variant>
      <vt:variant>
        <vt:lpwstr/>
      </vt:variant>
      <vt:variant>
        <vt:i4>1245279</vt:i4>
      </vt:variant>
      <vt:variant>
        <vt:i4>4977</vt:i4>
      </vt:variant>
      <vt:variant>
        <vt:i4>0</vt:i4>
      </vt:variant>
      <vt:variant>
        <vt:i4>5</vt:i4>
      </vt:variant>
      <vt:variant>
        <vt:lpwstr>http://codes.wmo.int/306/4678/TSRAGR</vt:lpwstr>
      </vt:variant>
      <vt:variant>
        <vt:lpwstr/>
      </vt:variant>
      <vt:variant>
        <vt:i4>1179743</vt:i4>
      </vt:variant>
      <vt:variant>
        <vt:i4>4974</vt:i4>
      </vt:variant>
      <vt:variant>
        <vt:i4>0</vt:i4>
      </vt:variant>
      <vt:variant>
        <vt:i4>5</vt:i4>
      </vt:variant>
      <vt:variant>
        <vt:lpwstr>http://codes.wmo.int/306/4678/TSGSRA</vt:lpwstr>
      </vt:variant>
      <vt:variant>
        <vt:lpwstr/>
      </vt:variant>
      <vt:variant>
        <vt:i4>1245279</vt:i4>
      </vt:variant>
      <vt:variant>
        <vt:i4>4971</vt:i4>
      </vt:variant>
      <vt:variant>
        <vt:i4>0</vt:i4>
      </vt:variant>
      <vt:variant>
        <vt:i4>5</vt:i4>
      </vt:variant>
      <vt:variant>
        <vt:lpwstr>http://codes.wmo.int/306/4678/TSGRRA</vt:lpwstr>
      </vt:variant>
      <vt:variant>
        <vt:lpwstr/>
      </vt:variant>
      <vt:variant>
        <vt:i4>983115</vt:i4>
      </vt:variant>
      <vt:variant>
        <vt:i4>4968</vt:i4>
      </vt:variant>
      <vt:variant>
        <vt:i4>0</vt:i4>
      </vt:variant>
      <vt:variant>
        <vt:i4>5</vt:i4>
      </vt:variant>
      <vt:variant>
        <vt:lpwstr>http://codes.wmo.int/306/4678/TSSNRA</vt:lpwstr>
      </vt:variant>
      <vt:variant>
        <vt:lpwstr/>
      </vt:variant>
      <vt:variant>
        <vt:i4>983115</vt:i4>
      </vt:variant>
      <vt:variant>
        <vt:i4>4965</vt:i4>
      </vt:variant>
      <vt:variant>
        <vt:i4>0</vt:i4>
      </vt:variant>
      <vt:variant>
        <vt:i4>5</vt:i4>
      </vt:variant>
      <vt:variant>
        <vt:lpwstr>http://codes.wmo.int/306/4678/TSRASN</vt:lpwstr>
      </vt:variant>
      <vt:variant>
        <vt:lpwstr/>
      </vt:variant>
      <vt:variant>
        <vt:i4>7340095</vt:i4>
      </vt:variant>
      <vt:variant>
        <vt:i4>4962</vt:i4>
      </vt:variant>
      <vt:variant>
        <vt:i4>0</vt:i4>
      </vt:variant>
      <vt:variant>
        <vt:i4>5</vt:i4>
      </vt:variant>
      <vt:variant>
        <vt:lpwstr>http://codes.wmo.int/306/4678/TSUP</vt:lpwstr>
      </vt:variant>
      <vt:variant>
        <vt:lpwstr/>
      </vt:variant>
      <vt:variant>
        <vt:i4>7536685</vt:i4>
      </vt:variant>
      <vt:variant>
        <vt:i4>4959</vt:i4>
      </vt:variant>
      <vt:variant>
        <vt:i4>0</vt:i4>
      </vt:variant>
      <vt:variant>
        <vt:i4>5</vt:i4>
      </vt:variant>
      <vt:variant>
        <vt:lpwstr>http://codes.wmo.int/306/4678/TSGS</vt:lpwstr>
      </vt:variant>
      <vt:variant>
        <vt:lpwstr/>
      </vt:variant>
      <vt:variant>
        <vt:i4>7471149</vt:i4>
      </vt:variant>
      <vt:variant>
        <vt:i4>4956</vt:i4>
      </vt:variant>
      <vt:variant>
        <vt:i4>0</vt:i4>
      </vt:variant>
      <vt:variant>
        <vt:i4>5</vt:i4>
      </vt:variant>
      <vt:variant>
        <vt:lpwstr>http://codes.wmo.int/306/4678/TSGR</vt:lpwstr>
      </vt:variant>
      <vt:variant>
        <vt:lpwstr/>
      </vt:variant>
      <vt:variant>
        <vt:i4>7209017</vt:i4>
      </vt:variant>
      <vt:variant>
        <vt:i4>4953</vt:i4>
      </vt:variant>
      <vt:variant>
        <vt:i4>0</vt:i4>
      </vt:variant>
      <vt:variant>
        <vt:i4>5</vt:i4>
      </vt:variant>
      <vt:variant>
        <vt:lpwstr>http://codes.wmo.int/306/4678/TSSN</vt:lpwstr>
      </vt:variant>
      <vt:variant>
        <vt:lpwstr/>
      </vt:variant>
      <vt:variant>
        <vt:i4>6357048</vt:i4>
      </vt:variant>
      <vt:variant>
        <vt:i4>4950</vt:i4>
      </vt:variant>
      <vt:variant>
        <vt:i4>0</vt:i4>
      </vt:variant>
      <vt:variant>
        <vt:i4>5</vt:i4>
      </vt:variant>
      <vt:variant>
        <vt:lpwstr>http://codes.wmo.int/306/4678/TSRA</vt:lpwstr>
      </vt:variant>
      <vt:variant>
        <vt:lpwstr/>
      </vt:variant>
      <vt:variant>
        <vt:i4>6357117</vt:i4>
      </vt:variant>
      <vt:variant>
        <vt:i4>4947</vt:i4>
      </vt:variant>
      <vt:variant>
        <vt:i4>0</vt:i4>
      </vt:variant>
      <vt:variant>
        <vt:i4>5</vt:i4>
      </vt:variant>
      <vt:variant>
        <vt:lpwstr>http://codes.wmo.int/306/4678/-TSGSSNRA</vt:lpwstr>
      </vt:variant>
      <vt:variant>
        <vt:lpwstr/>
      </vt:variant>
      <vt:variant>
        <vt:i4>6357106</vt:i4>
      </vt:variant>
      <vt:variant>
        <vt:i4>4944</vt:i4>
      </vt:variant>
      <vt:variant>
        <vt:i4>0</vt:i4>
      </vt:variant>
      <vt:variant>
        <vt:i4>5</vt:i4>
      </vt:variant>
      <vt:variant>
        <vt:lpwstr>http://codes.wmo.int/306/4678/-TSGSRASN</vt:lpwstr>
      </vt:variant>
      <vt:variant>
        <vt:lpwstr/>
      </vt:variant>
      <vt:variant>
        <vt:i4>6357117</vt:i4>
      </vt:variant>
      <vt:variant>
        <vt:i4>4941</vt:i4>
      </vt:variant>
      <vt:variant>
        <vt:i4>0</vt:i4>
      </vt:variant>
      <vt:variant>
        <vt:i4>5</vt:i4>
      </vt:variant>
      <vt:variant>
        <vt:lpwstr>http://codes.wmo.int/306/4678/-TSSNGSRA</vt:lpwstr>
      </vt:variant>
      <vt:variant>
        <vt:lpwstr/>
      </vt:variant>
      <vt:variant>
        <vt:i4>6357103</vt:i4>
      </vt:variant>
      <vt:variant>
        <vt:i4>4938</vt:i4>
      </vt:variant>
      <vt:variant>
        <vt:i4>0</vt:i4>
      </vt:variant>
      <vt:variant>
        <vt:i4>5</vt:i4>
      </vt:variant>
      <vt:variant>
        <vt:lpwstr>http://codes.wmo.int/306/4678/-TSSNRAGS</vt:lpwstr>
      </vt:variant>
      <vt:variant>
        <vt:lpwstr/>
      </vt:variant>
      <vt:variant>
        <vt:i4>6357106</vt:i4>
      </vt:variant>
      <vt:variant>
        <vt:i4>4935</vt:i4>
      </vt:variant>
      <vt:variant>
        <vt:i4>0</vt:i4>
      </vt:variant>
      <vt:variant>
        <vt:i4>5</vt:i4>
      </vt:variant>
      <vt:variant>
        <vt:lpwstr>http://codes.wmo.int/306/4678/-TSRAGSSN</vt:lpwstr>
      </vt:variant>
      <vt:variant>
        <vt:lpwstr/>
      </vt:variant>
      <vt:variant>
        <vt:i4>6357103</vt:i4>
      </vt:variant>
      <vt:variant>
        <vt:i4>4932</vt:i4>
      </vt:variant>
      <vt:variant>
        <vt:i4>0</vt:i4>
      </vt:variant>
      <vt:variant>
        <vt:i4>5</vt:i4>
      </vt:variant>
      <vt:variant>
        <vt:lpwstr>http://codes.wmo.int/306/4678/-TSRASNGS</vt:lpwstr>
      </vt:variant>
      <vt:variant>
        <vt:lpwstr/>
      </vt:variant>
      <vt:variant>
        <vt:i4>6357116</vt:i4>
      </vt:variant>
      <vt:variant>
        <vt:i4>4929</vt:i4>
      </vt:variant>
      <vt:variant>
        <vt:i4>0</vt:i4>
      </vt:variant>
      <vt:variant>
        <vt:i4>5</vt:i4>
      </vt:variant>
      <vt:variant>
        <vt:lpwstr>http://codes.wmo.int/306/4678/-TSGRSNRA</vt:lpwstr>
      </vt:variant>
      <vt:variant>
        <vt:lpwstr/>
      </vt:variant>
      <vt:variant>
        <vt:i4>6357107</vt:i4>
      </vt:variant>
      <vt:variant>
        <vt:i4>4926</vt:i4>
      </vt:variant>
      <vt:variant>
        <vt:i4>0</vt:i4>
      </vt:variant>
      <vt:variant>
        <vt:i4>5</vt:i4>
      </vt:variant>
      <vt:variant>
        <vt:lpwstr>http://codes.wmo.int/306/4678/-TSGRRASN</vt:lpwstr>
      </vt:variant>
      <vt:variant>
        <vt:lpwstr/>
      </vt:variant>
      <vt:variant>
        <vt:i4>6357116</vt:i4>
      </vt:variant>
      <vt:variant>
        <vt:i4>4923</vt:i4>
      </vt:variant>
      <vt:variant>
        <vt:i4>0</vt:i4>
      </vt:variant>
      <vt:variant>
        <vt:i4>5</vt:i4>
      </vt:variant>
      <vt:variant>
        <vt:lpwstr>http://codes.wmo.int/306/4678/-TSSNGRRA</vt:lpwstr>
      </vt:variant>
      <vt:variant>
        <vt:lpwstr/>
      </vt:variant>
      <vt:variant>
        <vt:i4>6357103</vt:i4>
      </vt:variant>
      <vt:variant>
        <vt:i4>4920</vt:i4>
      </vt:variant>
      <vt:variant>
        <vt:i4>0</vt:i4>
      </vt:variant>
      <vt:variant>
        <vt:i4>5</vt:i4>
      </vt:variant>
      <vt:variant>
        <vt:lpwstr>http://codes.wmo.int/306/4678/-TSSNRAGR</vt:lpwstr>
      </vt:variant>
      <vt:variant>
        <vt:lpwstr/>
      </vt:variant>
      <vt:variant>
        <vt:i4>6357107</vt:i4>
      </vt:variant>
      <vt:variant>
        <vt:i4>4917</vt:i4>
      </vt:variant>
      <vt:variant>
        <vt:i4>0</vt:i4>
      </vt:variant>
      <vt:variant>
        <vt:i4>5</vt:i4>
      </vt:variant>
      <vt:variant>
        <vt:lpwstr>http://codes.wmo.int/306/4678/-TSRAGRSN</vt:lpwstr>
      </vt:variant>
      <vt:variant>
        <vt:lpwstr/>
      </vt:variant>
      <vt:variant>
        <vt:i4>6357103</vt:i4>
      </vt:variant>
      <vt:variant>
        <vt:i4>4914</vt:i4>
      </vt:variant>
      <vt:variant>
        <vt:i4>0</vt:i4>
      </vt:variant>
      <vt:variant>
        <vt:i4>5</vt:i4>
      </vt:variant>
      <vt:variant>
        <vt:lpwstr>http://codes.wmo.int/306/4678/-TSRASNGR</vt:lpwstr>
      </vt:variant>
      <vt:variant>
        <vt:lpwstr/>
      </vt:variant>
      <vt:variant>
        <vt:i4>1245198</vt:i4>
      </vt:variant>
      <vt:variant>
        <vt:i4>4911</vt:i4>
      </vt:variant>
      <vt:variant>
        <vt:i4>0</vt:i4>
      </vt:variant>
      <vt:variant>
        <vt:i4>5</vt:i4>
      </vt:variant>
      <vt:variant>
        <vt:lpwstr>http://codes.wmo.int/306/4678/-TSSNGS</vt:lpwstr>
      </vt:variant>
      <vt:variant>
        <vt:lpwstr/>
      </vt:variant>
      <vt:variant>
        <vt:i4>1179649</vt:i4>
      </vt:variant>
      <vt:variant>
        <vt:i4>4908</vt:i4>
      </vt:variant>
      <vt:variant>
        <vt:i4>0</vt:i4>
      </vt:variant>
      <vt:variant>
        <vt:i4>5</vt:i4>
      </vt:variant>
      <vt:variant>
        <vt:lpwstr>http://codes.wmo.int/306/4678/-TSRAGS</vt:lpwstr>
      </vt:variant>
      <vt:variant>
        <vt:lpwstr/>
      </vt:variant>
      <vt:variant>
        <vt:i4>1245203</vt:i4>
      </vt:variant>
      <vt:variant>
        <vt:i4>4905</vt:i4>
      </vt:variant>
      <vt:variant>
        <vt:i4>0</vt:i4>
      </vt:variant>
      <vt:variant>
        <vt:i4>5</vt:i4>
      </vt:variant>
      <vt:variant>
        <vt:lpwstr>http://codes.wmo.int/306/4678/-TSGSSN</vt:lpwstr>
      </vt:variant>
      <vt:variant>
        <vt:lpwstr/>
      </vt:variant>
      <vt:variant>
        <vt:i4>1245202</vt:i4>
      </vt:variant>
      <vt:variant>
        <vt:i4>4902</vt:i4>
      </vt:variant>
      <vt:variant>
        <vt:i4>0</vt:i4>
      </vt:variant>
      <vt:variant>
        <vt:i4>5</vt:i4>
      </vt:variant>
      <vt:variant>
        <vt:lpwstr>http://codes.wmo.int/306/4678/-TSGRSN</vt:lpwstr>
      </vt:variant>
      <vt:variant>
        <vt:lpwstr/>
      </vt:variant>
      <vt:variant>
        <vt:i4>1245198</vt:i4>
      </vt:variant>
      <vt:variant>
        <vt:i4>4899</vt:i4>
      </vt:variant>
      <vt:variant>
        <vt:i4>0</vt:i4>
      </vt:variant>
      <vt:variant>
        <vt:i4>5</vt:i4>
      </vt:variant>
      <vt:variant>
        <vt:lpwstr>http://codes.wmo.int/306/4678/-TSSNGR</vt:lpwstr>
      </vt:variant>
      <vt:variant>
        <vt:lpwstr/>
      </vt:variant>
      <vt:variant>
        <vt:i4>1179649</vt:i4>
      </vt:variant>
      <vt:variant>
        <vt:i4>4896</vt:i4>
      </vt:variant>
      <vt:variant>
        <vt:i4>0</vt:i4>
      </vt:variant>
      <vt:variant>
        <vt:i4>5</vt:i4>
      </vt:variant>
      <vt:variant>
        <vt:lpwstr>http://codes.wmo.int/306/4678/-TSRAGR</vt:lpwstr>
      </vt:variant>
      <vt:variant>
        <vt:lpwstr/>
      </vt:variant>
      <vt:variant>
        <vt:i4>1179667</vt:i4>
      </vt:variant>
      <vt:variant>
        <vt:i4>4893</vt:i4>
      </vt:variant>
      <vt:variant>
        <vt:i4>0</vt:i4>
      </vt:variant>
      <vt:variant>
        <vt:i4>5</vt:i4>
      </vt:variant>
      <vt:variant>
        <vt:lpwstr>http://codes.wmo.int/306/4678/-TSGSRA</vt:lpwstr>
      </vt:variant>
      <vt:variant>
        <vt:lpwstr/>
      </vt:variant>
      <vt:variant>
        <vt:i4>1179666</vt:i4>
      </vt:variant>
      <vt:variant>
        <vt:i4>4890</vt:i4>
      </vt:variant>
      <vt:variant>
        <vt:i4>0</vt:i4>
      </vt:variant>
      <vt:variant>
        <vt:i4>5</vt:i4>
      </vt:variant>
      <vt:variant>
        <vt:lpwstr>http://codes.wmo.int/306/4678/-TSGRRA</vt:lpwstr>
      </vt:variant>
      <vt:variant>
        <vt:lpwstr/>
      </vt:variant>
      <vt:variant>
        <vt:i4>393230</vt:i4>
      </vt:variant>
      <vt:variant>
        <vt:i4>4887</vt:i4>
      </vt:variant>
      <vt:variant>
        <vt:i4>0</vt:i4>
      </vt:variant>
      <vt:variant>
        <vt:i4>5</vt:i4>
      </vt:variant>
      <vt:variant>
        <vt:lpwstr>http://codes.wmo.int/306/4678/-TSSNRA</vt:lpwstr>
      </vt:variant>
      <vt:variant>
        <vt:lpwstr/>
      </vt:variant>
      <vt:variant>
        <vt:i4>393217</vt:i4>
      </vt:variant>
      <vt:variant>
        <vt:i4>4884</vt:i4>
      </vt:variant>
      <vt:variant>
        <vt:i4>0</vt:i4>
      </vt:variant>
      <vt:variant>
        <vt:i4>5</vt:i4>
      </vt:variant>
      <vt:variant>
        <vt:lpwstr>http://codes.wmo.int/306/4678/-TSRASN</vt:lpwstr>
      </vt:variant>
      <vt:variant>
        <vt:lpwstr/>
      </vt:variant>
      <vt:variant>
        <vt:i4>7471200</vt:i4>
      </vt:variant>
      <vt:variant>
        <vt:i4>4881</vt:i4>
      </vt:variant>
      <vt:variant>
        <vt:i4>0</vt:i4>
      </vt:variant>
      <vt:variant>
        <vt:i4>5</vt:i4>
      </vt:variant>
      <vt:variant>
        <vt:lpwstr>http://codes.wmo.int/306/4678/-TSUP</vt:lpwstr>
      </vt:variant>
      <vt:variant>
        <vt:lpwstr/>
      </vt:variant>
      <vt:variant>
        <vt:i4>6291552</vt:i4>
      </vt:variant>
      <vt:variant>
        <vt:i4>4878</vt:i4>
      </vt:variant>
      <vt:variant>
        <vt:i4>0</vt:i4>
      </vt:variant>
      <vt:variant>
        <vt:i4>5</vt:i4>
      </vt:variant>
      <vt:variant>
        <vt:lpwstr>http://codes.wmo.int/306/4678/-TSGS</vt:lpwstr>
      </vt:variant>
      <vt:variant>
        <vt:lpwstr/>
      </vt:variant>
      <vt:variant>
        <vt:i4>6291552</vt:i4>
      </vt:variant>
      <vt:variant>
        <vt:i4>4875</vt:i4>
      </vt:variant>
      <vt:variant>
        <vt:i4>0</vt:i4>
      </vt:variant>
      <vt:variant>
        <vt:i4>5</vt:i4>
      </vt:variant>
      <vt:variant>
        <vt:lpwstr>http://codes.wmo.int/306/4678/-TSGR</vt:lpwstr>
      </vt:variant>
      <vt:variant>
        <vt:lpwstr/>
      </vt:variant>
      <vt:variant>
        <vt:i4>7602272</vt:i4>
      </vt:variant>
      <vt:variant>
        <vt:i4>4872</vt:i4>
      </vt:variant>
      <vt:variant>
        <vt:i4>0</vt:i4>
      </vt:variant>
      <vt:variant>
        <vt:i4>5</vt:i4>
      </vt:variant>
      <vt:variant>
        <vt:lpwstr>http://codes.wmo.int/306/4678/-TSSN</vt:lpwstr>
      </vt:variant>
      <vt:variant>
        <vt:lpwstr/>
      </vt:variant>
      <vt:variant>
        <vt:i4>7667808</vt:i4>
      </vt:variant>
      <vt:variant>
        <vt:i4>4869</vt:i4>
      </vt:variant>
      <vt:variant>
        <vt:i4>0</vt:i4>
      </vt:variant>
      <vt:variant>
        <vt:i4>5</vt:i4>
      </vt:variant>
      <vt:variant>
        <vt:lpwstr>http://codes.wmo.int/306/4678/-TSRA</vt:lpwstr>
      </vt:variant>
      <vt:variant>
        <vt:lpwstr/>
      </vt:variant>
      <vt:variant>
        <vt:i4>6684768</vt:i4>
      </vt:variant>
      <vt:variant>
        <vt:i4>4866</vt:i4>
      </vt:variant>
      <vt:variant>
        <vt:i4>0</vt:i4>
      </vt:variant>
      <vt:variant>
        <vt:i4>5</vt:i4>
      </vt:variant>
      <vt:variant>
        <vt:lpwstr>http://codes.wmo.int/306/4678/+SHGSSNRA</vt:lpwstr>
      </vt:variant>
      <vt:variant>
        <vt:lpwstr/>
      </vt:variant>
      <vt:variant>
        <vt:i4>6684783</vt:i4>
      </vt:variant>
      <vt:variant>
        <vt:i4>4863</vt:i4>
      </vt:variant>
      <vt:variant>
        <vt:i4>0</vt:i4>
      </vt:variant>
      <vt:variant>
        <vt:i4>5</vt:i4>
      </vt:variant>
      <vt:variant>
        <vt:lpwstr>http://codes.wmo.int/306/4678/+SHGSRASN</vt:lpwstr>
      </vt:variant>
      <vt:variant>
        <vt:lpwstr/>
      </vt:variant>
      <vt:variant>
        <vt:i4>6684768</vt:i4>
      </vt:variant>
      <vt:variant>
        <vt:i4>4860</vt:i4>
      </vt:variant>
      <vt:variant>
        <vt:i4>0</vt:i4>
      </vt:variant>
      <vt:variant>
        <vt:i4>5</vt:i4>
      </vt:variant>
      <vt:variant>
        <vt:lpwstr>http://codes.wmo.int/306/4678/+SHSNGSRA</vt:lpwstr>
      </vt:variant>
      <vt:variant>
        <vt:lpwstr/>
      </vt:variant>
      <vt:variant>
        <vt:i4>6684786</vt:i4>
      </vt:variant>
      <vt:variant>
        <vt:i4>4857</vt:i4>
      </vt:variant>
      <vt:variant>
        <vt:i4>0</vt:i4>
      </vt:variant>
      <vt:variant>
        <vt:i4>5</vt:i4>
      </vt:variant>
      <vt:variant>
        <vt:lpwstr>http://codes.wmo.int/306/4678/+SHSNRAGS</vt:lpwstr>
      </vt:variant>
      <vt:variant>
        <vt:lpwstr/>
      </vt:variant>
      <vt:variant>
        <vt:i4>6684783</vt:i4>
      </vt:variant>
      <vt:variant>
        <vt:i4>4854</vt:i4>
      </vt:variant>
      <vt:variant>
        <vt:i4>0</vt:i4>
      </vt:variant>
      <vt:variant>
        <vt:i4>5</vt:i4>
      </vt:variant>
      <vt:variant>
        <vt:lpwstr>http://codes.wmo.int/306/4678/+SHRAGSSN</vt:lpwstr>
      </vt:variant>
      <vt:variant>
        <vt:lpwstr/>
      </vt:variant>
      <vt:variant>
        <vt:i4>6684786</vt:i4>
      </vt:variant>
      <vt:variant>
        <vt:i4>4851</vt:i4>
      </vt:variant>
      <vt:variant>
        <vt:i4>0</vt:i4>
      </vt:variant>
      <vt:variant>
        <vt:i4>5</vt:i4>
      </vt:variant>
      <vt:variant>
        <vt:lpwstr>http://codes.wmo.int/306/4678/+SHRASNGS</vt:lpwstr>
      </vt:variant>
      <vt:variant>
        <vt:lpwstr/>
      </vt:variant>
      <vt:variant>
        <vt:i4>6684769</vt:i4>
      </vt:variant>
      <vt:variant>
        <vt:i4>4848</vt:i4>
      </vt:variant>
      <vt:variant>
        <vt:i4>0</vt:i4>
      </vt:variant>
      <vt:variant>
        <vt:i4>5</vt:i4>
      </vt:variant>
      <vt:variant>
        <vt:lpwstr>http://codes.wmo.int/306/4678/+SHGRSNRA</vt:lpwstr>
      </vt:variant>
      <vt:variant>
        <vt:lpwstr/>
      </vt:variant>
      <vt:variant>
        <vt:i4>6684782</vt:i4>
      </vt:variant>
      <vt:variant>
        <vt:i4>4845</vt:i4>
      </vt:variant>
      <vt:variant>
        <vt:i4>0</vt:i4>
      </vt:variant>
      <vt:variant>
        <vt:i4>5</vt:i4>
      </vt:variant>
      <vt:variant>
        <vt:lpwstr>http://codes.wmo.int/306/4678/+SHGRRASN</vt:lpwstr>
      </vt:variant>
      <vt:variant>
        <vt:lpwstr/>
      </vt:variant>
      <vt:variant>
        <vt:i4>6684769</vt:i4>
      </vt:variant>
      <vt:variant>
        <vt:i4>4842</vt:i4>
      </vt:variant>
      <vt:variant>
        <vt:i4>0</vt:i4>
      </vt:variant>
      <vt:variant>
        <vt:i4>5</vt:i4>
      </vt:variant>
      <vt:variant>
        <vt:lpwstr>http://codes.wmo.int/306/4678/+SHSNGRRA</vt:lpwstr>
      </vt:variant>
      <vt:variant>
        <vt:lpwstr/>
      </vt:variant>
      <vt:variant>
        <vt:i4>6684786</vt:i4>
      </vt:variant>
      <vt:variant>
        <vt:i4>4839</vt:i4>
      </vt:variant>
      <vt:variant>
        <vt:i4>0</vt:i4>
      </vt:variant>
      <vt:variant>
        <vt:i4>5</vt:i4>
      </vt:variant>
      <vt:variant>
        <vt:lpwstr>http://codes.wmo.int/306/4678/+SHSNRAGR</vt:lpwstr>
      </vt:variant>
      <vt:variant>
        <vt:lpwstr/>
      </vt:variant>
      <vt:variant>
        <vt:i4>6684782</vt:i4>
      </vt:variant>
      <vt:variant>
        <vt:i4>4836</vt:i4>
      </vt:variant>
      <vt:variant>
        <vt:i4>0</vt:i4>
      </vt:variant>
      <vt:variant>
        <vt:i4>5</vt:i4>
      </vt:variant>
      <vt:variant>
        <vt:lpwstr>http://codes.wmo.int/306/4678/+SHRAGRSN</vt:lpwstr>
      </vt:variant>
      <vt:variant>
        <vt:lpwstr/>
      </vt:variant>
      <vt:variant>
        <vt:i4>6684786</vt:i4>
      </vt:variant>
      <vt:variant>
        <vt:i4>4833</vt:i4>
      </vt:variant>
      <vt:variant>
        <vt:i4>0</vt:i4>
      </vt:variant>
      <vt:variant>
        <vt:i4>5</vt:i4>
      </vt:variant>
      <vt:variant>
        <vt:lpwstr>http://codes.wmo.int/306/4678/+SHRASNGR</vt:lpwstr>
      </vt:variant>
      <vt:variant>
        <vt:lpwstr/>
      </vt:variant>
      <vt:variant>
        <vt:i4>1310739</vt:i4>
      </vt:variant>
      <vt:variant>
        <vt:i4>4830</vt:i4>
      </vt:variant>
      <vt:variant>
        <vt:i4>0</vt:i4>
      </vt:variant>
      <vt:variant>
        <vt:i4>5</vt:i4>
      </vt:variant>
      <vt:variant>
        <vt:lpwstr>http://codes.wmo.int/306/4678/+SHSNGS</vt:lpwstr>
      </vt:variant>
      <vt:variant>
        <vt:lpwstr/>
      </vt:variant>
      <vt:variant>
        <vt:i4>1376284</vt:i4>
      </vt:variant>
      <vt:variant>
        <vt:i4>4827</vt:i4>
      </vt:variant>
      <vt:variant>
        <vt:i4>0</vt:i4>
      </vt:variant>
      <vt:variant>
        <vt:i4>5</vt:i4>
      </vt:variant>
      <vt:variant>
        <vt:lpwstr>http://codes.wmo.int/306/4678/+SHRAGS</vt:lpwstr>
      </vt:variant>
      <vt:variant>
        <vt:lpwstr/>
      </vt:variant>
      <vt:variant>
        <vt:i4>1310734</vt:i4>
      </vt:variant>
      <vt:variant>
        <vt:i4>4824</vt:i4>
      </vt:variant>
      <vt:variant>
        <vt:i4>0</vt:i4>
      </vt:variant>
      <vt:variant>
        <vt:i4>5</vt:i4>
      </vt:variant>
      <vt:variant>
        <vt:lpwstr>http://codes.wmo.int/306/4678/+SHGSSN</vt:lpwstr>
      </vt:variant>
      <vt:variant>
        <vt:lpwstr/>
      </vt:variant>
      <vt:variant>
        <vt:i4>1310735</vt:i4>
      </vt:variant>
      <vt:variant>
        <vt:i4>4821</vt:i4>
      </vt:variant>
      <vt:variant>
        <vt:i4>0</vt:i4>
      </vt:variant>
      <vt:variant>
        <vt:i4>5</vt:i4>
      </vt:variant>
      <vt:variant>
        <vt:lpwstr>http://codes.wmo.int/306/4678/+SHGRSN</vt:lpwstr>
      </vt:variant>
      <vt:variant>
        <vt:lpwstr/>
      </vt:variant>
      <vt:variant>
        <vt:i4>1310739</vt:i4>
      </vt:variant>
      <vt:variant>
        <vt:i4>4818</vt:i4>
      </vt:variant>
      <vt:variant>
        <vt:i4>0</vt:i4>
      </vt:variant>
      <vt:variant>
        <vt:i4>5</vt:i4>
      </vt:variant>
      <vt:variant>
        <vt:lpwstr>http://codes.wmo.int/306/4678/+SHSNGR</vt:lpwstr>
      </vt:variant>
      <vt:variant>
        <vt:lpwstr/>
      </vt:variant>
      <vt:variant>
        <vt:i4>1376284</vt:i4>
      </vt:variant>
      <vt:variant>
        <vt:i4>4815</vt:i4>
      </vt:variant>
      <vt:variant>
        <vt:i4>0</vt:i4>
      </vt:variant>
      <vt:variant>
        <vt:i4>5</vt:i4>
      </vt:variant>
      <vt:variant>
        <vt:lpwstr>http://codes.wmo.int/306/4678/+SHRAGR</vt:lpwstr>
      </vt:variant>
      <vt:variant>
        <vt:lpwstr/>
      </vt:variant>
      <vt:variant>
        <vt:i4>1376270</vt:i4>
      </vt:variant>
      <vt:variant>
        <vt:i4>4812</vt:i4>
      </vt:variant>
      <vt:variant>
        <vt:i4>0</vt:i4>
      </vt:variant>
      <vt:variant>
        <vt:i4>5</vt:i4>
      </vt:variant>
      <vt:variant>
        <vt:lpwstr>http://codes.wmo.int/306/4678/+SHGSRA</vt:lpwstr>
      </vt:variant>
      <vt:variant>
        <vt:lpwstr/>
      </vt:variant>
      <vt:variant>
        <vt:i4>1376271</vt:i4>
      </vt:variant>
      <vt:variant>
        <vt:i4>4809</vt:i4>
      </vt:variant>
      <vt:variant>
        <vt:i4>0</vt:i4>
      </vt:variant>
      <vt:variant>
        <vt:i4>5</vt:i4>
      </vt:variant>
      <vt:variant>
        <vt:lpwstr>http://codes.wmo.int/306/4678/+SHGRRA</vt:lpwstr>
      </vt:variant>
      <vt:variant>
        <vt:lpwstr/>
      </vt:variant>
      <vt:variant>
        <vt:i4>65555</vt:i4>
      </vt:variant>
      <vt:variant>
        <vt:i4>4806</vt:i4>
      </vt:variant>
      <vt:variant>
        <vt:i4>0</vt:i4>
      </vt:variant>
      <vt:variant>
        <vt:i4>5</vt:i4>
      </vt:variant>
      <vt:variant>
        <vt:lpwstr>http://codes.wmo.int/306/4678/+SHSNRA</vt:lpwstr>
      </vt:variant>
      <vt:variant>
        <vt:lpwstr/>
      </vt:variant>
      <vt:variant>
        <vt:i4>65564</vt:i4>
      </vt:variant>
      <vt:variant>
        <vt:i4>4803</vt:i4>
      </vt:variant>
      <vt:variant>
        <vt:i4>0</vt:i4>
      </vt:variant>
      <vt:variant>
        <vt:i4>5</vt:i4>
      </vt:variant>
      <vt:variant>
        <vt:lpwstr>http://codes.wmo.int/306/4678/+SHRASN</vt:lpwstr>
      </vt:variant>
      <vt:variant>
        <vt:lpwstr/>
      </vt:variant>
      <vt:variant>
        <vt:i4>7667837</vt:i4>
      </vt:variant>
      <vt:variant>
        <vt:i4>4800</vt:i4>
      </vt:variant>
      <vt:variant>
        <vt:i4>0</vt:i4>
      </vt:variant>
      <vt:variant>
        <vt:i4>5</vt:i4>
      </vt:variant>
      <vt:variant>
        <vt:lpwstr>http://codes.wmo.int/306/4678/+SHUP</vt:lpwstr>
      </vt:variant>
      <vt:variant>
        <vt:lpwstr/>
      </vt:variant>
      <vt:variant>
        <vt:i4>6750333</vt:i4>
      </vt:variant>
      <vt:variant>
        <vt:i4>4797</vt:i4>
      </vt:variant>
      <vt:variant>
        <vt:i4>0</vt:i4>
      </vt:variant>
      <vt:variant>
        <vt:i4>5</vt:i4>
      </vt:variant>
      <vt:variant>
        <vt:lpwstr>http://codes.wmo.int/306/4678/+SHGS</vt:lpwstr>
      </vt:variant>
      <vt:variant>
        <vt:lpwstr/>
      </vt:variant>
      <vt:variant>
        <vt:i4>6750333</vt:i4>
      </vt:variant>
      <vt:variant>
        <vt:i4>4794</vt:i4>
      </vt:variant>
      <vt:variant>
        <vt:i4>0</vt:i4>
      </vt:variant>
      <vt:variant>
        <vt:i4>5</vt:i4>
      </vt:variant>
      <vt:variant>
        <vt:lpwstr>http://codes.wmo.int/306/4678/+SHGR</vt:lpwstr>
      </vt:variant>
      <vt:variant>
        <vt:lpwstr/>
      </vt:variant>
      <vt:variant>
        <vt:i4>7536765</vt:i4>
      </vt:variant>
      <vt:variant>
        <vt:i4>4791</vt:i4>
      </vt:variant>
      <vt:variant>
        <vt:i4>0</vt:i4>
      </vt:variant>
      <vt:variant>
        <vt:i4>5</vt:i4>
      </vt:variant>
      <vt:variant>
        <vt:lpwstr>http://codes.wmo.int/306/4678/+SHSN</vt:lpwstr>
      </vt:variant>
      <vt:variant>
        <vt:lpwstr/>
      </vt:variant>
      <vt:variant>
        <vt:i4>7471229</vt:i4>
      </vt:variant>
      <vt:variant>
        <vt:i4>4788</vt:i4>
      </vt:variant>
      <vt:variant>
        <vt:i4>0</vt:i4>
      </vt:variant>
      <vt:variant>
        <vt:i4>5</vt:i4>
      </vt:variant>
      <vt:variant>
        <vt:lpwstr>http://codes.wmo.int/306/4678/+SHRA</vt:lpwstr>
      </vt:variant>
      <vt:variant>
        <vt:lpwstr/>
      </vt:variant>
      <vt:variant>
        <vt:i4>6750251</vt:i4>
      </vt:variant>
      <vt:variant>
        <vt:i4>4785</vt:i4>
      </vt:variant>
      <vt:variant>
        <vt:i4>0</vt:i4>
      </vt:variant>
      <vt:variant>
        <vt:i4>5</vt:i4>
      </vt:variant>
      <vt:variant>
        <vt:lpwstr>http://codes.wmo.int/306/4678/SHGSSNRA</vt:lpwstr>
      </vt:variant>
      <vt:variant>
        <vt:lpwstr/>
      </vt:variant>
      <vt:variant>
        <vt:i4>6750251</vt:i4>
      </vt:variant>
      <vt:variant>
        <vt:i4>4782</vt:i4>
      </vt:variant>
      <vt:variant>
        <vt:i4>0</vt:i4>
      </vt:variant>
      <vt:variant>
        <vt:i4>5</vt:i4>
      </vt:variant>
      <vt:variant>
        <vt:lpwstr>http://codes.wmo.int/306/4678/SHGSRASN</vt:lpwstr>
      </vt:variant>
      <vt:variant>
        <vt:lpwstr/>
      </vt:variant>
      <vt:variant>
        <vt:i4>6750251</vt:i4>
      </vt:variant>
      <vt:variant>
        <vt:i4>4779</vt:i4>
      </vt:variant>
      <vt:variant>
        <vt:i4>0</vt:i4>
      </vt:variant>
      <vt:variant>
        <vt:i4>5</vt:i4>
      </vt:variant>
      <vt:variant>
        <vt:lpwstr>http://codes.wmo.int/306/4678/SHSNGSRA</vt:lpwstr>
      </vt:variant>
      <vt:variant>
        <vt:lpwstr/>
      </vt:variant>
      <vt:variant>
        <vt:i4>6750251</vt:i4>
      </vt:variant>
      <vt:variant>
        <vt:i4>4776</vt:i4>
      </vt:variant>
      <vt:variant>
        <vt:i4>0</vt:i4>
      </vt:variant>
      <vt:variant>
        <vt:i4>5</vt:i4>
      </vt:variant>
      <vt:variant>
        <vt:lpwstr>http://codes.wmo.int/306/4678/SHSNRAGS</vt:lpwstr>
      </vt:variant>
      <vt:variant>
        <vt:lpwstr/>
      </vt:variant>
      <vt:variant>
        <vt:i4>6750251</vt:i4>
      </vt:variant>
      <vt:variant>
        <vt:i4>4773</vt:i4>
      </vt:variant>
      <vt:variant>
        <vt:i4>0</vt:i4>
      </vt:variant>
      <vt:variant>
        <vt:i4>5</vt:i4>
      </vt:variant>
      <vt:variant>
        <vt:lpwstr>http://codes.wmo.int/306/4678/SHRAGSSN</vt:lpwstr>
      </vt:variant>
      <vt:variant>
        <vt:lpwstr/>
      </vt:variant>
      <vt:variant>
        <vt:i4>6750251</vt:i4>
      </vt:variant>
      <vt:variant>
        <vt:i4>4770</vt:i4>
      </vt:variant>
      <vt:variant>
        <vt:i4>0</vt:i4>
      </vt:variant>
      <vt:variant>
        <vt:i4>5</vt:i4>
      </vt:variant>
      <vt:variant>
        <vt:lpwstr>http://codes.wmo.int/306/4678/SHRASNGS</vt:lpwstr>
      </vt:variant>
      <vt:variant>
        <vt:lpwstr/>
      </vt:variant>
      <vt:variant>
        <vt:i4>6684715</vt:i4>
      </vt:variant>
      <vt:variant>
        <vt:i4>4767</vt:i4>
      </vt:variant>
      <vt:variant>
        <vt:i4>0</vt:i4>
      </vt:variant>
      <vt:variant>
        <vt:i4>5</vt:i4>
      </vt:variant>
      <vt:variant>
        <vt:lpwstr>http://codes.wmo.int/306/4678/SHGRSNRA</vt:lpwstr>
      </vt:variant>
      <vt:variant>
        <vt:lpwstr/>
      </vt:variant>
      <vt:variant>
        <vt:i4>6684715</vt:i4>
      </vt:variant>
      <vt:variant>
        <vt:i4>4764</vt:i4>
      </vt:variant>
      <vt:variant>
        <vt:i4>0</vt:i4>
      </vt:variant>
      <vt:variant>
        <vt:i4>5</vt:i4>
      </vt:variant>
      <vt:variant>
        <vt:lpwstr>http://codes.wmo.int/306/4678/SHGRRASN</vt:lpwstr>
      </vt:variant>
      <vt:variant>
        <vt:lpwstr/>
      </vt:variant>
      <vt:variant>
        <vt:i4>6684715</vt:i4>
      </vt:variant>
      <vt:variant>
        <vt:i4>4761</vt:i4>
      </vt:variant>
      <vt:variant>
        <vt:i4>0</vt:i4>
      </vt:variant>
      <vt:variant>
        <vt:i4>5</vt:i4>
      </vt:variant>
      <vt:variant>
        <vt:lpwstr>http://codes.wmo.int/306/4678/SHSNGRRA</vt:lpwstr>
      </vt:variant>
      <vt:variant>
        <vt:lpwstr/>
      </vt:variant>
      <vt:variant>
        <vt:i4>6684715</vt:i4>
      </vt:variant>
      <vt:variant>
        <vt:i4>4758</vt:i4>
      </vt:variant>
      <vt:variant>
        <vt:i4>0</vt:i4>
      </vt:variant>
      <vt:variant>
        <vt:i4>5</vt:i4>
      </vt:variant>
      <vt:variant>
        <vt:lpwstr>http://codes.wmo.int/306/4678/SHSNRAGR</vt:lpwstr>
      </vt:variant>
      <vt:variant>
        <vt:lpwstr/>
      </vt:variant>
      <vt:variant>
        <vt:i4>6684715</vt:i4>
      </vt:variant>
      <vt:variant>
        <vt:i4>4755</vt:i4>
      </vt:variant>
      <vt:variant>
        <vt:i4>0</vt:i4>
      </vt:variant>
      <vt:variant>
        <vt:i4>5</vt:i4>
      </vt:variant>
      <vt:variant>
        <vt:lpwstr>http://codes.wmo.int/306/4678/SHRAGRSN</vt:lpwstr>
      </vt:variant>
      <vt:variant>
        <vt:lpwstr/>
      </vt:variant>
      <vt:variant>
        <vt:i4>6684715</vt:i4>
      </vt:variant>
      <vt:variant>
        <vt:i4>4752</vt:i4>
      </vt:variant>
      <vt:variant>
        <vt:i4>0</vt:i4>
      </vt:variant>
      <vt:variant>
        <vt:i4>5</vt:i4>
      </vt:variant>
      <vt:variant>
        <vt:lpwstr>http://codes.wmo.int/306/4678/SHRASNGR</vt:lpwstr>
      </vt:variant>
      <vt:variant>
        <vt:lpwstr/>
      </vt:variant>
      <vt:variant>
        <vt:i4>393305</vt:i4>
      </vt:variant>
      <vt:variant>
        <vt:i4>4749</vt:i4>
      </vt:variant>
      <vt:variant>
        <vt:i4>0</vt:i4>
      </vt:variant>
      <vt:variant>
        <vt:i4>5</vt:i4>
      </vt:variant>
      <vt:variant>
        <vt:lpwstr>http://codes.wmo.int/306/4678/SHSNGS</vt:lpwstr>
      </vt:variant>
      <vt:variant>
        <vt:lpwstr/>
      </vt:variant>
      <vt:variant>
        <vt:i4>589912</vt:i4>
      </vt:variant>
      <vt:variant>
        <vt:i4>4746</vt:i4>
      </vt:variant>
      <vt:variant>
        <vt:i4>0</vt:i4>
      </vt:variant>
      <vt:variant>
        <vt:i4>5</vt:i4>
      </vt:variant>
      <vt:variant>
        <vt:lpwstr>http://codes.wmo.int/306/4678/SHRAGS</vt:lpwstr>
      </vt:variant>
      <vt:variant>
        <vt:lpwstr/>
      </vt:variant>
      <vt:variant>
        <vt:i4>393305</vt:i4>
      </vt:variant>
      <vt:variant>
        <vt:i4>4743</vt:i4>
      </vt:variant>
      <vt:variant>
        <vt:i4>0</vt:i4>
      </vt:variant>
      <vt:variant>
        <vt:i4>5</vt:i4>
      </vt:variant>
      <vt:variant>
        <vt:lpwstr>http://codes.wmo.int/306/4678/SHGSSN</vt:lpwstr>
      </vt:variant>
      <vt:variant>
        <vt:lpwstr/>
      </vt:variant>
      <vt:variant>
        <vt:i4>458841</vt:i4>
      </vt:variant>
      <vt:variant>
        <vt:i4>4740</vt:i4>
      </vt:variant>
      <vt:variant>
        <vt:i4>0</vt:i4>
      </vt:variant>
      <vt:variant>
        <vt:i4>5</vt:i4>
      </vt:variant>
      <vt:variant>
        <vt:lpwstr>http://codes.wmo.int/306/4678/SHGRSN</vt:lpwstr>
      </vt:variant>
      <vt:variant>
        <vt:lpwstr/>
      </vt:variant>
      <vt:variant>
        <vt:i4>458841</vt:i4>
      </vt:variant>
      <vt:variant>
        <vt:i4>4737</vt:i4>
      </vt:variant>
      <vt:variant>
        <vt:i4>0</vt:i4>
      </vt:variant>
      <vt:variant>
        <vt:i4>5</vt:i4>
      </vt:variant>
      <vt:variant>
        <vt:lpwstr>http://codes.wmo.int/306/4678/SHSNGR</vt:lpwstr>
      </vt:variant>
      <vt:variant>
        <vt:lpwstr/>
      </vt:variant>
      <vt:variant>
        <vt:i4>524376</vt:i4>
      </vt:variant>
      <vt:variant>
        <vt:i4>4734</vt:i4>
      </vt:variant>
      <vt:variant>
        <vt:i4>0</vt:i4>
      </vt:variant>
      <vt:variant>
        <vt:i4>5</vt:i4>
      </vt:variant>
      <vt:variant>
        <vt:lpwstr>http://codes.wmo.int/306/4678/SHRAGR</vt:lpwstr>
      </vt:variant>
      <vt:variant>
        <vt:lpwstr/>
      </vt:variant>
      <vt:variant>
        <vt:i4>589912</vt:i4>
      </vt:variant>
      <vt:variant>
        <vt:i4>4731</vt:i4>
      </vt:variant>
      <vt:variant>
        <vt:i4>0</vt:i4>
      </vt:variant>
      <vt:variant>
        <vt:i4>5</vt:i4>
      </vt:variant>
      <vt:variant>
        <vt:lpwstr>http://codes.wmo.int/306/4678/SHGSRA</vt:lpwstr>
      </vt:variant>
      <vt:variant>
        <vt:lpwstr/>
      </vt:variant>
      <vt:variant>
        <vt:i4>524376</vt:i4>
      </vt:variant>
      <vt:variant>
        <vt:i4>4728</vt:i4>
      </vt:variant>
      <vt:variant>
        <vt:i4>0</vt:i4>
      </vt:variant>
      <vt:variant>
        <vt:i4>5</vt:i4>
      </vt:variant>
      <vt:variant>
        <vt:lpwstr>http://codes.wmo.int/306/4678/SHGRRA</vt:lpwstr>
      </vt:variant>
      <vt:variant>
        <vt:lpwstr/>
      </vt:variant>
      <vt:variant>
        <vt:i4>1310796</vt:i4>
      </vt:variant>
      <vt:variant>
        <vt:i4>4725</vt:i4>
      </vt:variant>
      <vt:variant>
        <vt:i4>0</vt:i4>
      </vt:variant>
      <vt:variant>
        <vt:i4>5</vt:i4>
      </vt:variant>
      <vt:variant>
        <vt:lpwstr>http://codes.wmo.int/306/4678/SHSNRA</vt:lpwstr>
      </vt:variant>
      <vt:variant>
        <vt:lpwstr/>
      </vt:variant>
      <vt:variant>
        <vt:i4>1310796</vt:i4>
      </vt:variant>
      <vt:variant>
        <vt:i4>4722</vt:i4>
      </vt:variant>
      <vt:variant>
        <vt:i4>0</vt:i4>
      </vt:variant>
      <vt:variant>
        <vt:i4>5</vt:i4>
      </vt:variant>
      <vt:variant>
        <vt:lpwstr>http://codes.wmo.int/306/4678/SHRASN</vt:lpwstr>
      </vt:variant>
      <vt:variant>
        <vt:lpwstr/>
      </vt:variant>
      <vt:variant>
        <vt:i4>7012408</vt:i4>
      </vt:variant>
      <vt:variant>
        <vt:i4>4719</vt:i4>
      </vt:variant>
      <vt:variant>
        <vt:i4>0</vt:i4>
      </vt:variant>
      <vt:variant>
        <vt:i4>5</vt:i4>
      </vt:variant>
      <vt:variant>
        <vt:lpwstr>http://codes.wmo.int/306/4678/SHUP</vt:lpwstr>
      </vt:variant>
      <vt:variant>
        <vt:lpwstr/>
      </vt:variant>
      <vt:variant>
        <vt:i4>6815786</vt:i4>
      </vt:variant>
      <vt:variant>
        <vt:i4>4716</vt:i4>
      </vt:variant>
      <vt:variant>
        <vt:i4>0</vt:i4>
      </vt:variant>
      <vt:variant>
        <vt:i4>5</vt:i4>
      </vt:variant>
      <vt:variant>
        <vt:lpwstr>http://codes.wmo.int/306/4678/SHGS</vt:lpwstr>
      </vt:variant>
      <vt:variant>
        <vt:lpwstr/>
      </vt:variant>
      <vt:variant>
        <vt:i4>6881322</vt:i4>
      </vt:variant>
      <vt:variant>
        <vt:i4>4713</vt:i4>
      </vt:variant>
      <vt:variant>
        <vt:i4>0</vt:i4>
      </vt:variant>
      <vt:variant>
        <vt:i4>5</vt:i4>
      </vt:variant>
      <vt:variant>
        <vt:lpwstr>http://codes.wmo.int/306/4678/SHGR</vt:lpwstr>
      </vt:variant>
      <vt:variant>
        <vt:lpwstr/>
      </vt:variant>
      <vt:variant>
        <vt:i4>7667774</vt:i4>
      </vt:variant>
      <vt:variant>
        <vt:i4>4710</vt:i4>
      </vt:variant>
      <vt:variant>
        <vt:i4>0</vt:i4>
      </vt:variant>
      <vt:variant>
        <vt:i4>5</vt:i4>
      </vt:variant>
      <vt:variant>
        <vt:lpwstr>http://codes.wmo.int/306/4678/SHSN</vt:lpwstr>
      </vt:variant>
      <vt:variant>
        <vt:lpwstr/>
      </vt:variant>
      <vt:variant>
        <vt:i4>7995455</vt:i4>
      </vt:variant>
      <vt:variant>
        <vt:i4>4707</vt:i4>
      </vt:variant>
      <vt:variant>
        <vt:i4>0</vt:i4>
      </vt:variant>
      <vt:variant>
        <vt:i4>5</vt:i4>
      </vt:variant>
      <vt:variant>
        <vt:lpwstr>http://codes.wmo.int/306/4678/SHRA</vt:lpwstr>
      </vt:variant>
      <vt:variant>
        <vt:lpwstr/>
      </vt:variant>
      <vt:variant>
        <vt:i4>6684774</vt:i4>
      </vt:variant>
      <vt:variant>
        <vt:i4>4704</vt:i4>
      </vt:variant>
      <vt:variant>
        <vt:i4>0</vt:i4>
      </vt:variant>
      <vt:variant>
        <vt:i4>5</vt:i4>
      </vt:variant>
      <vt:variant>
        <vt:lpwstr>http://codes.wmo.int/306/4678/-SHGSSNRA</vt:lpwstr>
      </vt:variant>
      <vt:variant>
        <vt:lpwstr/>
      </vt:variant>
      <vt:variant>
        <vt:i4>6684777</vt:i4>
      </vt:variant>
      <vt:variant>
        <vt:i4>4701</vt:i4>
      </vt:variant>
      <vt:variant>
        <vt:i4>0</vt:i4>
      </vt:variant>
      <vt:variant>
        <vt:i4>5</vt:i4>
      </vt:variant>
      <vt:variant>
        <vt:lpwstr>http://codes.wmo.int/306/4678/-SHGSRASN</vt:lpwstr>
      </vt:variant>
      <vt:variant>
        <vt:lpwstr/>
      </vt:variant>
      <vt:variant>
        <vt:i4>6684774</vt:i4>
      </vt:variant>
      <vt:variant>
        <vt:i4>4698</vt:i4>
      </vt:variant>
      <vt:variant>
        <vt:i4>0</vt:i4>
      </vt:variant>
      <vt:variant>
        <vt:i4>5</vt:i4>
      </vt:variant>
      <vt:variant>
        <vt:lpwstr>http://codes.wmo.int/306/4678/-SHSNGSRA</vt:lpwstr>
      </vt:variant>
      <vt:variant>
        <vt:lpwstr/>
      </vt:variant>
      <vt:variant>
        <vt:i4>6684788</vt:i4>
      </vt:variant>
      <vt:variant>
        <vt:i4>4695</vt:i4>
      </vt:variant>
      <vt:variant>
        <vt:i4>0</vt:i4>
      </vt:variant>
      <vt:variant>
        <vt:i4>5</vt:i4>
      </vt:variant>
      <vt:variant>
        <vt:lpwstr>http://codes.wmo.int/306/4678/-SHSNRAGS</vt:lpwstr>
      </vt:variant>
      <vt:variant>
        <vt:lpwstr/>
      </vt:variant>
      <vt:variant>
        <vt:i4>6684777</vt:i4>
      </vt:variant>
      <vt:variant>
        <vt:i4>4692</vt:i4>
      </vt:variant>
      <vt:variant>
        <vt:i4>0</vt:i4>
      </vt:variant>
      <vt:variant>
        <vt:i4>5</vt:i4>
      </vt:variant>
      <vt:variant>
        <vt:lpwstr>http://codes.wmo.int/306/4678/-SHRAGSSN</vt:lpwstr>
      </vt:variant>
      <vt:variant>
        <vt:lpwstr/>
      </vt:variant>
      <vt:variant>
        <vt:i4>6684788</vt:i4>
      </vt:variant>
      <vt:variant>
        <vt:i4>4689</vt:i4>
      </vt:variant>
      <vt:variant>
        <vt:i4>0</vt:i4>
      </vt:variant>
      <vt:variant>
        <vt:i4>5</vt:i4>
      </vt:variant>
      <vt:variant>
        <vt:lpwstr>http://codes.wmo.int/306/4678/-SHRASNGS</vt:lpwstr>
      </vt:variant>
      <vt:variant>
        <vt:lpwstr/>
      </vt:variant>
      <vt:variant>
        <vt:i4>6684775</vt:i4>
      </vt:variant>
      <vt:variant>
        <vt:i4>4686</vt:i4>
      </vt:variant>
      <vt:variant>
        <vt:i4>0</vt:i4>
      </vt:variant>
      <vt:variant>
        <vt:i4>5</vt:i4>
      </vt:variant>
      <vt:variant>
        <vt:lpwstr>http://codes.wmo.int/306/4678/-SHGRSNRA</vt:lpwstr>
      </vt:variant>
      <vt:variant>
        <vt:lpwstr/>
      </vt:variant>
      <vt:variant>
        <vt:i4>6684776</vt:i4>
      </vt:variant>
      <vt:variant>
        <vt:i4>4683</vt:i4>
      </vt:variant>
      <vt:variant>
        <vt:i4>0</vt:i4>
      </vt:variant>
      <vt:variant>
        <vt:i4>5</vt:i4>
      </vt:variant>
      <vt:variant>
        <vt:lpwstr>http://codes.wmo.int/306/4678/-SHGRRASN</vt:lpwstr>
      </vt:variant>
      <vt:variant>
        <vt:lpwstr/>
      </vt:variant>
      <vt:variant>
        <vt:i4>6684775</vt:i4>
      </vt:variant>
      <vt:variant>
        <vt:i4>4680</vt:i4>
      </vt:variant>
      <vt:variant>
        <vt:i4>0</vt:i4>
      </vt:variant>
      <vt:variant>
        <vt:i4>5</vt:i4>
      </vt:variant>
      <vt:variant>
        <vt:lpwstr>http://codes.wmo.int/306/4678/-SHSNGRRA</vt:lpwstr>
      </vt:variant>
      <vt:variant>
        <vt:lpwstr/>
      </vt:variant>
      <vt:variant>
        <vt:i4>6684788</vt:i4>
      </vt:variant>
      <vt:variant>
        <vt:i4>4677</vt:i4>
      </vt:variant>
      <vt:variant>
        <vt:i4>0</vt:i4>
      </vt:variant>
      <vt:variant>
        <vt:i4>5</vt:i4>
      </vt:variant>
      <vt:variant>
        <vt:lpwstr>http://codes.wmo.int/306/4678/-SHSNRAGR</vt:lpwstr>
      </vt:variant>
      <vt:variant>
        <vt:lpwstr/>
      </vt:variant>
      <vt:variant>
        <vt:i4>6684776</vt:i4>
      </vt:variant>
      <vt:variant>
        <vt:i4>4674</vt:i4>
      </vt:variant>
      <vt:variant>
        <vt:i4>0</vt:i4>
      </vt:variant>
      <vt:variant>
        <vt:i4>5</vt:i4>
      </vt:variant>
      <vt:variant>
        <vt:lpwstr>http://codes.wmo.int/306/4678/-SHRAGRSN</vt:lpwstr>
      </vt:variant>
      <vt:variant>
        <vt:lpwstr/>
      </vt:variant>
      <vt:variant>
        <vt:i4>6684788</vt:i4>
      </vt:variant>
      <vt:variant>
        <vt:i4>4671</vt:i4>
      </vt:variant>
      <vt:variant>
        <vt:i4>0</vt:i4>
      </vt:variant>
      <vt:variant>
        <vt:i4>5</vt:i4>
      </vt:variant>
      <vt:variant>
        <vt:lpwstr>http://codes.wmo.int/306/4678/-SHRASNGR</vt:lpwstr>
      </vt:variant>
      <vt:variant>
        <vt:lpwstr/>
      </vt:variant>
      <vt:variant>
        <vt:i4>1310741</vt:i4>
      </vt:variant>
      <vt:variant>
        <vt:i4>4668</vt:i4>
      </vt:variant>
      <vt:variant>
        <vt:i4>0</vt:i4>
      </vt:variant>
      <vt:variant>
        <vt:i4>5</vt:i4>
      </vt:variant>
      <vt:variant>
        <vt:lpwstr>http://codes.wmo.int/306/4678/-SHSNGS</vt:lpwstr>
      </vt:variant>
      <vt:variant>
        <vt:lpwstr/>
      </vt:variant>
      <vt:variant>
        <vt:i4>1376282</vt:i4>
      </vt:variant>
      <vt:variant>
        <vt:i4>4665</vt:i4>
      </vt:variant>
      <vt:variant>
        <vt:i4>0</vt:i4>
      </vt:variant>
      <vt:variant>
        <vt:i4>5</vt:i4>
      </vt:variant>
      <vt:variant>
        <vt:lpwstr>http://codes.wmo.int/306/4678/-SHRAGS</vt:lpwstr>
      </vt:variant>
      <vt:variant>
        <vt:lpwstr/>
      </vt:variant>
      <vt:variant>
        <vt:i4>1310728</vt:i4>
      </vt:variant>
      <vt:variant>
        <vt:i4>4662</vt:i4>
      </vt:variant>
      <vt:variant>
        <vt:i4>0</vt:i4>
      </vt:variant>
      <vt:variant>
        <vt:i4>5</vt:i4>
      </vt:variant>
      <vt:variant>
        <vt:lpwstr>http://codes.wmo.int/306/4678/-SHGSSN</vt:lpwstr>
      </vt:variant>
      <vt:variant>
        <vt:lpwstr/>
      </vt:variant>
      <vt:variant>
        <vt:i4>1310729</vt:i4>
      </vt:variant>
      <vt:variant>
        <vt:i4>4659</vt:i4>
      </vt:variant>
      <vt:variant>
        <vt:i4>0</vt:i4>
      </vt:variant>
      <vt:variant>
        <vt:i4>5</vt:i4>
      </vt:variant>
      <vt:variant>
        <vt:lpwstr>http://codes.wmo.int/306/4678/-SHGRSN</vt:lpwstr>
      </vt:variant>
      <vt:variant>
        <vt:lpwstr/>
      </vt:variant>
      <vt:variant>
        <vt:i4>1310741</vt:i4>
      </vt:variant>
      <vt:variant>
        <vt:i4>4656</vt:i4>
      </vt:variant>
      <vt:variant>
        <vt:i4>0</vt:i4>
      </vt:variant>
      <vt:variant>
        <vt:i4>5</vt:i4>
      </vt:variant>
      <vt:variant>
        <vt:lpwstr>http://codes.wmo.int/306/4678/-SHSNGR</vt:lpwstr>
      </vt:variant>
      <vt:variant>
        <vt:lpwstr/>
      </vt:variant>
      <vt:variant>
        <vt:i4>1376282</vt:i4>
      </vt:variant>
      <vt:variant>
        <vt:i4>4653</vt:i4>
      </vt:variant>
      <vt:variant>
        <vt:i4>0</vt:i4>
      </vt:variant>
      <vt:variant>
        <vt:i4>5</vt:i4>
      </vt:variant>
      <vt:variant>
        <vt:lpwstr>http://codes.wmo.int/306/4678/-SHRAGR</vt:lpwstr>
      </vt:variant>
      <vt:variant>
        <vt:lpwstr/>
      </vt:variant>
      <vt:variant>
        <vt:i4>1376264</vt:i4>
      </vt:variant>
      <vt:variant>
        <vt:i4>4650</vt:i4>
      </vt:variant>
      <vt:variant>
        <vt:i4>0</vt:i4>
      </vt:variant>
      <vt:variant>
        <vt:i4>5</vt:i4>
      </vt:variant>
      <vt:variant>
        <vt:lpwstr>http://codes.wmo.int/306/4678/-SHGSRA</vt:lpwstr>
      </vt:variant>
      <vt:variant>
        <vt:lpwstr/>
      </vt:variant>
      <vt:variant>
        <vt:i4>1376265</vt:i4>
      </vt:variant>
      <vt:variant>
        <vt:i4>4647</vt:i4>
      </vt:variant>
      <vt:variant>
        <vt:i4>0</vt:i4>
      </vt:variant>
      <vt:variant>
        <vt:i4>5</vt:i4>
      </vt:variant>
      <vt:variant>
        <vt:lpwstr>http://codes.wmo.int/306/4678/-SHGRRA</vt:lpwstr>
      </vt:variant>
      <vt:variant>
        <vt:lpwstr/>
      </vt:variant>
      <vt:variant>
        <vt:i4>65557</vt:i4>
      </vt:variant>
      <vt:variant>
        <vt:i4>4644</vt:i4>
      </vt:variant>
      <vt:variant>
        <vt:i4>0</vt:i4>
      </vt:variant>
      <vt:variant>
        <vt:i4>5</vt:i4>
      </vt:variant>
      <vt:variant>
        <vt:lpwstr>http://codes.wmo.int/306/4678/-SHSNRA</vt:lpwstr>
      </vt:variant>
      <vt:variant>
        <vt:lpwstr/>
      </vt:variant>
      <vt:variant>
        <vt:i4>65562</vt:i4>
      </vt:variant>
      <vt:variant>
        <vt:i4>4641</vt:i4>
      </vt:variant>
      <vt:variant>
        <vt:i4>0</vt:i4>
      </vt:variant>
      <vt:variant>
        <vt:i4>5</vt:i4>
      </vt:variant>
      <vt:variant>
        <vt:lpwstr>http://codes.wmo.int/306/4678/-SHRASN</vt:lpwstr>
      </vt:variant>
      <vt:variant>
        <vt:lpwstr/>
      </vt:variant>
      <vt:variant>
        <vt:i4>7667835</vt:i4>
      </vt:variant>
      <vt:variant>
        <vt:i4>4638</vt:i4>
      </vt:variant>
      <vt:variant>
        <vt:i4>0</vt:i4>
      </vt:variant>
      <vt:variant>
        <vt:i4>5</vt:i4>
      </vt:variant>
      <vt:variant>
        <vt:lpwstr>http://codes.wmo.int/306/4678/-SHUP</vt:lpwstr>
      </vt:variant>
      <vt:variant>
        <vt:lpwstr/>
      </vt:variant>
      <vt:variant>
        <vt:i4>6750331</vt:i4>
      </vt:variant>
      <vt:variant>
        <vt:i4>4635</vt:i4>
      </vt:variant>
      <vt:variant>
        <vt:i4>0</vt:i4>
      </vt:variant>
      <vt:variant>
        <vt:i4>5</vt:i4>
      </vt:variant>
      <vt:variant>
        <vt:lpwstr>http://codes.wmo.int/306/4678/-SHGS</vt:lpwstr>
      </vt:variant>
      <vt:variant>
        <vt:lpwstr/>
      </vt:variant>
      <vt:variant>
        <vt:i4>6750331</vt:i4>
      </vt:variant>
      <vt:variant>
        <vt:i4>4632</vt:i4>
      </vt:variant>
      <vt:variant>
        <vt:i4>0</vt:i4>
      </vt:variant>
      <vt:variant>
        <vt:i4>5</vt:i4>
      </vt:variant>
      <vt:variant>
        <vt:lpwstr>http://codes.wmo.int/306/4678/-SHGR</vt:lpwstr>
      </vt:variant>
      <vt:variant>
        <vt:lpwstr/>
      </vt:variant>
      <vt:variant>
        <vt:i4>7536763</vt:i4>
      </vt:variant>
      <vt:variant>
        <vt:i4>4629</vt:i4>
      </vt:variant>
      <vt:variant>
        <vt:i4>0</vt:i4>
      </vt:variant>
      <vt:variant>
        <vt:i4>5</vt:i4>
      </vt:variant>
      <vt:variant>
        <vt:lpwstr>http://codes.wmo.int/306/4678/-SHSN</vt:lpwstr>
      </vt:variant>
      <vt:variant>
        <vt:lpwstr/>
      </vt:variant>
      <vt:variant>
        <vt:i4>7471227</vt:i4>
      </vt:variant>
      <vt:variant>
        <vt:i4>4626</vt:i4>
      </vt:variant>
      <vt:variant>
        <vt:i4>0</vt:i4>
      </vt:variant>
      <vt:variant>
        <vt:i4>5</vt:i4>
      </vt:variant>
      <vt:variant>
        <vt:lpwstr>http://codes.wmo.int/306/4678/-SHRA</vt:lpwstr>
      </vt:variant>
      <vt:variant>
        <vt:lpwstr/>
      </vt:variant>
      <vt:variant>
        <vt:i4>196636</vt:i4>
      </vt:variant>
      <vt:variant>
        <vt:i4>4623</vt:i4>
      </vt:variant>
      <vt:variant>
        <vt:i4>0</vt:i4>
      </vt:variant>
      <vt:variant>
        <vt:i4>5</vt:i4>
      </vt:variant>
      <vt:variant>
        <vt:lpwstr>http://codes.wmo.int/306/4678/+SGSNPL</vt:lpwstr>
      </vt:variant>
      <vt:variant>
        <vt:lpwstr/>
      </vt:variant>
      <vt:variant>
        <vt:i4>196638</vt:i4>
      </vt:variant>
      <vt:variant>
        <vt:i4>4620</vt:i4>
      </vt:variant>
      <vt:variant>
        <vt:i4>0</vt:i4>
      </vt:variant>
      <vt:variant>
        <vt:i4>5</vt:i4>
      </vt:variant>
      <vt:variant>
        <vt:lpwstr>http://codes.wmo.int/306/4678/+SGPLSN</vt:lpwstr>
      </vt:variant>
      <vt:variant>
        <vt:lpwstr/>
      </vt:variant>
      <vt:variant>
        <vt:i4>196636</vt:i4>
      </vt:variant>
      <vt:variant>
        <vt:i4>4617</vt:i4>
      </vt:variant>
      <vt:variant>
        <vt:i4>0</vt:i4>
      </vt:variant>
      <vt:variant>
        <vt:i4>5</vt:i4>
      </vt:variant>
      <vt:variant>
        <vt:lpwstr>http://codes.wmo.int/306/4678/+SNSGPL</vt:lpwstr>
      </vt:variant>
      <vt:variant>
        <vt:lpwstr/>
      </vt:variant>
      <vt:variant>
        <vt:i4>196631</vt:i4>
      </vt:variant>
      <vt:variant>
        <vt:i4>4614</vt:i4>
      </vt:variant>
      <vt:variant>
        <vt:i4>0</vt:i4>
      </vt:variant>
      <vt:variant>
        <vt:i4>5</vt:i4>
      </vt:variant>
      <vt:variant>
        <vt:lpwstr>http://codes.wmo.int/306/4678/+SNPLSG</vt:lpwstr>
      </vt:variant>
      <vt:variant>
        <vt:lpwstr/>
      </vt:variant>
      <vt:variant>
        <vt:i4>196638</vt:i4>
      </vt:variant>
      <vt:variant>
        <vt:i4>4611</vt:i4>
      </vt:variant>
      <vt:variant>
        <vt:i4>0</vt:i4>
      </vt:variant>
      <vt:variant>
        <vt:i4>5</vt:i4>
      </vt:variant>
      <vt:variant>
        <vt:lpwstr>http://codes.wmo.int/306/4678/+PLSGSN</vt:lpwstr>
      </vt:variant>
      <vt:variant>
        <vt:lpwstr/>
      </vt:variant>
      <vt:variant>
        <vt:i4>196631</vt:i4>
      </vt:variant>
      <vt:variant>
        <vt:i4>4608</vt:i4>
      </vt:variant>
      <vt:variant>
        <vt:i4>0</vt:i4>
      </vt:variant>
      <vt:variant>
        <vt:i4>5</vt:i4>
      </vt:variant>
      <vt:variant>
        <vt:lpwstr>http://codes.wmo.int/306/4678/+PLSNSG</vt:lpwstr>
      </vt:variant>
      <vt:variant>
        <vt:lpwstr/>
      </vt:variant>
      <vt:variant>
        <vt:i4>131095</vt:i4>
      </vt:variant>
      <vt:variant>
        <vt:i4>4605</vt:i4>
      </vt:variant>
      <vt:variant>
        <vt:i4>0</vt:i4>
      </vt:variant>
      <vt:variant>
        <vt:i4>5</vt:i4>
      </vt:variant>
      <vt:variant>
        <vt:lpwstr>http://codes.wmo.int/306/4678/+PLSNRA</vt:lpwstr>
      </vt:variant>
      <vt:variant>
        <vt:lpwstr/>
      </vt:variant>
      <vt:variant>
        <vt:i4>131096</vt:i4>
      </vt:variant>
      <vt:variant>
        <vt:i4>4602</vt:i4>
      </vt:variant>
      <vt:variant>
        <vt:i4>0</vt:i4>
      </vt:variant>
      <vt:variant>
        <vt:i4>5</vt:i4>
      </vt:variant>
      <vt:variant>
        <vt:lpwstr>http://codes.wmo.int/306/4678/+PLRASN</vt:lpwstr>
      </vt:variant>
      <vt:variant>
        <vt:lpwstr/>
      </vt:variant>
      <vt:variant>
        <vt:i4>131095</vt:i4>
      </vt:variant>
      <vt:variant>
        <vt:i4>4599</vt:i4>
      </vt:variant>
      <vt:variant>
        <vt:i4>0</vt:i4>
      </vt:variant>
      <vt:variant>
        <vt:i4>5</vt:i4>
      </vt:variant>
      <vt:variant>
        <vt:lpwstr>http://codes.wmo.int/306/4678/+SNPLRA</vt:lpwstr>
      </vt:variant>
      <vt:variant>
        <vt:lpwstr/>
      </vt:variant>
      <vt:variant>
        <vt:i4>131098</vt:i4>
      </vt:variant>
      <vt:variant>
        <vt:i4>4596</vt:i4>
      </vt:variant>
      <vt:variant>
        <vt:i4>0</vt:i4>
      </vt:variant>
      <vt:variant>
        <vt:i4>5</vt:i4>
      </vt:variant>
      <vt:variant>
        <vt:lpwstr>http://codes.wmo.int/306/4678/+SNRAPL</vt:lpwstr>
      </vt:variant>
      <vt:variant>
        <vt:lpwstr/>
      </vt:variant>
      <vt:variant>
        <vt:i4>131096</vt:i4>
      </vt:variant>
      <vt:variant>
        <vt:i4>4593</vt:i4>
      </vt:variant>
      <vt:variant>
        <vt:i4>0</vt:i4>
      </vt:variant>
      <vt:variant>
        <vt:i4>5</vt:i4>
      </vt:variant>
      <vt:variant>
        <vt:lpwstr>http://codes.wmo.int/306/4678/+RAPLSN</vt:lpwstr>
      </vt:variant>
      <vt:variant>
        <vt:lpwstr/>
      </vt:variant>
      <vt:variant>
        <vt:i4>131098</vt:i4>
      </vt:variant>
      <vt:variant>
        <vt:i4>4590</vt:i4>
      </vt:variant>
      <vt:variant>
        <vt:i4>0</vt:i4>
      </vt:variant>
      <vt:variant>
        <vt:i4>5</vt:i4>
      </vt:variant>
      <vt:variant>
        <vt:lpwstr>http://codes.wmo.int/306/4678/+RASNPL</vt:lpwstr>
      </vt:variant>
      <vt:variant>
        <vt:lpwstr/>
      </vt:variant>
      <vt:variant>
        <vt:i4>65564</vt:i4>
      </vt:variant>
      <vt:variant>
        <vt:i4>4587</vt:i4>
      </vt:variant>
      <vt:variant>
        <vt:i4>0</vt:i4>
      </vt:variant>
      <vt:variant>
        <vt:i4>5</vt:i4>
      </vt:variant>
      <vt:variant>
        <vt:lpwstr>http://codes.wmo.int/306/4678/+SGSNRA</vt:lpwstr>
      </vt:variant>
      <vt:variant>
        <vt:lpwstr/>
      </vt:variant>
      <vt:variant>
        <vt:i4>65555</vt:i4>
      </vt:variant>
      <vt:variant>
        <vt:i4>4584</vt:i4>
      </vt:variant>
      <vt:variant>
        <vt:i4>0</vt:i4>
      </vt:variant>
      <vt:variant>
        <vt:i4>5</vt:i4>
      </vt:variant>
      <vt:variant>
        <vt:lpwstr>http://codes.wmo.int/306/4678/+SGRASN</vt:lpwstr>
      </vt:variant>
      <vt:variant>
        <vt:lpwstr/>
      </vt:variant>
      <vt:variant>
        <vt:i4>65564</vt:i4>
      </vt:variant>
      <vt:variant>
        <vt:i4>4581</vt:i4>
      </vt:variant>
      <vt:variant>
        <vt:i4>0</vt:i4>
      </vt:variant>
      <vt:variant>
        <vt:i4>5</vt:i4>
      </vt:variant>
      <vt:variant>
        <vt:lpwstr>http://codes.wmo.int/306/4678/+SNSGRA</vt:lpwstr>
      </vt:variant>
      <vt:variant>
        <vt:lpwstr/>
      </vt:variant>
      <vt:variant>
        <vt:i4>65562</vt:i4>
      </vt:variant>
      <vt:variant>
        <vt:i4>4578</vt:i4>
      </vt:variant>
      <vt:variant>
        <vt:i4>0</vt:i4>
      </vt:variant>
      <vt:variant>
        <vt:i4>5</vt:i4>
      </vt:variant>
      <vt:variant>
        <vt:lpwstr>http://codes.wmo.int/306/4678/+SNRASG</vt:lpwstr>
      </vt:variant>
      <vt:variant>
        <vt:lpwstr/>
      </vt:variant>
      <vt:variant>
        <vt:i4>65555</vt:i4>
      </vt:variant>
      <vt:variant>
        <vt:i4>4575</vt:i4>
      </vt:variant>
      <vt:variant>
        <vt:i4>0</vt:i4>
      </vt:variant>
      <vt:variant>
        <vt:i4>5</vt:i4>
      </vt:variant>
      <vt:variant>
        <vt:lpwstr>http://codes.wmo.int/306/4678/+RASGSN</vt:lpwstr>
      </vt:variant>
      <vt:variant>
        <vt:lpwstr/>
      </vt:variant>
      <vt:variant>
        <vt:i4>65562</vt:i4>
      </vt:variant>
      <vt:variant>
        <vt:i4>4572</vt:i4>
      </vt:variant>
      <vt:variant>
        <vt:i4>0</vt:i4>
      </vt:variant>
      <vt:variant>
        <vt:i4>5</vt:i4>
      </vt:variant>
      <vt:variant>
        <vt:lpwstr>http://codes.wmo.int/306/4678/+RASNSG</vt:lpwstr>
      </vt:variant>
      <vt:variant>
        <vt:lpwstr/>
      </vt:variant>
      <vt:variant>
        <vt:i4>1376280</vt:i4>
      </vt:variant>
      <vt:variant>
        <vt:i4>4569</vt:i4>
      </vt:variant>
      <vt:variant>
        <vt:i4>0</vt:i4>
      </vt:variant>
      <vt:variant>
        <vt:i4>5</vt:i4>
      </vt:variant>
      <vt:variant>
        <vt:lpwstr>http://codes.wmo.int/306/4678/+PLRADZ</vt:lpwstr>
      </vt:variant>
      <vt:variant>
        <vt:lpwstr/>
      </vt:variant>
      <vt:variant>
        <vt:i4>1376259</vt:i4>
      </vt:variant>
      <vt:variant>
        <vt:i4>4566</vt:i4>
      </vt:variant>
      <vt:variant>
        <vt:i4>0</vt:i4>
      </vt:variant>
      <vt:variant>
        <vt:i4>5</vt:i4>
      </vt:variant>
      <vt:variant>
        <vt:lpwstr>http://codes.wmo.int/306/4678/+PLDZRA</vt:lpwstr>
      </vt:variant>
      <vt:variant>
        <vt:lpwstr/>
      </vt:variant>
      <vt:variant>
        <vt:i4>1376280</vt:i4>
      </vt:variant>
      <vt:variant>
        <vt:i4>4563</vt:i4>
      </vt:variant>
      <vt:variant>
        <vt:i4>0</vt:i4>
      </vt:variant>
      <vt:variant>
        <vt:i4>5</vt:i4>
      </vt:variant>
      <vt:variant>
        <vt:lpwstr>http://codes.wmo.int/306/4678/+RAPLDZ</vt:lpwstr>
      </vt:variant>
      <vt:variant>
        <vt:lpwstr/>
      </vt:variant>
      <vt:variant>
        <vt:i4>1376270</vt:i4>
      </vt:variant>
      <vt:variant>
        <vt:i4>4560</vt:i4>
      </vt:variant>
      <vt:variant>
        <vt:i4>0</vt:i4>
      </vt:variant>
      <vt:variant>
        <vt:i4>5</vt:i4>
      </vt:variant>
      <vt:variant>
        <vt:lpwstr>http://codes.wmo.int/306/4678/+RADZPL</vt:lpwstr>
      </vt:variant>
      <vt:variant>
        <vt:lpwstr/>
      </vt:variant>
      <vt:variant>
        <vt:i4>1376259</vt:i4>
      </vt:variant>
      <vt:variant>
        <vt:i4>4557</vt:i4>
      </vt:variant>
      <vt:variant>
        <vt:i4>0</vt:i4>
      </vt:variant>
      <vt:variant>
        <vt:i4>5</vt:i4>
      </vt:variant>
      <vt:variant>
        <vt:lpwstr>http://codes.wmo.int/306/4678/+DZPLRA</vt:lpwstr>
      </vt:variant>
      <vt:variant>
        <vt:lpwstr/>
      </vt:variant>
      <vt:variant>
        <vt:i4>1376270</vt:i4>
      </vt:variant>
      <vt:variant>
        <vt:i4>4554</vt:i4>
      </vt:variant>
      <vt:variant>
        <vt:i4>0</vt:i4>
      </vt:variant>
      <vt:variant>
        <vt:i4>5</vt:i4>
      </vt:variant>
      <vt:variant>
        <vt:lpwstr>http://codes.wmo.int/306/4678/+DZRAPL</vt:lpwstr>
      </vt:variant>
      <vt:variant>
        <vt:lpwstr/>
      </vt:variant>
      <vt:variant>
        <vt:i4>1441811</vt:i4>
      </vt:variant>
      <vt:variant>
        <vt:i4>4551</vt:i4>
      </vt:variant>
      <vt:variant>
        <vt:i4>0</vt:i4>
      </vt:variant>
      <vt:variant>
        <vt:i4>5</vt:i4>
      </vt:variant>
      <vt:variant>
        <vt:lpwstr>http://codes.wmo.int/306/4678/+SGRADZ</vt:lpwstr>
      </vt:variant>
      <vt:variant>
        <vt:lpwstr/>
      </vt:variant>
      <vt:variant>
        <vt:i4>1441800</vt:i4>
      </vt:variant>
      <vt:variant>
        <vt:i4>4548</vt:i4>
      </vt:variant>
      <vt:variant>
        <vt:i4>0</vt:i4>
      </vt:variant>
      <vt:variant>
        <vt:i4>5</vt:i4>
      </vt:variant>
      <vt:variant>
        <vt:lpwstr>http://codes.wmo.int/306/4678/+SGDZRA</vt:lpwstr>
      </vt:variant>
      <vt:variant>
        <vt:lpwstr/>
      </vt:variant>
      <vt:variant>
        <vt:i4>1441811</vt:i4>
      </vt:variant>
      <vt:variant>
        <vt:i4>4545</vt:i4>
      </vt:variant>
      <vt:variant>
        <vt:i4>0</vt:i4>
      </vt:variant>
      <vt:variant>
        <vt:i4>5</vt:i4>
      </vt:variant>
      <vt:variant>
        <vt:lpwstr>http://codes.wmo.int/306/4678/+RASGDZ</vt:lpwstr>
      </vt:variant>
      <vt:variant>
        <vt:lpwstr/>
      </vt:variant>
      <vt:variant>
        <vt:i4>1441806</vt:i4>
      </vt:variant>
      <vt:variant>
        <vt:i4>4542</vt:i4>
      </vt:variant>
      <vt:variant>
        <vt:i4>0</vt:i4>
      </vt:variant>
      <vt:variant>
        <vt:i4>5</vt:i4>
      </vt:variant>
      <vt:variant>
        <vt:lpwstr>http://codes.wmo.int/306/4678/+RADZSG</vt:lpwstr>
      </vt:variant>
      <vt:variant>
        <vt:lpwstr/>
      </vt:variant>
      <vt:variant>
        <vt:i4>1441800</vt:i4>
      </vt:variant>
      <vt:variant>
        <vt:i4>4539</vt:i4>
      </vt:variant>
      <vt:variant>
        <vt:i4>0</vt:i4>
      </vt:variant>
      <vt:variant>
        <vt:i4>5</vt:i4>
      </vt:variant>
      <vt:variant>
        <vt:lpwstr>http://codes.wmo.int/306/4678/+DZSGRA</vt:lpwstr>
      </vt:variant>
      <vt:variant>
        <vt:lpwstr/>
      </vt:variant>
      <vt:variant>
        <vt:i4>1441806</vt:i4>
      </vt:variant>
      <vt:variant>
        <vt:i4>4536</vt:i4>
      </vt:variant>
      <vt:variant>
        <vt:i4>0</vt:i4>
      </vt:variant>
      <vt:variant>
        <vt:i4>5</vt:i4>
      </vt:variant>
      <vt:variant>
        <vt:lpwstr>http://codes.wmo.int/306/4678/+DZRASG</vt:lpwstr>
      </vt:variant>
      <vt:variant>
        <vt:lpwstr/>
      </vt:variant>
      <vt:variant>
        <vt:i4>1441818</vt:i4>
      </vt:variant>
      <vt:variant>
        <vt:i4>4533</vt:i4>
      </vt:variant>
      <vt:variant>
        <vt:i4>0</vt:i4>
      </vt:variant>
      <vt:variant>
        <vt:i4>5</vt:i4>
      </vt:variant>
      <vt:variant>
        <vt:lpwstr>http://codes.wmo.int/306/4678/+SNRADZ</vt:lpwstr>
      </vt:variant>
      <vt:variant>
        <vt:lpwstr/>
      </vt:variant>
      <vt:variant>
        <vt:i4>1441793</vt:i4>
      </vt:variant>
      <vt:variant>
        <vt:i4>4530</vt:i4>
      </vt:variant>
      <vt:variant>
        <vt:i4>0</vt:i4>
      </vt:variant>
      <vt:variant>
        <vt:i4>5</vt:i4>
      </vt:variant>
      <vt:variant>
        <vt:lpwstr>http://codes.wmo.int/306/4678/+SNDZRA</vt:lpwstr>
      </vt:variant>
      <vt:variant>
        <vt:lpwstr/>
      </vt:variant>
      <vt:variant>
        <vt:i4>1441818</vt:i4>
      </vt:variant>
      <vt:variant>
        <vt:i4>4527</vt:i4>
      </vt:variant>
      <vt:variant>
        <vt:i4>0</vt:i4>
      </vt:variant>
      <vt:variant>
        <vt:i4>5</vt:i4>
      </vt:variant>
      <vt:variant>
        <vt:lpwstr>http://codes.wmo.int/306/4678/+RASNDZ</vt:lpwstr>
      </vt:variant>
      <vt:variant>
        <vt:lpwstr/>
      </vt:variant>
      <vt:variant>
        <vt:i4>1441806</vt:i4>
      </vt:variant>
      <vt:variant>
        <vt:i4>4524</vt:i4>
      </vt:variant>
      <vt:variant>
        <vt:i4>0</vt:i4>
      </vt:variant>
      <vt:variant>
        <vt:i4>5</vt:i4>
      </vt:variant>
      <vt:variant>
        <vt:lpwstr>http://codes.wmo.int/306/4678/+RADZSN</vt:lpwstr>
      </vt:variant>
      <vt:variant>
        <vt:lpwstr/>
      </vt:variant>
      <vt:variant>
        <vt:i4>1441793</vt:i4>
      </vt:variant>
      <vt:variant>
        <vt:i4>4521</vt:i4>
      </vt:variant>
      <vt:variant>
        <vt:i4>0</vt:i4>
      </vt:variant>
      <vt:variant>
        <vt:i4>5</vt:i4>
      </vt:variant>
      <vt:variant>
        <vt:lpwstr>http://codes.wmo.int/306/4678/+DZSNRA</vt:lpwstr>
      </vt:variant>
      <vt:variant>
        <vt:lpwstr/>
      </vt:variant>
      <vt:variant>
        <vt:i4>1441806</vt:i4>
      </vt:variant>
      <vt:variant>
        <vt:i4>4518</vt:i4>
      </vt:variant>
      <vt:variant>
        <vt:i4>0</vt:i4>
      </vt:variant>
      <vt:variant>
        <vt:i4>5</vt:i4>
      </vt:variant>
      <vt:variant>
        <vt:lpwstr>http://codes.wmo.int/306/4678/+DZRASN</vt:lpwstr>
      </vt:variant>
      <vt:variant>
        <vt:lpwstr/>
      </vt:variant>
      <vt:variant>
        <vt:i4>7340153</vt:i4>
      </vt:variant>
      <vt:variant>
        <vt:i4>4515</vt:i4>
      </vt:variant>
      <vt:variant>
        <vt:i4>0</vt:i4>
      </vt:variant>
      <vt:variant>
        <vt:i4>5</vt:i4>
      </vt:variant>
      <vt:variant>
        <vt:lpwstr>http://codes.wmo.int/306/4678/+PLSG</vt:lpwstr>
      </vt:variant>
      <vt:variant>
        <vt:lpwstr/>
      </vt:variant>
      <vt:variant>
        <vt:i4>7340146</vt:i4>
      </vt:variant>
      <vt:variant>
        <vt:i4>4512</vt:i4>
      </vt:variant>
      <vt:variant>
        <vt:i4>0</vt:i4>
      </vt:variant>
      <vt:variant>
        <vt:i4>5</vt:i4>
      </vt:variant>
      <vt:variant>
        <vt:lpwstr>http://codes.wmo.int/306/4678/+SGPL</vt:lpwstr>
      </vt:variant>
      <vt:variant>
        <vt:lpwstr/>
      </vt:variant>
      <vt:variant>
        <vt:i4>7340155</vt:i4>
      </vt:variant>
      <vt:variant>
        <vt:i4>4509</vt:i4>
      </vt:variant>
      <vt:variant>
        <vt:i4>0</vt:i4>
      </vt:variant>
      <vt:variant>
        <vt:i4>5</vt:i4>
      </vt:variant>
      <vt:variant>
        <vt:lpwstr>http://codes.wmo.int/306/4678/+SNPL</vt:lpwstr>
      </vt:variant>
      <vt:variant>
        <vt:lpwstr/>
      </vt:variant>
      <vt:variant>
        <vt:i4>7405684</vt:i4>
      </vt:variant>
      <vt:variant>
        <vt:i4>4506</vt:i4>
      </vt:variant>
      <vt:variant>
        <vt:i4>0</vt:i4>
      </vt:variant>
      <vt:variant>
        <vt:i4>5</vt:i4>
      </vt:variant>
      <vt:variant>
        <vt:lpwstr>http://codes.wmo.int/306/4678/+RAPL</vt:lpwstr>
      </vt:variant>
      <vt:variant>
        <vt:lpwstr/>
      </vt:variant>
      <vt:variant>
        <vt:i4>6750319</vt:i4>
      </vt:variant>
      <vt:variant>
        <vt:i4>4503</vt:i4>
      </vt:variant>
      <vt:variant>
        <vt:i4>0</vt:i4>
      </vt:variant>
      <vt:variant>
        <vt:i4>5</vt:i4>
      </vt:variant>
      <vt:variant>
        <vt:lpwstr>http://codes.wmo.int/306/4678/+DZPL</vt:lpwstr>
      </vt:variant>
      <vt:variant>
        <vt:lpwstr/>
      </vt:variant>
      <vt:variant>
        <vt:i4>7340153</vt:i4>
      </vt:variant>
      <vt:variant>
        <vt:i4>4500</vt:i4>
      </vt:variant>
      <vt:variant>
        <vt:i4>0</vt:i4>
      </vt:variant>
      <vt:variant>
        <vt:i4>5</vt:i4>
      </vt:variant>
      <vt:variant>
        <vt:lpwstr>http://codes.wmo.int/306/4678/+PLSN</vt:lpwstr>
      </vt:variant>
      <vt:variant>
        <vt:lpwstr/>
      </vt:variant>
      <vt:variant>
        <vt:i4>7536754</vt:i4>
      </vt:variant>
      <vt:variant>
        <vt:i4>4497</vt:i4>
      </vt:variant>
      <vt:variant>
        <vt:i4>0</vt:i4>
      </vt:variant>
      <vt:variant>
        <vt:i4>5</vt:i4>
      </vt:variant>
      <vt:variant>
        <vt:lpwstr>http://codes.wmo.int/306/4678/+SGSN</vt:lpwstr>
      </vt:variant>
      <vt:variant>
        <vt:lpwstr/>
      </vt:variant>
      <vt:variant>
        <vt:i4>7536763</vt:i4>
      </vt:variant>
      <vt:variant>
        <vt:i4>4494</vt:i4>
      </vt:variant>
      <vt:variant>
        <vt:i4>0</vt:i4>
      </vt:variant>
      <vt:variant>
        <vt:i4>5</vt:i4>
      </vt:variant>
      <vt:variant>
        <vt:lpwstr>http://codes.wmo.int/306/4678/+SNSG</vt:lpwstr>
      </vt:variant>
      <vt:variant>
        <vt:lpwstr/>
      </vt:variant>
      <vt:variant>
        <vt:i4>7471220</vt:i4>
      </vt:variant>
      <vt:variant>
        <vt:i4>4491</vt:i4>
      </vt:variant>
      <vt:variant>
        <vt:i4>0</vt:i4>
      </vt:variant>
      <vt:variant>
        <vt:i4>5</vt:i4>
      </vt:variant>
      <vt:variant>
        <vt:lpwstr>http://codes.wmo.int/306/4678/+RASG</vt:lpwstr>
      </vt:variant>
      <vt:variant>
        <vt:lpwstr/>
      </vt:variant>
      <vt:variant>
        <vt:i4>6553711</vt:i4>
      </vt:variant>
      <vt:variant>
        <vt:i4>4488</vt:i4>
      </vt:variant>
      <vt:variant>
        <vt:i4>0</vt:i4>
      </vt:variant>
      <vt:variant>
        <vt:i4>5</vt:i4>
      </vt:variant>
      <vt:variant>
        <vt:lpwstr>http://codes.wmo.int/306/4678/+DZSG</vt:lpwstr>
      </vt:variant>
      <vt:variant>
        <vt:lpwstr/>
      </vt:variant>
      <vt:variant>
        <vt:i4>7405689</vt:i4>
      </vt:variant>
      <vt:variant>
        <vt:i4>4485</vt:i4>
      </vt:variant>
      <vt:variant>
        <vt:i4>0</vt:i4>
      </vt:variant>
      <vt:variant>
        <vt:i4>5</vt:i4>
      </vt:variant>
      <vt:variant>
        <vt:lpwstr>http://codes.wmo.int/306/4678/+PLRA</vt:lpwstr>
      </vt:variant>
      <vt:variant>
        <vt:lpwstr/>
      </vt:variant>
      <vt:variant>
        <vt:i4>7471218</vt:i4>
      </vt:variant>
      <vt:variant>
        <vt:i4>4482</vt:i4>
      </vt:variant>
      <vt:variant>
        <vt:i4>0</vt:i4>
      </vt:variant>
      <vt:variant>
        <vt:i4>5</vt:i4>
      </vt:variant>
      <vt:variant>
        <vt:lpwstr>http://codes.wmo.int/306/4678/+SGRA</vt:lpwstr>
      </vt:variant>
      <vt:variant>
        <vt:lpwstr/>
      </vt:variant>
      <vt:variant>
        <vt:i4>7471227</vt:i4>
      </vt:variant>
      <vt:variant>
        <vt:i4>4479</vt:i4>
      </vt:variant>
      <vt:variant>
        <vt:i4>0</vt:i4>
      </vt:variant>
      <vt:variant>
        <vt:i4>5</vt:i4>
      </vt:variant>
      <vt:variant>
        <vt:lpwstr>http://codes.wmo.int/306/4678/+SNRA</vt:lpwstr>
      </vt:variant>
      <vt:variant>
        <vt:lpwstr/>
      </vt:variant>
      <vt:variant>
        <vt:i4>7471220</vt:i4>
      </vt:variant>
      <vt:variant>
        <vt:i4>4476</vt:i4>
      </vt:variant>
      <vt:variant>
        <vt:i4>0</vt:i4>
      </vt:variant>
      <vt:variant>
        <vt:i4>5</vt:i4>
      </vt:variant>
      <vt:variant>
        <vt:lpwstr>http://codes.wmo.int/306/4678/+RASN</vt:lpwstr>
      </vt:variant>
      <vt:variant>
        <vt:lpwstr/>
      </vt:variant>
      <vt:variant>
        <vt:i4>6553711</vt:i4>
      </vt:variant>
      <vt:variant>
        <vt:i4>4473</vt:i4>
      </vt:variant>
      <vt:variant>
        <vt:i4>0</vt:i4>
      </vt:variant>
      <vt:variant>
        <vt:i4>5</vt:i4>
      </vt:variant>
      <vt:variant>
        <vt:lpwstr>http://codes.wmo.int/306/4678/+DZSN</vt:lpwstr>
      </vt:variant>
      <vt:variant>
        <vt:lpwstr/>
      </vt:variant>
      <vt:variant>
        <vt:i4>6750329</vt:i4>
      </vt:variant>
      <vt:variant>
        <vt:i4>4470</vt:i4>
      </vt:variant>
      <vt:variant>
        <vt:i4>0</vt:i4>
      </vt:variant>
      <vt:variant>
        <vt:i4>5</vt:i4>
      </vt:variant>
      <vt:variant>
        <vt:lpwstr>http://codes.wmo.int/306/4678/+PLDZ</vt:lpwstr>
      </vt:variant>
      <vt:variant>
        <vt:lpwstr/>
      </vt:variant>
      <vt:variant>
        <vt:i4>6553714</vt:i4>
      </vt:variant>
      <vt:variant>
        <vt:i4>4467</vt:i4>
      </vt:variant>
      <vt:variant>
        <vt:i4>0</vt:i4>
      </vt:variant>
      <vt:variant>
        <vt:i4>5</vt:i4>
      </vt:variant>
      <vt:variant>
        <vt:lpwstr>http://codes.wmo.int/306/4678/+SGDZ</vt:lpwstr>
      </vt:variant>
      <vt:variant>
        <vt:lpwstr/>
      </vt:variant>
      <vt:variant>
        <vt:i4>6553723</vt:i4>
      </vt:variant>
      <vt:variant>
        <vt:i4>4464</vt:i4>
      </vt:variant>
      <vt:variant>
        <vt:i4>0</vt:i4>
      </vt:variant>
      <vt:variant>
        <vt:i4>5</vt:i4>
      </vt:variant>
      <vt:variant>
        <vt:lpwstr>http://codes.wmo.int/306/4678/+SNDZ</vt:lpwstr>
      </vt:variant>
      <vt:variant>
        <vt:lpwstr/>
      </vt:variant>
      <vt:variant>
        <vt:i4>6619252</vt:i4>
      </vt:variant>
      <vt:variant>
        <vt:i4>4461</vt:i4>
      </vt:variant>
      <vt:variant>
        <vt:i4>0</vt:i4>
      </vt:variant>
      <vt:variant>
        <vt:i4>5</vt:i4>
      </vt:variant>
      <vt:variant>
        <vt:lpwstr>http://codes.wmo.int/306/4678/+RADZ</vt:lpwstr>
      </vt:variant>
      <vt:variant>
        <vt:lpwstr/>
      </vt:variant>
      <vt:variant>
        <vt:i4>6619247</vt:i4>
      </vt:variant>
      <vt:variant>
        <vt:i4>4458</vt:i4>
      </vt:variant>
      <vt:variant>
        <vt:i4>0</vt:i4>
      </vt:variant>
      <vt:variant>
        <vt:i4>5</vt:i4>
      </vt:variant>
      <vt:variant>
        <vt:lpwstr>http://codes.wmo.int/306/4678/+DZRA</vt:lpwstr>
      </vt:variant>
      <vt:variant>
        <vt:lpwstr/>
      </vt:variant>
      <vt:variant>
        <vt:i4>393237</vt:i4>
      </vt:variant>
      <vt:variant>
        <vt:i4>4455</vt:i4>
      </vt:variant>
      <vt:variant>
        <vt:i4>0</vt:i4>
      </vt:variant>
      <vt:variant>
        <vt:i4>5</vt:i4>
      </vt:variant>
      <vt:variant>
        <vt:lpwstr>http://codes.wmo.int/306/4678/+UP</vt:lpwstr>
      </vt:variant>
      <vt:variant>
        <vt:lpwstr/>
      </vt:variant>
      <vt:variant>
        <vt:i4>196629</vt:i4>
      </vt:variant>
      <vt:variant>
        <vt:i4>4452</vt:i4>
      </vt:variant>
      <vt:variant>
        <vt:i4>0</vt:i4>
      </vt:variant>
      <vt:variant>
        <vt:i4>5</vt:i4>
      </vt:variant>
      <vt:variant>
        <vt:lpwstr>http://codes.wmo.int/306/4678/+PL</vt:lpwstr>
      </vt:variant>
      <vt:variant>
        <vt:lpwstr/>
      </vt:variant>
      <vt:variant>
        <vt:i4>21</vt:i4>
      </vt:variant>
      <vt:variant>
        <vt:i4>4449</vt:i4>
      </vt:variant>
      <vt:variant>
        <vt:i4>0</vt:i4>
      </vt:variant>
      <vt:variant>
        <vt:i4>5</vt:i4>
      </vt:variant>
      <vt:variant>
        <vt:lpwstr>http://codes.wmo.int/306/4678/+SG</vt:lpwstr>
      </vt:variant>
      <vt:variant>
        <vt:lpwstr/>
      </vt:variant>
      <vt:variant>
        <vt:i4>21</vt:i4>
      </vt:variant>
      <vt:variant>
        <vt:i4>4446</vt:i4>
      </vt:variant>
      <vt:variant>
        <vt:i4>0</vt:i4>
      </vt:variant>
      <vt:variant>
        <vt:i4>5</vt:i4>
      </vt:variant>
      <vt:variant>
        <vt:lpwstr>http://codes.wmo.int/306/4678/+SN</vt:lpwstr>
      </vt:variant>
      <vt:variant>
        <vt:lpwstr/>
      </vt:variant>
      <vt:variant>
        <vt:i4>65557</vt:i4>
      </vt:variant>
      <vt:variant>
        <vt:i4>4443</vt:i4>
      </vt:variant>
      <vt:variant>
        <vt:i4>0</vt:i4>
      </vt:variant>
      <vt:variant>
        <vt:i4>5</vt:i4>
      </vt:variant>
      <vt:variant>
        <vt:lpwstr>http://codes.wmo.int/306/4678/+RA</vt:lpwstr>
      </vt:variant>
      <vt:variant>
        <vt:lpwstr/>
      </vt:variant>
      <vt:variant>
        <vt:i4>1507349</vt:i4>
      </vt:variant>
      <vt:variant>
        <vt:i4>4440</vt:i4>
      </vt:variant>
      <vt:variant>
        <vt:i4>0</vt:i4>
      </vt:variant>
      <vt:variant>
        <vt:i4>5</vt:i4>
      </vt:variant>
      <vt:variant>
        <vt:lpwstr>http://codes.wmo.int/306/4678/+DZ</vt:lpwstr>
      </vt:variant>
      <vt:variant>
        <vt:lpwstr/>
      </vt:variant>
      <vt:variant>
        <vt:i4>1441870</vt:i4>
      </vt:variant>
      <vt:variant>
        <vt:i4>4437</vt:i4>
      </vt:variant>
      <vt:variant>
        <vt:i4>0</vt:i4>
      </vt:variant>
      <vt:variant>
        <vt:i4>5</vt:i4>
      </vt:variant>
      <vt:variant>
        <vt:lpwstr>http://codes.wmo.int/306/4678/SGSNPL</vt:lpwstr>
      </vt:variant>
      <vt:variant>
        <vt:lpwstr/>
      </vt:variant>
      <vt:variant>
        <vt:i4>1441870</vt:i4>
      </vt:variant>
      <vt:variant>
        <vt:i4>4434</vt:i4>
      </vt:variant>
      <vt:variant>
        <vt:i4>0</vt:i4>
      </vt:variant>
      <vt:variant>
        <vt:i4>5</vt:i4>
      </vt:variant>
      <vt:variant>
        <vt:lpwstr>http://codes.wmo.int/306/4678/SGPLSN</vt:lpwstr>
      </vt:variant>
      <vt:variant>
        <vt:lpwstr/>
      </vt:variant>
      <vt:variant>
        <vt:i4>1441870</vt:i4>
      </vt:variant>
      <vt:variant>
        <vt:i4>4431</vt:i4>
      </vt:variant>
      <vt:variant>
        <vt:i4>0</vt:i4>
      </vt:variant>
      <vt:variant>
        <vt:i4>5</vt:i4>
      </vt:variant>
      <vt:variant>
        <vt:lpwstr>http://codes.wmo.int/306/4678/SNSGPL</vt:lpwstr>
      </vt:variant>
      <vt:variant>
        <vt:lpwstr/>
      </vt:variant>
      <vt:variant>
        <vt:i4>1441870</vt:i4>
      </vt:variant>
      <vt:variant>
        <vt:i4>4428</vt:i4>
      </vt:variant>
      <vt:variant>
        <vt:i4>0</vt:i4>
      </vt:variant>
      <vt:variant>
        <vt:i4>5</vt:i4>
      </vt:variant>
      <vt:variant>
        <vt:lpwstr>http://codes.wmo.int/306/4678/SNPLSG</vt:lpwstr>
      </vt:variant>
      <vt:variant>
        <vt:lpwstr/>
      </vt:variant>
      <vt:variant>
        <vt:i4>1441870</vt:i4>
      </vt:variant>
      <vt:variant>
        <vt:i4>4425</vt:i4>
      </vt:variant>
      <vt:variant>
        <vt:i4>0</vt:i4>
      </vt:variant>
      <vt:variant>
        <vt:i4>5</vt:i4>
      </vt:variant>
      <vt:variant>
        <vt:lpwstr>http://codes.wmo.int/306/4678/PLSGSN</vt:lpwstr>
      </vt:variant>
      <vt:variant>
        <vt:lpwstr/>
      </vt:variant>
      <vt:variant>
        <vt:i4>1441870</vt:i4>
      </vt:variant>
      <vt:variant>
        <vt:i4>4422</vt:i4>
      </vt:variant>
      <vt:variant>
        <vt:i4>0</vt:i4>
      </vt:variant>
      <vt:variant>
        <vt:i4>5</vt:i4>
      </vt:variant>
      <vt:variant>
        <vt:lpwstr>http://codes.wmo.int/306/4678/PLSNSG</vt:lpwstr>
      </vt:variant>
      <vt:variant>
        <vt:lpwstr/>
      </vt:variant>
      <vt:variant>
        <vt:i4>1048655</vt:i4>
      </vt:variant>
      <vt:variant>
        <vt:i4>4419</vt:i4>
      </vt:variant>
      <vt:variant>
        <vt:i4>0</vt:i4>
      </vt:variant>
      <vt:variant>
        <vt:i4>5</vt:i4>
      </vt:variant>
      <vt:variant>
        <vt:lpwstr>http://codes.wmo.int/306/4678/PLSNRA</vt:lpwstr>
      </vt:variant>
      <vt:variant>
        <vt:lpwstr/>
      </vt:variant>
      <vt:variant>
        <vt:i4>1048655</vt:i4>
      </vt:variant>
      <vt:variant>
        <vt:i4>4416</vt:i4>
      </vt:variant>
      <vt:variant>
        <vt:i4>0</vt:i4>
      </vt:variant>
      <vt:variant>
        <vt:i4>5</vt:i4>
      </vt:variant>
      <vt:variant>
        <vt:lpwstr>http://codes.wmo.int/306/4678/PLRASN</vt:lpwstr>
      </vt:variant>
      <vt:variant>
        <vt:lpwstr/>
      </vt:variant>
      <vt:variant>
        <vt:i4>1048655</vt:i4>
      </vt:variant>
      <vt:variant>
        <vt:i4>4413</vt:i4>
      </vt:variant>
      <vt:variant>
        <vt:i4>0</vt:i4>
      </vt:variant>
      <vt:variant>
        <vt:i4>5</vt:i4>
      </vt:variant>
      <vt:variant>
        <vt:lpwstr>http://codes.wmo.int/306/4678/SNPLRA</vt:lpwstr>
      </vt:variant>
      <vt:variant>
        <vt:lpwstr/>
      </vt:variant>
      <vt:variant>
        <vt:i4>1048655</vt:i4>
      </vt:variant>
      <vt:variant>
        <vt:i4>4410</vt:i4>
      </vt:variant>
      <vt:variant>
        <vt:i4>0</vt:i4>
      </vt:variant>
      <vt:variant>
        <vt:i4>5</vt:i4>
      </vt:variant>
      <vt:variant>
        <vt:lpwstr>http://codes.wmo.int/306/4678/SNRAPL</vt:lpwstr>
      </vt:variant>
      <vt:variant>
        <vt:lpwstr/>
      </vt:variant>
      <vt:variant>
        <vt:i4>1048655</vt:i4>
      </vt:variant>
      <vt:variant>
        <vt:i4>4407</vt:i4>
      </vt:variant>
      <vt:variant>
        <vt:i4>0</vt:i4>
      </vt:variant>
      <vt:variant>
        <vt:i4>5</vt:i4>
      </vt:variant>
      <vt:variant>
        <vt:lpwstr>http://codes.wmo.int/306/4678/RAPLSN</vt:lpwstr>
      </vt:variant>
      <vt:variant>
        <vt:lpwstr/>
      </vt:variant>
      <vt:variant>
        <vt:i4>1048655</vt:i4>
      </vt:variant>
      <vt:variant>
        <vt:i4>4404</vt:i4>
      </vt:variant>
      <vt:variant>
        <vt:i4>0</vt:i4>
      </vt:variant>
      <vt:variant>
        <vt:i4>5</vt:i4>
      </vt:variant>
      <vt:variant>
        <vt:lpwstr>http://codes.wmo.int/306/4678/RASNPL</vt:lpwstr>
      </vt:variant>
      <vt:variant>
        <vt:lpwstr/>
      </vt:variant>
      <vt:variant>
        <vt:i4>1769548</vt:i4>
      </vt:variant>
      <vt:variant>
        <vt:i4>4401</vt:i4>
      </vt:variant>
      <vt:variant>
        <vt:i4>0</vt:i4>
      </vt:variant>
      <vt:variant>
        <vt:i4>5</vt:i4>
      </vt:variant>
      <vt:variant>
        <vt:lpwstr>http://codes.wmo.int/306/4678/SGSNRA</vt:lpwstr>
      </vt:variant>
      <vt:variant>
        <vt:lpwstr/>
      </vt:variant>
      <vt:variant>
        <vt:i4>1769548</vt:i4>
      </vt:variant>
      <vt:variant>
        <vt:i4>4398</vt:i4>
      </vt:variant>
      <vt:variant>
        <vt:i4>0</vt:i4>
      </vt:variant>
      <vt:variant>
        <vt:i4>5</vt:i4>
      </vt:variant>
      <vt:variant>
        <vt:lpwstr>http://codes.wmo.int/306/4678/SGRASN</vt:lpwstr>
      </vt:variant>
      <vt:variant>
        <vt:lpwstr/>
      </vt:variant>
      <vt:variant>
        <vt:i4>1769548</vt:i4>
      </vt:variant>
      <vt:variant>
        <vt:i4>4395</vt:i4>
      </vt:variant>
      <vt:variant>
        <vt:i4>0</vt:i4>
      </vt:variant>
      <vt:variant>
        <vt:i4>5</vt:i4>
      </vt:variant>
      <vt:variant>
        <vt:lpwstr>http://codes.wmo.int/306/4678/SNSGRA</vt:lpwstr>
      </vt:variant>
      <vt:variant>
        <vt:lpwstr/>
      </vt:variant>
      <vt:variant>
        <vt:i4>1769548</vt:i4>
      </vt:variant>
      <vt:variant>
        <vt:i4>4392</vt:i4>
      </vt:variant>
      <vt:variant>
        <vt:i4>0</vt:i4>
      </vt:variant>
      <vt:variant>
        <vt:i4>5</vt:i4>
      </vt:variant>
      <vt:variant>
        <vt:lpwstr>http://codes.wmo.int/306/4678/SNRASG</vt:lpwstr>
      </vt:variant>
      <vt:variant>
        <vt:lpwstr/>
      </vt:variant>
      <vt:variant>
        <vt:i4>1769548</vt:i4>
      </vt:variant>
      <vt:variant>
        <vt:i4>4389</vt:i4>
      </vt:variant>
      <vt:variant>
        <vt:i4>0</vt:i4>
      </vt:variant>
      <vt:variant>
        <vt:i4>5</vt:i4>
      </vt:variant>
      <vt:variant>
        <vt:lpwstr>http://codes.wmo.int/306/4678/RASGSN</vt:lpwstr>
      </vt:variant>
      <vt:variant>
        <vt:lpwstr/>
      </vt:variant>
      <vt:variant>
        <vt:i4>1769548</vt:i4>
      </vt:variant>
      <vt:variant>
        <vt:i4>4386</vt:i4>
      </vt:variant>
      <vt:variant>
        <vt:i4>0</vt:i4>
      </vt:variant>
      <vt:variant>
        <vt:i4>5</vt:i4>
      </vt:variant>
      <vt:variant>
        <vt:lpwstr>http://codes.wmo.int/306/4678/RASNSG</vt:lpwstr>
      </vt:variant>
      <vt:variant>
        <vt:lpwstr/>
      </vt:variant>
      <vt:variant>
        <vt:i4>262232</vt:i4>
      </vt:variant>
      <vt:variant>
        <vt:i4>4383</vt:i4>
      </vt:variant>
      <vt:variant>
        <vt:i4>0</vt:i4>
      </vt:variant>
      <vt:variant>
        <vt:i4>5</vt:i4>
      </vt:variant>
      <vt:variant>
        <vt:lpwstr>http://codes.wmo.int/306/4678/PLRADZ</vt:lpwstr>
      </vt:variant>
      <vt:variant>
        <vt:lpwstr/>
      </vt:variant>
      <vt:variant>
        <vt:i4>262232</vt:i4>
      </vt:variant>
      <vt:variant>
        <vt:i4>4380</vt:i4>
      </vt:variant>
      <vt:variant>
        <vt:i4>0</vt:i4>
      </vt:variant>
      <vt:variant>
        <vt:i4>5</vt:i4>
      </vt:variant>
      <vt:variant>
        <vt:lpwstr>http://codes.wmo.int/306/4678/PLDZRA</vt:lpwstr>
      </vt:variant>
      <vt:variant>
        <vt:lpwstr/>
      </vt:variant>
      <vt:variant>
        <vt:i4>262232</vt:i4>
      </vt:variant>
      <vt:variant>
        <vt:i4>4377</vt:i4>
      </vt:variant>
      <vt:variant>
        <vt:i4>0</vt:i4>
      </vt:variant>
      <vt:variant>
        <vt:i4>5</vt:i4>
      </vt:variant>
      <vt:variant>
        <vt:lpwstr>http://codes.wmo.int/306/4678/RAPLDZ</vt:lpwstr>
      </vt:variant>
      <vt:variant>
        <vt:lpwstr/>
      </vt:variant>
      <vt:variant>
        <vt:i4>262232</vt:i4>
      </vt:variant>
      <vt:variant>
        <vt:i4>4374</vt:i4>
      </vt:variant>
      <vt:variant>
        <vt:i4>0</vt:i4>
      </vt:variant>
      <vt:variant>
        <vt:i4>5</vt:i4>
      </vt:variant>
      <vt:variant>
        <vt:lpwstr>http://codes.wmo.int/306/4678/RADZPL</vt:lpwstr>
      </vt:variant>
      <vt:variant>
        <vt:lpwstr/>
      </vt:variant>
      <vt:variant>
        <vt:i4>262232</vt:i4>
      </vt:variant>
      <vt:variant>
        <vt:i4>4371</vt:i4>
      </vt:variant>
      <vt:variant>
        <vt:i4>0</vt:i4>
      </vt:variant>
      <vt:variant>
        <vt:i4>5</vt:i4>
      </vt:variant>
      <vt:variant>
        <vt:lpwstr>http://codes.wmo.int/306/4678/DZPLRA</vt:lpwstr>
      </vt:variant>
      <vt:variant>
        <vt:lpwstr/>
      </vt:variant>
      <vt:variant>
        <vt:i4>262232</vt:i4>
      </vt:variant>
      <vt:variant>
        <vt:i4>4368</vt:i4>
      </vt:variant>
      <vt:variant>
        <vt:i4>0</vt:i4>
      </vt:variant>
      <vt:variant>
        <vt:i4>5</vt:i4>
      </vt:variant>
      <vt:variant>
        <vt:lpwstr>http://codes.wmo.int/306/4678/DZRAPL</vt:lpwstr>
      </vt:variant>
      <vt:variant>
        <vt:lpwstr/>
      </vt:variant>
      <vt:variant>
        <vt:i4>983131</vt:i4>
      </vt:variant>
      <vt:variant>
        <vt:i4>4365</vt:i4>
      </vt:variant>
      <vt:variant>
        <vt:i4>0</vt:i4>
      </vt:variant>
      <vt:variant>
        <vt:i4>5</vt:i4>
      </vt:variant>
      <vt:variant>
        <vt:lpwstr>http://codes.wmo.int/306/4678/SGRADZ</vt:lpwstr>
      </vt:variant>
      <vt:variant>
        <vt:lpwstr/>
      </vt:variant>
      <vt:variant>
        <vt:i4>983131</vt:i4>
      </vt:variant>
      <vt:variant>
        <vt:i4>4362</vt:i4>
      </vt:variant>
      <vt:variant>
        <vt:i4>0</vt:i4>
      </vt:variant>
      <vt:variant>
        <vt:i4>5</vt:i4>
      </vt:variant>
      <vt:variant>
        <vt:lpwstr>http://codes.wmo.int/306/4678/SGDZRA</vt:lpwstr>
      </vt:variant>
      <vt:variant>
        <vt:lpwstr/>
      </vt:variant>
      <vt:variant>
        <vt:i4>983131</vt:i4>
      </vt:variant>
      <vt:variant>
        <vt:i4>4359</vt:i4>
      </vt:variant>
      <vt:variant>
        <vt:i4>0</vt:i4>
      </vt:variant>
      <vt:variant>
        <vt:i4>5</vt:i4>
      </vt:variant>
      <vt:variant>
        <vt:lpwstr>http://codes.wmo.int/306/4678/RASGDZ</vt:lpwstr>
      </vt:variant>
      <vt:variant>
        <vt:lpwstr/>
      </vt:variant>
      <vt:variant>
        <vt:i4>983131</vt:i4>
      </vt:variant>
      <vt:variant>
        <vt:i4>4356</vt:i4>
      </vt:variant>
      <vt:variant>
        <vt:i4>0</vt:i4>
      </vt:variant>
      <vt:variant>
        <vt:i4>5</vt:i4>
      </vt:variant>
      <vt:variant>
        <vt:lpwstr>http://codes.wmo.int/306/4678/RADZSG</vt:lpwstr>
      </vt:variant>
      <vt:variant>
        <vt:lpwstr/>
      </vt:variant>
      <vt:variant>
        <vt:i4>983131</vt:i4>
      </vt:variant>
      <vt:variant>
        <vt:i4>4353</vt:i4>
      </vt:variant>
      <vt:variant>
        <vt:i4>0</vt:i4>
      </vt:variant>
      <vt:variant>
        <vt:i4>5</vt:i4>
      </vt:variant>
      <vt:variant>
        <vt:lpwstr>http://codes.wmo.int/306/4678/DZSGRA</vt:lpwstr>
      </vt:variant>
      <vt:variant>
        <vt:lpwstr/>
      </vt:variant>
      <vt:variant>
        <vt:i4>983131</vt:i4>
      </vt:variant>
      <vt:variant>
        <vt:i4>4350</vt:i4>
      </vt:variant>
      <vt:variant>
        <vt:i4>0</vt:i4>
      </vt:variant>
      <vt:variant>
        <vt:i4>5</vt:i4>
      </vt:variant>
      <vt:variant>
        <vt:lpwstr>http://codes.wmo.int/306/4678/DZRASG</vt:lpwstr>
      </vt:variant>
      <vt:variant>
        <vt:lpwstr/>
      </vt:variant>
      <vt:variant>
        <vt:i4>393307</vt:i4>
      </vt:variant>
      <vt:variant>
        <vt:i4>4347</vt:i4>
      </vt:variant>
      <vt:variant>
        <vt:i4>0</vt:i4>
      </vt:variant>
      <vt:variant>
        <vt:i4>5</vt:i4>
      </vt:variant>
      <vt:variant>
        <vt:lpwstr>http://codes.wmo.int/306/4678/SNRADZ</vt:lpwstr>
      </vt:variant>
      <vt:variant>
        <vt:lpwstr/>
      </vt:variant>
      <vt:variant>
        <vt:i4>393307</vt:i4>
      </vt:variant>
      <vt:variant>
        <vt:i4>4344</vt:i4>
      </vt:variant>
      <vt:variant>
        <vt:i4>0</vt:i4>
      </vt:variant>
      <vt:variant>
        <vt:i4>5</vt:i4>
      </vt:variant>
      <vt:variant>
        <vt:lpwstr>http://codes.wmo.int/306/4678/SNDZRA</vt:lpwstr>
      </vt:variant>
      <vt:variant>
        <vt:lpwstr/>
      </vt:variant>
      <vt:variant>
        <vt:i4>393307</vt:i4>
      </vt:variant>
      <vt:variant>
        <vt:i4>4341</vt:i4>
      </vt:variant>
      <vt:variant>
        <vt:i4>0</vt:i4>
      </vt:variant>
      <vt:variant>
        <vt:i4>5</vt:i4>
      </vt:variant>
      <vt:variant>
        <vt:lpwstr>http://codes.wmo.int/306/4678/RASNDZ</vt:lpwstr>
      </vt:variant>
      <vt:variant>
        <vt:lpwstr/>
      </vt:variant>
      <vt:variant>
        <vt:i4>393307</vt:i4>
      </vt:variant>
      <vt:variant>
        <vt:i4>4338</vt:i4>
      </vt:variant>
      <vt:variant>
        <vt:i4>0</vt:i4>
      </vt:variant>
      <vt:variant>
        <vt:i4>5</vt:i4>
      </vt:variant>
      <vt:variant>
        <vt:lpwstr>http://codes.wmo.int/306/4678/RADZSN</vt:lpwstr>
      </vt:variant>
      <vt:variant>
        <vt:lpwstr/>
      </vt:variant>
      <vt:variant>
        <vt:i4>393307</vt:i4>
      </vt:variant>
      <vt:variant>
        <vt:i4>4335</vt:i4>
      </vt:variant>
      <vt:variant>
        <vt:i4>0</vt:i4>
      </vt:variant>
      <vt:variant>
        <vt:i4>5</vt:i4>
      </vt:variant>
      <vt:variant>
        <vt:lpwstr>http://codes.wmo.int/306/4678/DZSNRA</vt:lpwstr>
      </vt:variant>
      <vt:variant>
        <vt:lpwstr/>
      </vt:variant>
      <vt:variant>
        <vt:i4>393307</vt:i4>
      </vt:variant>
      <vt:variant>
        <vt:i4>4332</vt:i4>
      </vt:variant>
      <vt:variant>
        <vt:i4>0</vt:i4>
      </vt:variant>
      <vt:variant>
        <vt:i4>5</vt:i4>
      </vt:variant>
      <vt:variant>
        <vt:lpwstr>http://codes.wmo.int/306/4678/DZRASN</vt:lpwstr>
      </vt:variant>
      <vt:variant>
        <vt:lpwstr/>
      </vt:variant>
      <vt:variant>
        <vt:i4>7864381</vt:i4>
      </vt:variant>
      <vt:variant>
        <vt:i4>4329</vt:i4>
      </vt:variant>
      <vt:variant>
        <vt:i4>0</vt:i4>
      </vt:variant>
      <vt:variant>
        <vt:i4>5</vt:i4>
      </vt:variant>
      <vt:variant>
        <vt:lpwstr>http://codes.wmo.int/306/4678/PLSG</vt:lpwstr>
      </vt:variant>
      <vt:variant>
        <vt:lpwstr/>
      </vt:variant>
      <vt:variant>
        <vt:i4>7864381</vt:i4>
      </vt:variant>
      <vt:variant>
        <vt:i4>4326</vt:i4>
      </vt:variant>
      <vt:variant>
        <vt:i4>0</vt:i4>
      </vt:variant>
      <vt:variant>
        <vt:i4>5</vt:i4>
      </vt:variant>
      <vt:variant>
        <vt:lpwstr>http://codes.wmo.int/306/4678/SGPL</vt:lpwstr>
      </vt:variant>
      <vt:variant>
        <vt:lpwstr/>
      </vt:variant>
      <vt:variant>
        <vt:i4>7405629</vt:i4>
      </vt:variant>
      <vt:variant>
        <vt:i4>4323</vt:i4>
      </vt:variant>
      <vt:variant>
        <vt:i4>0</vt:i4>
      </vt:variant>
      <vt:variant>
        <vt:i4>5</vt:i4>
      </vt:variant>
      <vt:variant>
        <vt:lpwstr>http://codes.wmo.int/306/4678/SNPL</vt:lpwstr>
      </vt:variant>
      <vt:variant>
        <vt:lpwstr/>
      </vt:variant>
      <vt:variant>
        <vt:i4>8257596</vt:i4>
      </vt:variant>
      <vt:variant>
        <vt:i4>4320</vt:i4>
      </vt:variant>
      <vt:variant>
        <vt:i4>0</vt:i4>
      </vt:variant>
      <vt:variant>
        <vt:i4>5</vt:i4>
      </vt:variant>
      <vt:variant>
        <vt:lpwstr>http://codes.wmo.int/306/4678/RAPL</vt:lpwstr>
      </vt:variant>
      <vt:variant>
        <vt:lpwstr/>
      </vt:variant>
      <vt:variant>
        <vt:i4>6619178</vt:i4>
      </vt:variant>
      <vt:variant>
        <vt:i4>4317</vt:i4>
      </vt:variant>
      <vt:variant>
        <vt:i4>0</vt:i4>
      </vt:variant>
      <vt:variant>
        <vt:i4>5</vt:i4>
      </vt:variant>
      <vt:variant>
        <vt:lpwstr>http://codes.wmo.int/306/4678/DZPL</vt:lpwstr>
      </vt:variant>
      <vt:variant>
        <vt:lpwstr/>
      </vt:variant>
      <vt:variant>
        <vt:i4>7405629</vt:i4>
      </vt:variant>
      <vt:variant>
        <vt:i4>4314</vt:i4>
      </vt:variant>
      <vt:variant>
        <vt:i4>0</vt:i4>
      </vt:variant>
      <vt:variant>
        <vt:i4>5</vt:i4>
      </vt:variant>
      <vt:variant>
        <vt:lpwstr>http://codes.wmo.int/306/4678/PLSN</vt:lpwstr>
      </vt:variant>
      <vt:variant>
        <vt:lpwstr/>
      </vt:variant>
      <vt:variant>
        <vt:i4>7995454</vt:i4>
      </vt:variant>
      <vt:variant>
        <vt:i4>4311</vt:i4>
      </vt:variant>
      <vt:variant>
        <vt:i4>0</vt:i4>
      </vt:variant>
      <vt:variant>
        <vt:i4>5</vt:i4>
      </vt:variant>
      <vt:variant>
        <vt:lpwstr>http://codes.wmo.int/306/4678/SGSN</vt:lpwstr>
      </vt:variant>
      <vt:variant>
        <vt:lpwstr/>
      </vt:variant>
      <vt:variant>
        <vt:i4>7995454</vt:i4>
      </vt:variant>
      <vt:variant>
        <vt:i4>4308</vt:i4>
      </vt:variant>
      <vt:variant>
        <vt:i4>0</vt:i4>
      </vt:variant>
      <vt:variant>
        <vt:i4>5</vt:i4>
      </vt:variant>
      <vt:variant>
        <vt:lpwstr>http://codes.wmo.int/306/4678/SNSG</vt:lpwstr>
      </vt:variant>
      <vt:variant>
        <vt:lpwstr/>
      </vt:variant>
      <vt:variant>
        <vt:i4>7667775</vt:i4>
      </vt:variant>
      <vt:variant>
        <vt:i4>4305</vt:i4>
      </vt:variant>
      <vt:variant>
        <vt:i4>0</vt:i4>
      </vt:variant>
      <vt:variant>
        <vt:i4>5</vt:i4>
      </vt:variant>
      <vt:variant>
        <vt:lpwstr>http://codes.wmo.int/306/4678/RASG</vt:lpwstr>
      </vt:variant>
      <vt:variant>
        <vt:lpwstr/>
      </vt:variant>
      <vt:variant>
        <vt:i4>7209001</vt:i4>
      </vt:variant>
      <vt:variant>
        <vt:i4>4302</vt:i4>
      </vt:variant>
      <vt:variant>
        <vt:i4>0</vt:i4>
      </vt:variant>
      <vt:variant>
        <vt:i4>5</vt:i4>
      </vt:variant>
      <vt:variant>
        <vt:lpwstr>http://codes.wmo.int/306/4678/DZSG</vt:lpwstr>
      </vt:variant>
      <vt:variant>
        <vt:lpwstr/>
      </vt:variant>
      <vt:variant>
        <vt:i4>8257596</vt:i4>
      </vt:variant>
      <vt:variant>
        <vt:i4>4299</vt:i4>
      </vt:variant>
      <vt:variant>
        <vt:i4>0</vt:i4>
      </vt:variant>
      <vt:variant>
        <vt:i4>5</vt:i4>
      </vt:variant>
      <vt:variant>
        <vt:lpwstr>http://codes.wmo.int/306/4678/PLRA</vt:lpwstr>
      </vt:variant>
      <vt:variant>
        <vt:lpwstr/>
      </vt:variant>
      <vt:variant>
        <vt:i4>7667775</vt:i4>
      </vt:variant>
      <vt:variant>
        <vt:i4>4296</vt:i4>
      </vt:variant>
      <vt:variant>
        <vt:i4>0</vt:i4>
      </vt:variant>
      <vt:variant>
        <vt:i4>5</vt:i4>
      </vt:variant>
      <vt:variant>
        <vt:lpwstr>http://codes.wmo.int/306/4678/SGRA</vt:lpwstr>
      </vt:variant>
      <vt:variant>
        <vt:lpwstr/>
      </vt:variant>
      <vt:variant>
        <vt:i4>8126527</vt:i4>
      </vt:variant>
      <vt:variant>
        <vt:i4>4293</vt:i4>
      </vt:variant>
      <vt:variant>
        <vt:i4>0</vt:i4>
      </vt:variant>
      <vt:variant>
        <vt:i4>5</vt:i4>
      </vt:variant>
      <vt:variant>
        <vt:lpwstr>http://codes.wmo.int/306/4678/SNRA</vt:lpwstr>
      </vt:variant>
      <vt:variant>
        <vt:lpwstr/>
      </vt:variant>
      <vt:variant>
        <vt:i4>8126527</vt:i4>
      </vt:variant>
      <vt:variant>
        <vt:i4>4290</vt:i4>
      </vt:variant>
      <vt:variant>
        <vt:i4>0</vt:i4>
      </vt:variant>
      <vt:variant>
        <vt:i4>5</vt:i4>
      </vt:variant>
      <vt:variant>
        <vt:lpwstr>http://codes.wmo.int/306/4678/RASN</vt:lpwstr>
      </vt:variant>
      <vt:variant>
        <vt:lpwstr/>
      </vt:variant>
      <vt:variant>
        <vt:i4>6750249</vt:i4>
      </vt:variant>
      <vt:variant>
        <vt:i4>4287</vt:i4>
      </vt:variant>
      <vt:variant>
        <vt:i4>0</vt:i4>
      </vt:variant>
      <vt:variant>
        <vt:i4>5</vt:i4>
      </vt:variant>
      <vt:variant>
        <vt:lpwstr>http://codes.wmo.int/306/4678/DZSN</vt:lpwstr>
      </vt:variant>
      <vt:variant>
        <vt:lpwstr/>
      </vt:variant>
      <vt:variant>
        <vt:i4>6619178</vt:i4>
      </vt:variant>
      <vt:variant>
        <vt:i4>4284</vt:i4>
      </vt:variant>
      <vt:variant>
        <vt:i4>0</vt:i4>
      </vt:variant>
      <vt:variant>
        <vt:i4>5</vt:i4>
      </vt:variant>
      <vt:variant>
        <vt:lpwstr>http://codes.wmo.int/306/4678/PLDZ</vt:lpwstr>
      </vt:variant>
      <vt:variant>
        <vt:lpwstr/>
      </vt:variant>
      <vt:variant>
        <vt:i4>7209001</vt:i4>
      </vt:variant>
      <vt:variant>
        <vt:i4>4281</vt:i4>
      </vt:variant>
      <vt:variant>
        <vt:i4>0</vt:i4>
      </vt:variant>
      <vt:variant>
        <vt:i4>5</vt:i4>
      </vt:variant>
      <vt:variant>
        <vt:lpwstr>http://codes.wmo.int/306/4678/SGDZ</vt:lpwstr>
      </vt:variant>
      <vt:variant>
        <vt:lpwstr/>
      </vt:variant>
      <vt:variant>
        <vt:i4>6750249</vt:i4>
      </vt:variant>
      <vt:variant>
        <vt:i4>4278</vt:i4>
      </vt:variant>
      <vt:variant>
        <vt:i4>0</vt:i4>
      </vt:variant>
      <vt:variant>
        <vt:i4>5</vt:i4>
      </vt:variant>
      <vt:variant>
        <vt:lpwstr>http://codes.wmo.int/306/4678/SNDZ</vt:lpwstr>
      </vt:variant>
      <vt:variant>
        <vt:lpwstr/>
      </vt:variant>
      <vt:variant>
        <vt:i4>6815784</vt:i4>
      </vt:variant>
      <vt:variant>
        <vt:i4>4275</vt:i4>
      </vt:variant>
      <vt:variant>
        <vt:i4>0</vt:i4>
      </vt:variant>
      <vt:variant>
        <vt:i4>5</vt:i4>
      </vt:variant>
      <vt:variant>
        <vt:lpwstr>http://codes.wmo.int/306/4678/RADZ</vt:lpwstr>
      </vt:variant>
      <vt:variant>
        <vt:lpwstr/>
      </vt:variant>
      <vt:variant>
        <vt:i4>6815784</vt:i4>
      </vt:variant>
      <vt:variant>
        <vt:i4>4272</vt:i4>
      </vt:variant>
      <vt:variant>
        <vt:i4>0</vt:i4>
      </vt:variant>
      <vt:variant>
        <vt:i4>5</vt:i4>
      </vt:variant>
      <vt:variant>
        <vt:lpwstr>http://codes.wmo.int/306/4678/DZRA</vt:lpwstr>
      </vt:variant>
      <vt:variant>
        <vt:lpwstr/>
      </vt:variant>
      <vt:variant>
        <vt:i4>196683</vt:i4>
      </vt:variant>
      <vt:variant>
        <vt:i4>4269</vt:i4>
      </vt:variant>
      <vt:variant>
        <vt:i4>0</vt:i4>
      </vt:variant>
      <vt:variant>
        <vt:i4>5</vt:i4>
      </vt:variant>
      <vt:variant>
        <vt:lpwstr>http://codes.wmo.int/306/4678/UP</vt:lpwstr>
      </vt:variant>
      <vt:variant>
        <vt:lpwstr/>
      </vt:variant>
      <vt:variant>
        <vt:i4>2031694</vt:i4>
      </vt:variant>
      <vt:variant>
        <vt:i4>4266</vt:i4>
      </vt:variant>
      <vt:variant>
        <vt:i4>0</vt:i4>
      </vt:variant>
      <vt:variant>
        <vt:i4>5</vt:i4>
      </vt:variant>
      <vt:variant>
        <vt:lpwstr>http://codes.wmo.int/306/4678/PL</vt:lpwstr>
      </vt:variant>
      <vt:variant>
        <vt:lpwstr/>
      </vt:variant>
      <vt:variant>
        <vt:i4>1310797</vt:i4>
      </vt:variant>
      <vt:variant>
        <vt:i4>4263</vt:i4>
      </vt:variant>
      <vt:variant>
        <vt:i4>0</vt:i4>
      </vt:variant>
      <vt:variant>
        <vt:i4>5</vt:i4>
      </vt:variant>
      <vt:variant>
        <vt:lpwstr>http://codes.wmo.int/306/4678/SG</vt:lpwstr>
      </vt:variant>
      <vt:variant>
        <vt:lpwstr/>
      </vt:variant>
      <vt:variant>
        <vt:i4>1900621</vt:i4>
      </vt:variant>
      <vt:variant>
        <vt:i4>4260</vt:i4>
      </vt:variant>
      <vt:variant>
        <vt:i4>0</vt:i4>
      </vt:variant>
      <vt:variant>
        <vt:i4>5</vt:i4>
      </vt:variant>
      <vt:variant>
        <vt:lpwstr>http://codes.wmo.int/306/4678/SN</vt:lpwstr>
      </vt:variant>
      <vt:variant>
        <vt:lpwstr/>
      </vt:variant>
      <vt:variant>
        <vt:i4>1179724</vt:i4>
      </vt:variant>
      <vt:variant>
        <vt:i4>4257</vt:i4>
      </vt:variant>
      <vt:variant>
        <vt:i4>0</vt:i4>
      </vt:variant>
      <vt:variant>
        <vt:i4>5</vt:i4>
      </vt:variant>
      <vt:variant>
        <vt:lpwstr>http://codes.wmo.int/306/4678/RA</vt:lpwstr>
      </vt:variant>
      <vt:variant>
        <vt:lpwstr/>
      </vt:variant>
      <vt:variant>
        <vt:i4>589914</vt:i4>
      </vt:variant>
      <vt:variant>
        <vt:i4>4254</vt:i4>
      </vt:variant>
      <vt:variant>
        <vt:i4>0</vt:i4>
      </vt:variant>
      <vt:variant>
        <vt:i4>5</vt:i4>
      </vt:variant>
      <vt:variant>
        <vt:lpwstr>http://codes.wmo.int/306/4678/DZ</vt:lpwstr>
      </vt:variant>
      <vt:variant>
        <vt:lpwstr/>
      </vt:variant>
      <vt:variant>
        <vt:i4>196634</vt:i4>
      </vt:variant>
      <vt:variant>
        <vt:i4>4251</vt:i4>
      </vt:variant>
      <vt:variant>
        <vt:i4>0</vt:i4>
      </vt:variant>
      <vt:variant>
        <vt:i4>5</vt:i4>
      </vt:variant>
      <vt:variant>
        <vt:lpwstr>http://codes.wmo.int/306/4678/-SGSNPL</vt:lpwstr>
      </vt:variant>
      <vt:variant>
        <vt:lpwstr/>
      </vt:variant>
      <vt:variant>
        <vt:i4>196632</vt:i4>
      </vt:variant>
      <vt:variant>
        <vt:i4>4248</vt:i4>
      </vt:variant>
      <vt:variant>
        <vt:i4>0</vt:i4>
      </vt:variant>
      <vt:variant>
        <vt:i4>5</vt:i4>
      </vt:variant>
      <vt:variant>
        <vt:lpwstr>http://codes.wmo.int/306/4678/-SGPLSN</vt:lpwstr>
      </vt:variant>
      <vt:variant>
        <vt:lpwstr/>
      </vt:variant>
      <vt:variant>
        <vt:i4>196634</vt:i4>
      </vt:variant>
      <vt:variant>
        <vt:i4>4245</vt:i4>
      </vt:variant>
      <vt:variant>
        <vt:i4>0</vt:i4>
      </vt:variant>
      <vt:variant>
        <vt:i4>5</vt:i4>
      </vt:variant>
      <vt:variant>
        <vt:lpwstr>http://codes.wmo.int/306/4678/-SNSGPL</vt:lpwstr>
      </vt:variant>
      <vt:variant>
        <vt:lpwstr/>
      </vt:variant>
      <vt:variant>
        <vt:i4>196625</vt:i4>
      </vt:variant>
      <vt:variant>
        <vt:i4>4242</vt:i4>
      </vt:variant>
      <vt:variant>
        <vt:i4>0</vt:i4>
      </vt:variant>
      <vt:variant>
        <vt:i4>5</vt:i4>
      </vt:variant>
      <vt:variant>
        <vt:lpwstr>http://codes.wmo.int/306/4678/-SNPLSG</vt:lpwstr>
      </vt:variant>
      <vt:variant>
        <vt:lpwstr/>
      </vt:variant>
      <vt:variant>
        <vt:i4>196632</vt:i4>
      </vt:variant>
      <vt:variant>
        <vt:i4>4239</vt:i4>
      </vt:variant>
      <vt:variant>
        <vt:i4>0</vt:i4>
      </vt:variant>
      <vt:variant>
        <vt:i4>5</vt:i4>
      </vt:variant>
      <vt:variant>
        <vt:lpwstr>http://codes.wmo.int/306/4678/-PLSGSN</vt:lpwstr>
      </vt:variant>
      <vt:variant>
        <vt:lpwstr/>
      </vt:variant>
      <vt:variant>
        <vt:i4>196625</vt:i4>
      </vt:variant>
      <vt:variant>
        <vt:i4>4236</vt:i4>
      </vt:variant>
      <vt:variant>
        <vt:i4>0</vt:i4>
      </vt:variant>
      <vt:variant>
        <vt:i4>5</vt:i4>
      </vt:variant>
      <vt:variant>
        <vt:lpwstr>http://codes.wmo.int/306/4678/-PLSNSG</vt:lpwstr>
      </vt:variant>
      <vt:variant>
        <vt:lpwstr/>
      </vt:variant>
      <vt:variant>
        <vt:i4>131089</vt:i4>
      </vt:variant>
      <vt:variant>
        <vt:i4>4233</vt:i4>
      </vt:variant>
      <vt:variant>
        <vt:i4>0</vt:i4>
      </vt:variant>
      <vt:variant>
        <vt:i4>5</vt:i4>
      </vt:variant>
      <vt:variant>
        <vt:lpwstr>http://codes.wmo.int/306/4678/-PLSNRA</vt:lpwstr>
      </vt:variant>
      <vt:variant>
        <vt:lpwstr/>
      </vt:variant>
      <vt:variant>
        <vt:i4>131102</vt:i4>
      </vt:variant>
      <vt:variant>
        <vt:i4>4230</vt:i4>
      </vt:variant>
      <vt:variant>
        <vt:i4>0</vt:i4>
      </vt:variant>
      <vt:variant>
        <vt:i4>5</vt:i4>
      </vt:variant>
      <vt:variant>
        <vt:lpwstr>http://codes.wmo.int/306/4678/-PLRASN</vt:lpwstr>
      </vt:variant>
      <vt:variant>
        <vt:lpwstr/>
      </vt:variant>
      <vt:variant>
        <vt:i4>131089</vt:i4>
      </vt:variant>
      <vt:variant>
        <vt:i4>4227</vt:i4>
      </vt:variant>
      <vt:variant>
        <vt:i4>0</vt:i4>
      </vt:variant>
      <vt:variant>
        <vt:i4>5</vt:i4>
      </vt:variant>
      <vt:variant>
        <vt:lpwstr>http://codes.wmo.int/306/4678/-SNPLRA</vt:lpwstr>
      </vt:variant>
      <vt:variant>
        <vt:lpwstr/>
      </vt:variant>
      <vt:variant>
        <vt:i4>131100</vt:i4>
      </vt:variant>
      <vt:variant>
        <vt:i4>4224</vt:i4>
      </vt:variant>
      <vt:variant>
        <vt:i4>0</vt:i4>
      </vt:variant>
      <vt:variant>
        <vt:i4>5</vt:i4>
      </vt:variant>
      <vt:variant>
        <vt:lpwstr>http://codes.wmo.int/306/4678/-SNRAPL</vt:lpwstr>
      </vt:variant>
      <vt:variant>
        <vt:lpwstr/>
      </vt:variant>
      <vt:variant>
        <vt:i4>131102</vt:i4>
      </vt:variant>
      <vt:variant>
        <vt:i4>4221</vt:i4>
      </vt:variant>
      <vt:variant>
        <vt:i4>0</vt:i4>
      </vt:variant>
      <vt:variant>
        <vt:i4>5</vt:i4>
      </vt:variant>
      <vt:variant>
        <vt:lpwstr>http://codes.wmo.int/306/4678/-RAPLSN</vt:lpwstr>
      </vt:variant>
      <vt:variant>
        <vt:lpwstr/>
      </vt:variant>
      <vt:variant>
        <vt:i4>131100</vt:i4>
      </vt:variant>
      <vt:variant>
        <vt:i4>4218</vt:i4>
      </vt:variant>
      <vt:variant>
        <vt:i4>0</vt:i4>
      </vt:variant>
      <vt:variant>
        <vt:i4>5</vt:i4>
      </vt:variant>
      <vt:variant>
        <vt:lpwstr>http://codes.wmo.int/306/4678/-RASNPL</vt:lpwstr>
      </vt:variant>
      <vt:variant>
        <vt:lpwstr/>
      </vt:variant>
      <vt:variant>
        <vt:i4>65562</vt:i4>
      </vt:variant>
      <vt:variant>
        <vt:i4>4215</vt:i4>
      </vt:variant>
      <vt:variant>
        <vt:i4>0</vt:i4>
      </vt:variant>
      <vt:variant>
        <vt:i4>5</vt:i4>
      </vt:variant>
      <vt:variant>
        <vt:lpwstr>http://codes.wmo.int/306/4678/-SGSNRA</vt:lpwstr>
      </vt:variant>
      <vt:variant>
        <vt:lpwstr/>
      </vt:variant>
      <vt:variant>
        <vt:i4>65557</vt:i4>
      </vt:variant>
      <vt:variant>
        <vt:i4>4212</vt:i4>
      </vt:variant>
      <vt:variant>
        <vt:i4>0</vt:i4>
      </vt:variant>
      <vt:variant>
        <vt:i4>5</vt:i4>
      </vt:variant>
      <vt:variant>
        <vt:lpwstr>http://codes.wmo.int/306/4678/-SGRASN</vt:lpwstr>
      </vt:variant>
      <vt:variant>
        <vt:lpwstr/>
      </vt:variant>
      <vt:variant>
        <vt:i4>65562</vt:i4>
      </vt:variant>
      <vt:variant>
        <vt:i4>4209</vt:i4>
      </vt:variant>
      <vt:variant>
        <vt:i4>0</vt:i4>
      </vt:variant>
      <vt:variant>
        <vt:i4>5</vt:i4>
      </vt:variant>
      <vt:variant>
        <vt:lpwstr>http://codes.wmo.int/306/4678/-SNSGRA</vt:lpwstr>
      </vt:variant>
      <vt:variant>
        <vt:lpwstr/>
      </vt:variant>
      <vt:variant>
        <vt:i4>65564</vt:i4>
      </vt:variant>
      <vt:variant>
        <vt:i4>4206</vt:i4>
      </vt:variant>
      <vt:variant>
        <vt:i4>0</vt:i4>
      </vt:variant>
      <vt:variant>
        <vt:i4>5</vt:i4>
      </vt:variant>
      <vt:variant>
        <vt:lpwstr>http://codes.wmo.int/306/4678/-SNRASG</vt:lpwstr>
      </vt:variant>
      <vt:variant>
        <vt:lpwstr/>
      </vt:variant>
      <vt:variant>
        <vt:i4>65557</vt:i4>
      </vt:variant>
      <vt:variant>
        <vt:i4>4203</vt:i4>
      </vt:variant>
      <vt:variant>
        <vt:i4>0</vt:i4>
      </vt:variant>
      <vt:variant>
        <vt:i4>5</vt:i4>
      </vt:variant>
      <vt:variant>
        <vt:lpwstr>http://codes.wmo.int/306/4678/-RASGSN</vt:lpwstr>
      </vt:variant>
      <vt:variant>
        <vt:lpwstr/>
      </vt:variant>
      <vt:variant>
        <vt:i4>65564</vt:i4>
      </vt:variant>
      <vt:variant>
        <vt:i4>4200</vt:i4>
      </vt:variant>
      <vt:variant>
        <vt:i4>0</vt:i4>
      </vt:variant>
      <vt:variant>
        <vt:i4>5</vt:i4>
      </vt:variant>
      <vt:variant>
        <vt:lpwstr>http://codes.wmo.int/306/4678/-RASNSG</vt:lpwstr>
      </vt:variant>
      <vt:variant>
        <vt:lpwstr/>
      </vt:variant>
      <vt:variant>
        <vt:i4>1376286</vt:i4>
      </vt:variant>
      <vt:variant>
        <vt:i4>4197</vt:i4>
      </vt:variant>
      <vt:variant>
        <vt:i4>0</vt:i4>
      </vt:variant>
      <vt:variant>
        <vt:i4>5</vt:i4>
      </vt:variant>
      <vt:variant>
        <vt:lpwstr>http://codes.wmo.int/306/4678/-PLRADZ</vt:lpwstr>
      </vt:variant>
      <vt:variant>
        <vt:lpwstr/>
      </vt:variant>
      <vt:variant>
        <vt:i4>1376261</vt:i4>
      </vt:variant>
      <vt:variant>
        <vt:i4>4194</vt:i4>
      </vt:variant>
      <vt:variant>
        <vt:i4>0</vt:i4>
      </vt:variant>
      <vt:variant>
        <vt:i4>5</vt:i4>
      </vt:variant>
      <vt:variant>
        <vt:lpwstr>http://codes.wmo.int/306/4678/-PLDZRA</vt:lpwstr>
      </vt:variant>
      <vt:variant>
        <vt:lpwstr/>
      </vt:variant>
      <vt:variant>
        <vt:i4>1376286</vt:i4>
      </vt:variant>
      <vt:variant>
        <vt:i4>4191</vt:i4>
      </vt:variant>
      <vt:variant>
        <vt:i4>0</vt:i4>
      </vt:variant>
      <vt:variant>
        <vt:i4>5</vt:i4>
      </vt:variant>
      <vt:variant>
        <vt:lpwstr>http://codes.wmo.int/306/4678/-RAPLDZ</vt:lpwstr>
      </vt:variant>
      <vt:variant>
        <vt:lpwstr/>
      </vt:variant>
      <vt:variant>
        <vt:i4>1376264</vt:i4>
      </vt:variant>
      <vt:variant>
        <vt:i4>4188</vt:i4>
      </vt:variant>
      <vt:variant>
        <vt:i4>0</vt:i4>
      </vt:variant>
      <vt:variant>
        <vt:i4>5</vt:i4>
      </vt:variant>
      <vt:variant>
        <vt:lpwstr>http://codes.wmo.int/306/4678/-RADZPL</vt:lpwstr>
      </vt:variant>
      <vt:variant>
        <vt:lpwstr/>
      </vt:variant>
      <vt:variant>
        <vt:i4>1376261</vt:i4>
      </vt:variant>
      <vt:variant>
        <vt:i4>4185</vt:i4>
      </vt:variant>
      <vt:variant>
        <vt:i4>0</vt:i4>
      </vt:variant>
      <vt:variant>
        <vt:i4>5</vt:i4>
      </vt:variant>
      <vt:variant>
        <vt:lpwstr>http://codes.wmo.int/306/4678/-DZPLRA</vt:lpwstr>
      </vt:variant>
      <vt:variant>
        <vt:lpwstr/>
      </vt:variant>
      <vt:variant>
        <vt:i4>1376264</vt:i4>
      </vt:variant>
      <vt:variant>
        <vt:i4>4182</vt:i4>
      </vt:variant>
      <vt:variant>
        <vt:i4>0</vt:i4>
      </vt:variant>
      <vt:variant>
        <vt:i4>5</vt:i4>
      </vt:variant>
      <vt:variant>
        <vt:lpwstr>http://codes.wmo.int/306/4678/-DZRAPL</vt:lpwstr>
      </vt:variant>
      <vt:variant>
        <vt:lpwstr/>
      </vt:variant>
      <vt:variant>
        <vt:i4>1441813</vt:i4>
      </vt:variant>
      <vt:variant>
        <vt:i4>4179</vt:i4>
      </vt:variant>
      <vt:variant>
        <vt:i4>0</vt:i4>
      </vt:variant>
      <vt:variant>
        <vt:i4>5</vt:i4>
      </vt:variant>
      <vt:variant>
        <vt:lpwstr>http://codes.wmo.int/306/4678/-SGRADZ</vt:lpwstr>
      </vt:variant>
      <vt:variant>
        <vt:lpwstr/>
      </vt:variant>
      <vt:variant>
        <vt:i4>1441806</vt:i4>
      </vt:variant>
      <vt:variant>
        <vt:i4>4176</vt:i4>
      </vt:variant>
      <vt:variant>
        <vt:i4>0</vt:i4>
      </vt:variant>
      <vt:variant>
        <vt:i4>5</vt:i4>
      </vt:variant>
      <vt:variant>
        <vt:lpwstr>http://codes.wmo.int/306/4678/-SGDZRA</vt:lpwstr>
      </vt:variant>
      <vt:variant>
        <vt:lpwstr/>
      </vt:variant>
      <vt:variant>
        <vt:i4>1441813</vt:i4>
      </vt:variant>
      <vt:variant>
        <vt:i4>4173</vt:i4>
      </vt:variant>
      <vt:variant>
        <vt:i4>0</vt:i4>
      </vt:variant>
      <vt:variant>
        <vt:i4>5</vt:i4>
      </vt:variant>
      <vt:variant>
        <vt:lpwstr>http://codes.wmo.int/306/4678/-RASGDZ</vt:lpwstr>
      </vt:variant>
      <vt:variant>
        <vt:lpwstr/>
      </vt:variant>
      <vt:variant>
        <vt:i4>1441800</vt:i4>
      </vt:variant>
      <vt:variant>
        <vt:i4>4170</vt:i4>
      </vt:variant>
      <vt:variant>
        <vt:i4>0</vt:i4>
      </vt:variant>
      <vt:variant>
        <vt:i4>5</vt:i4>
      </vt:variant>
      <vt:variant>
        <vt:lpwstr>http://codes.wmo.int/306/4678/-RADZSG</vt:lpwstr>
      </vt:variant>
      <vt:variant>
        <vt:lpwstr/>
      </vt:variant>
      <vt:variant>
        <vt:i4>1441806</vt:i4>
      </vt:variant>
      <vt:variant>
        <vt:i4>4167</vt:i4>
      </vt:variant>
      <vt:variant>
        <vt:i4>0</vt:i4>
      </vt:variant>
      <vt:variant>
        <vt:i4>5</vt:i4>
      </vt:variant>
      <vt:variant>
        <vt:lpwstr>http://codes.wmo.int/306/4678/-DZSGRA</vt:lpwstr>
      </vt:variant>
      <vt:variant>
        <vt:lpwstr/>
      </vt:variant>
      <vt:variant>
        <vt:i4>1441800</vt:i4>
      </vt:variant>
      <vt:variant>
        <vt:i4>4164</vt:i4>
      </vt:variant>
      <vt:variant>
        <vt:i4>0</vt:i4>
      </vt:variant>
      <vt:variant>
        <vt:i4>5</vt:i4>
      </vt:variant>
      <vt:variant>
        <vt:lpwstr>http://codes.wmo.int/306/4678/-DZRASG</vt:lpwstr>
      </vt:variant>
      <vt:variant>
        <vt:lpwstr/>
      </vt:variant>
      <vt:variant>
        <vt:i4>1441820</vt:i4>
      </vt:variant>
      <vt:variant>
        <vt:i4>4161</vt:i4>
      </vt:variant>
      <vt:variant>
        <vt:i4>0</vt:i4>
      </vt:variant>
      <vt:variant>
        <vt:i4>5</vt:i4>
      </vt:variant>
      <vt:variant>
        <vt:lpwstr>http://codes.wmo.int/306/4678/-SNRADZ</vt:lpwstr>
      </vt:variant>
      <vt:variant>
        <vt:lpwstr/>
      </vt:variant>
      <vt:variant>
        <vt:i4>1441799</vt:i4>
      </vt:variant>
      <vt:variant>
        <vt:i4>4158</vt:i4>
      </vt:variant>
      <vt:variant>
        <vt:i4>0</vt:i4>
      </vt:variant>
      <vt:variant>
        <vt:i4>5</vt:i4>
      </vt:variant>
      <vt:variant>
        <vt:lpwstr>http://codes.wmo.int/306/4678/-SNDZRA</vt:lpwstr>
      </vt:variant>
      <vt:variant>
        <vt:lpwstr/>
      </vt:variant>
      <vt:variant>
        <vt:i4>1441820</vt:i4>
      </vt:variant>
      <vt:variant>
        <vt:i4>4155</vt:i4>
      </vt:variant>
      <vt:variant>
        <vt:i4>0</vt:i4>
      </vt:variant>
      <vt:variant>
        <vt:i4>5</vt:i4>
      </vt:variant>
      <vt:variant>
        <vt:lpwstr>http://codes.wmo.int/306/4678/-RASNDZ</vt:lpwstr>
      </vt:variant>
      <vt:variant>
        <vt:lpwstr/>
      </vt:variant>
      <vt:variant>
        <vt:i4>1441800</vt:i4>
      </vt:variant>
      <vt:variant>
        <vt:i4>4152</vt:i4>
      </vt:variant>
      <vt:variant>
        <vt:i4>0</vt:i4>
      </vt:variant>
      <vt:variant>
        <vt:i4>5</vt:i4>
      </vt:variant>
      <vt:variant>
        <vt:lpwstr>http://codes.wmo.int/306/4678/-RADZSN</vt:lpwstr>
      </vt:variant>
      <vt:variant>
        <vt:lpwstr/>
      </vt:variant>
      <vt:variant>
        <vt:i4>1441799</vt:i4>
      </vt:variant>
      <vt:variant>
        <vt:i4>4149</vt:i4>
      </vt:variant>
      <vt:variant>
        <vt:i4>0</vt:i4>
      </vt:variant>
      <vt:variant>
        <vt:i4>5</vt:i4>
      </vt:variant>
      <vt:variant>
        <vt:lpwstr>http://codes.wmo.int/306/4678/-DZSNRA</vt:lpwstr>
      </vt:variant>
      <vt:variant>
        <vt:lpwstr/>
      </vt:variant>
      <vt:variant>
        <vt:i4>1441800</vt:i4>
      </vt:variant>
      <vt:variant>
        <vt:i4>4146</vt:i4>
      </vt:variant>
      <vt:variant>
        <vt:i4>0</vt:i4>
      </vt:variant>
      <vt:variant>
        <vt:i4>5</vt:i4>
      </vt:variant>
      <vt:variant>
        <vt:lpwstr>http://codes.wmo.int/306/4678/-DZRASN</vt:lpwstr>
      </vt:variant>
      <vt:variant>
        <vt:lpwstr/>
      </vt:variant>
      <vt:variant>
        <vt:i4>7340159</vt:i4>
      </vt:variant>
      <vt:variant>
        <vt:i4>4143</vt:i4>
      </vt:variant>
      <vt:variant>
        <vt:i4>0</vt:i4>
      </vt:variant>
      <vt:variant>
        <vt:i4>5</vt:i4>
      </vt:variant>
      <vt:variant>
        <vt:lpwstr>http://codes.wmo.int/306/4678/-PLSG</vt:lpwstr>
      </vt:variant>
      <vt:variant>
        <vt:lpwstr/>
      </vt:variant>
      <vt:variant>
        <vt:i4>7340148</vt:i4>
      </vt:variant>
      <vt:variant>
        <vt:i4>4140</vt:i4>
      </vt:variant>
      <vt:variant>
        <vt:i4>0</vt:i4>
      </vt:variant>
      <vt:variant>
        <vt:i4>5</vt:i4>
      </vt:variant>
      <vt:variant>
        <vt:lpwstr>http://codes.wmo.int/306/4678/-SGPL</vt:lpwstr>
      </vt:variant>
      <vt:variant>
        <vt:lpwstr/>
      </vt:variant>
      <vt:variant>
        <vt:i4>7340157</vt:i4>
      </vt:variant>
      <vt:variant>
        <vt:i4>4137</vt:i4>
      </vt:variant>
      <vt:variant>
        <vt:i4>0</vt:i4>
      </vt:variant>
      <vt:variant>
        <vt:i4>5</vt:i4>
      </vt:variant>
      <vt:variant>
        <vt:lpwstr>http://codes.wmo.int/306/4678/-SNPL</vt:lpwstr>
      </vt:variant>
      <vt:variant>
        <vt:lpwstr/>
      </vt:variant>
      <vt:variant>
        <vt:i4>7405682</vt:i4>
      </vt:variant>
      <vt:variant>
        <vt:i4>4134</vt:i4>
      </vt:variant>
      <vt:variant>
        <vt:i4>0</vt:i4>
      </vt:variant>
      <vt:variant>
        <vt:i4>5</vt:i4>
      </vt:variant>
      <vt:variant>
        <vt:lpwstr>http://codes.wmo.int/306/4678/-RAPL</vt:lpwstr>
      </vt:variant>
      <vt:variant>
        <vt:lpwstr/>
      </vt:variant>
      <vt:variant>
        <vt:i4>6750313</vt:i4>
      </vt:variant>
      <vt:variant>
        <vt:i4>4131</vt:i4>
      </vt:variant>
      <vt:variant>
        <vt:i4>0</vt:i4>
      </vt:variant>
      <vt:variant>
        <vt:i4>5</vt:i4>
      </vt:variant>
      <vt:variant>
        <vt:lpwstr>http://codes.wmo.int/306/4678/-DZPL</vt:lpwstr>
      </vt:variant>
      <vt:variant>
        <vt:lpwstr/>
      </vt:variant>
      <vt:variant>
        <vt:i4>7340159</vt:i4>
      </vt:variant>
      <vt:variant>
        <vt:i4>4128</vt:i4>
      </vt:variant>
      <vt:variant>
        <vt:i4>0</vt:i4>
      </vt:variant>
      <vt:variant>
        <vt:i4>5</vt:i4>
      </vt:variant>
      <vt:variant>
        <vt:lpwstr>http://codes.wmo.int/306/4678/-PLSN</vt:lpwstr>
      </vt:variant>
      <vt:variant>
        <vt:lpwstr/>
      </vt:variant>
      <vt:variant>
        <vt:i4>7536756</vt:i4>
      </vt:variant>
      <vt:variant>
        <vt:i4>4125</vt:i4>
      </vt:variant>
      <vt:variant>
        <vt:i4>0</vt:i4>
      </vt:variant>
      <vt:variant>
        <vt:i4>5</vt:i4>
      </vt:variant>
      <vt:variant>
        <vt:lpwstr>http://codes.wmo.int/306/4678/-SGSN</vt:lpwstr>
      </vt:variant>
      <vt:variant>
        <vt:lpwstr/>
      </vt:variant>
      <vt:variant>
        <vt:i4>7536765</vt:i4>
      </vt:variant>
      <vt:variant>
        <vt:i4>4122</vt:i4>
      </vt:variant>
      <vt:variant>
        <vt:i4>0</vt:i4>
      </vt:variant>
      <vt:variant>
        <vt:i4>5</vt:i4>
      </vt:variant>
      <vt:variant>
        <vt:lpwstr>http://codes.wmo.int/306/4678/-SNSG</vt:lpwstr>
      </vt:variant>
      <vt:variant>
        <vt:lpwstr/>
      </vt:variant>
      <vt:variant>
        <vt:i4>7471218</vt:i4>
      </vt:variant>
      <vt:variant>
        <vt:i4>4119</vt:i4>
      </vt:variant>
      <vt:variant>
        <vt:i4>0</vt:i4>
      </vt:variant>
      <vt:variant>
        <vt:i4>5</vt:i4>
      </vt:variant>
      <vt:variant>
        <vt:lpwstr>http://codes.wmo.int/306/4678/-RASG</vt:lpwstr>
      </vt:variant>
      <vt:variant>
        <vt:lpwstr/>
      </vt:variant>
      <vt:variant>
        <vt:i4>6553705</vt:i4>
      </vt:variant>
      <vt:variant>
        <vt:i4>4116</vt:i4>
      </vt:variant>
      <vt:variant>
        <vt:i4>0</vt:i4>
      </vt:variant>
      <vt:variant>
        <vt:i4>5</vt:i4>
      </vt:variant>
      <vt:variant>
        <vt:lpwstr>http://codes.wmo.int/306/4678/-DZSG</vt:lpwstr>
      </vt:variant>
      <vt:variant>
        <vt:lpwstr/>
      </vt:variant>
      <vt:variant>
        <vt:i4>7405695</vt:i4>
      </vt:variant>
      <vt:variant>
        <vt:i4>4113</vt:i4>
      </vt:variant>
      <vt:variant>
        <vt:i4>0</vt:i4>
      </vt:variant>
      <vt:variant>
        <vt:i4>5</vt:i4>
      </vt:variant>
      <vt:variant>
        <vt:lpwstr>http://codes.wmo.int/306/4678/-PLRA</vt:lpwstr>
      </vt:variant>
      <vt:variant>
        <vt:lpwstr/>
      </vt:variant>
      <vt:variant>
        <vt:i4>7471220</vt:i4>
      </vt:variant>
      <vt:variant>
        <vt:i4>4110</vt:i4>
      </vt:variant>
      <vt:variant>
        <vt:i4>0</vt:i4>
      </vt:variant>
      <vt:variant>
        <vt:i4>5</vt:i4>
      </vt:variant>
      <vt:variant>
        <vt:lpwstr>http://codes.wmo.int/306/4678/-SGRA</vt:lpwstr>
      </vt:variant>
      <vt:variant>
        <vt:lpwstr/>
      </vt:variant>
      <vt:variant>
        <vt:i4>7471229</vt:i4>
      </vt:variant>
      <vt:variant>
        <vt:i4>4107</vt:i4>
      </vt:variant>
      <vt:variant>
        <vt:i4>0</vt:i4>
      </vt:variant>
      <vt:variant>
        <vt:i4>5</vt:i4>
      </vt:variant>
      <vt:variant>
        <vt:lpwstr>http://codes.wmo.int/306/4678/-SNRA</vt:lpwstr>
      </vt:variant>
      <vt:variant>
        <vt:lpwstr/>
      </vt:variant>
      <vt:variant>
        <vt:i4>7471218</vt:i4>
      </vt:variant>
      <vt:variant>
        <vt:i4>4104</vt:i4>
      </vt:variant>
      <vt:variant>
        <vt:i4>0</vt:i4>
      </vt:variant>
      <vt:variant>
        <vt:i4>5</vt:i4>
      </vt:variant>
      <vt:variant>
        <vt:lpwstr>http://codes.wmo.int/306/4678/-RASN</vt:lpwstr>
      </vt:variant>
      <vt:variant>
        <vt:lpwstr/>
      </vt:variant>
      <vt:variant>
        <vt:i4>6553705</vt:i4>
      </vt:variant>
      <vt:variant>
        <vt:i4>4101</vt:i4>
      </vt:variant>
      <vt:variant>
        <vt:i4>0</vt:i4>
      </vt:variant>
      <vt:variant>
        <vt:i4>5</vt:i4>
      </vt:variant>
      <vt:variant>
        <vt:lpwstr>http://codes.wmo.int/306/4678/-DZSN</vt:lpwstr>
      </vt:variant>
      <vt:variant>
        <vt:lpwstr/>
      </vt:variant>
      <vt:variant>
        <vt:i4>6750335</vt:i4>
      </vt:variant>
      <vt:variant>
        <vt:i4>4098</vt:i4>
      </vt:variant>
      <vt:variant>
        <vt:i4>0</vt:i4>
      </vt:variant>
      <vt:variant>
        <vt:i4>5</vt:i4>
      </vt:variant>
      <vt:variant>
        <vt:lpwstr>http://codes.wmo.int/306/4678/-PLDZ</vt:lpwstr>
      </vt:variant>
      <vt:variant>
        <vt:lpwstr/>
      </vt:variant>
      <vt:variant>
        <vt:i4>6553716</vt:i4>
      </vt:variant>
      <vt:variant>
        <vt:i4>4095</vt:i4>
      </vt:variant>
      <vt:variant>
        <vt:i4>0</vt:i4>
      </vt:variant>
      <vt:variant>
        <vt:i4>5</vt:i4>
      </vt:variant>
      <vt:variant>
        <vt:lpwstr>http://codes.wmo.int/306/4678/-SGDZ</vt:lpwstr>
      </vt:variant>
      <vt:variant>
        <vt:lpwstr/>
      </vt:variant>
      <vt:variant>
        <vt:i4>6553725</vt:i4>
      </vt:variant>
      <vt:variant>
        <vt:i4>4092</vt:i4>
      </vt:variant>
      <vt:variant>
        <vt:i4>0</vt:i4>
      </vt:variant>
      <vt:variant>
        <vt:i4>5</vt:i4>
      </vt:variant>
      <vt:variant>
        <vt:lpwstr>http://codes.wmo.int/306/4678/-SNDZ</vt:lpwstr>
      </vt:variant>
      <vt:variant>
        <vt:lpwstr/>
      </vt:variant>
      <vt:variant>
        <vt:i4>6619250</vt:i4>
      </vt:variant>
      <vt:variant>
        <vt:i4>4089</vt:i4>
      </vt:variant>
      <vt:variant>
        <vt:i4>0</vt:i4>
      </vt:variant>
      <vt:variant>
        <vt:i4>5</vt:i4>
      </vt:variant>
      <vt:variant>
        <vt:lpwstr>http://codes.wmo.int/306/4678/-RADZ</vt:lpwstr>
      </vt:variant>
      <vt:variant>
        <vt:lpwstr/>
      </vt:variant>
      <vt:variant>
        <vt:i4>6619241</vt:i4>
      </vt:variant>
      <vt:variant>
        <vt:i4>4086</vt:i4>
      </vt:variant>
      <vt:variant>
        <vt:i4>0</vt:i4>
      </vt:variant>
      <vt:variant>
        <vt:i4>5</vt:i4>
      </vt:variant>
      <vt:variant>
        <vt:lpwstr>http://codes.wmo.int/306/4678/-DZRA</vt:lpwstr>
      </vt:variant>
      <vt:variant>
        <vt:lpwstr/>
      </vt:variant>
      <vt:variant>
        <vt:i4>393235</vt:i4>
      </vt:variant>
      <vt:variant>
        <vt:i4>4083</vt:i4>
      </vt:variant>
      <vt:variant>
        <vt:i4>0</vt:i4>
      </vt:variant>
      <vt:variant>
        <vt:i4>5</vt:i4>
      </vt:variant>
      <vt:variant>
        <vt:lpwstr>http://codes.wmo.int/306/4678/-UP</vt:lpwstr>
      </vt:variant>
      <vt:variant>
        <vt:lpwstr/>
      </vt:variant>
      <vt:variant>
        <vt:i4>196627</vt:i4>
      </vt:variant>
      <vt:variant>
        <vt:i4>4080</vt:i4>
      </vt:variant>
      <vt:variant>
        <vt:i4>0</vt:i4>
      </vt:variant>
      <vt:variant>
        <vt:i4>5</vt:i4>
      </vt:variant>
      <vt:variant>
        <vt:lpwstr>http://codes.wmo.int/306/4678/-PL</vt:lpwstr>
      </vt:variant>
      <vt:variant>
        <vt:lpwstr/>
      </vt:variant>
      <vt:variant>
        <vt:i4>19</vt:i4>
      </vt:variant>
      <vt:variant>
        <vt:i4>4077</vt:i4>
      </vt:variant>
      <vt:variant>
        <vt:i4>0</vt:i4>
      </vt:variant>
      <vt:variant>
        <vt:i4>5</vt:i4>
      </vt:variant>
      <vt:variant>
        <vt:lpwstr>http://codes.wmo.int/306/4678/-SG</vt:lpwstr>
      </vt:variant>
      <vt:variant>
        <vt:lpwstr/>
      </vt:variant>
      <vt:variant>
        <vt:i4>19</vt:i4>
      </vt:variant>
      <vt:variant>
        <vt:i4>4074</vt:i4>
      </vt:variant>
      <vt:variant>
        <vt:i4>0</vt:i4>
      </vt:variant>
      <vt:variant>
        <vt:i4>5</vt:i4>
      </vt:variant>
      <vt:variant>
        <vt:lpwstr>http://codes.wmo.int/306/4678/-SN</vt:lpwstr>
      </vt:variant>
      <vt:variant>
        <vt:lpwstr/>
      </vt:variant>
      <vt:variant>
        <vt:i4>65555</vt:i4>
      </vt:variant>
      <vt:variant>
        <vt:i4>4071</vt:i4>
      </vt:variant>
      <vt:variant>
        <vt:i4>0</vt:i4>
      </vt:variant>
      <vt:variant>
        <vt:i4>5</vt:i4>
      </vt:variant>
      <vt:variant>
        <vt:lpwstr>http://codes.wmo.int/306/4678/-RA</vt:lpwstr>
      </vt:variant>
      <vt:variant>
        <vt:lpwstr/>
      </vt:variant>
      <vt:variant>
        <vt:i4>1507347</vt:i4>
      </vt:variant>
      <vt:variant>
        <vt:i4>4068</vt:i4>
      </vt:variant>
      <vt:variant>
        <vt:i4>0</vt:i4>
      </vt:variant>
      <vt:variant>
        <vt:i4>5</vt:i4>
      </vt:variant>
      <vt:variant>
        <vt:lpwstr>http://codes.wmo.int/306/4678/-DZ</vt:lpwstr>
      </vt:variant>
      <vt:variant>
        <vt:lpwstr/>
      </vt:variant>
      <vt:variant>
        <vt:i4>6553635</vt:i4>
      </vt:variant>
      <vt:variant>
        <vt:i4>4065</vt:i4>
      </vt:variant>
      <vt:variant>
        <vt:i4>0</vt:i4>
      </vt:variant>
      <vt:variant>
        <vt:i4>5</vt:i4>
      </vt:variant>
      <vt:variant>
        <vt:lpwstr>http://codes.wmo.int/49-2/AerodromePresentOrForecastWeather</vt:lpwstr>
      </vt:variant>
      <vt:variant>
        <vt:lpwstr/>
      </vt:variant>
      <vt:variant>
        <vt:i4>1179720</vt:i4>
      </vt:variant>
      <vt:variant>
        <vt:i4>4062</vt:i4>
      </vt:variant>
      <vt:variant>
        <vt:i4>0</vt:i4>
      </vt:variant>
      <vt:variant>
        <vt:i4>5</vt:i4>
      </vt:variant>
      <vt:variant>
        <vt:lpwstr>http://codes.wmo.int/306/4678/VA</vt:lpwstr>
      </vt:variant>
      <vt:variant>
        <vt:lpwstr/>
      </vt:variant>
      <vt:variant>
        <vt:i4>196683</vt:i4>
      </vt:variant>
      <vt:variant>
        <vt:i4>4059</vt:i4>
      </vt:variant>
      <vt:variant>
        <vt:i4>0</vt:i4>
      </vt:variant>
      <vt:variant>
        <vt:i4>5</vt:i4>
      </vt:variant>
      <vt:variant>
        <vt:lpwstr>http://codes.wmo.int/306/4678/UP</vt:lpwstr>
      </vt:variant>
      <vt:variant>
        <vt:lpwstr/>
      </vt:variant>
      <vt:variant>
        <vt:i4>7340095</vt:i4>
      </vt:variant>
      <vt:variant>
        <vt:i4>4056</vt:i4>
      </vt:variant>
      <vt:variant>
        <vt:i4>0</vt:i4>
      </vt:variant>
      <vt:variant>
        <vt:i4>5</vt:i4>
      </vt:variant>
      <vt:variant>
        <vt:lpwstr>http://codes.wmo.int/306/4678/TSUP</vt:lpwstr>
      </vt:variant>
      <vt:variant>
        <vt:lpwstr/>
      </vt:variant>
      <vt:variant>
        <vt:i4>7209017</vt:i4>
      </vt:variant>
      <vt:variant>
        <vt:i4>4053</vt:i4>
      </vt:variant>
      <vt:variant>
        <vt:i4>0</vt:i4>
      </vt:variant>
      <vt:variant>
        <vt:i4>5</vt:i4>
      </vt:variant>
      <vt:variant>
        <vt:lpwstr>http://codes.wmo.int/306/4678/TSSN</vt:lpwstr>
      </vt:variant>
      <vt:variant>
        <vt:lpwstr/>
      </vt:variant>
      <vt:variant>
        <vt:i4>6357048</vt:i4>
      </vt:variant>
      <vt:variant>
        <vt:i4>4050</vt:i4>
      </vt:variant>
      <vt:variant>
        <vt:i4>0</vt:i4>
      </vt:variant>
      <vt:variant>
        <vt:i4>5</vt:i4>
      </vt:variant>
      <vt:variant>
        <vt:lpwstr>http://codes.wmo.int/306/4678/TSRA</vt:lpwstr>
      </vt:variant>
      <vt:variant>
        <vt:lpwstr/>
      </vt:variant>
      <vt:variant>
        <vt:i4>7536685</vt:i4>
      </vt:variant>
      <vt:variant>
        <vt:i4>4047</vt:i4>
      </vt:variant>
      <vt:variant>
        <vt:i4>0</vt:i4>
      </vt:variant>
      <vt:variant>
        <vt:i4>5</vt:i4>
      </vt:variant>
      <vt:variant>
        <vt:lpwstr>http://codes.wmo.int/306/4678/TSGS</vt:lpwstr>
      </vt:variant>
      <vt:variant>
        <vt:lpwstr/>
      </vt:variant>
      <vt:variant>
        <vt:i4>7471149</vt:i4>
      </vt:variant>
      <vt:variant>
        <vt:i4>4044</vt:i4>
      </vt:variant>
      <vt:variant>
        <vt:i4>0</vt:i4>
      </vt:variant>
      <vt:variant>
        <vt:i4>5</vt:i4>
      </vt:variant>
      <vt:variant>
        <vt:lpwstr>http://codes.wmo.int/306/4678/TSGR</vt:lpwstr>
      </vt:variant>
      <vt:variant>
        <vt:lpwstr/>
      </vt:variant>
      <vt:variant>
        <vt:i4>74</vt:i4>
      </vt:variant>
      <vt:variant>
        <vt:i4>4041</vt:i4>
      </vt:variant>
      <vt:variant>
        <vt:i4>0</vt:i4>
      </vt:variant>
      <vt:variant>
        <vt:i4>5</vt:i4>
      </vt:variant>
      <vt:variant>
        <vt:lpwstr>http://codes.wmo.int/306/4678/TS</vt:lpwstr>
      </vt:variant>
      <vt:variant>
        <vt:lpwstr/>
      </vt:variant>
      <vt:variant>
        <vt:i4>77</vt:i4>
      </vt:variant>
      <vt:variant>
        <vt:i4>4038</vt:i4>
      </vt:variant>
      <vt:variant>
        <vt:i4>0</vt:i4>
      </vt:variant>
      <vt:variant>
        <vt:i4>5</vt:i4>
      </vt:variant>
      <vt:variant>
        <vt:lpwstr>http://codes.wmo.int/306/4678/SS</vt:lpwstr>
      </vt:variant>
      <vt:variant>
        <vt:lpwstr/>
      </vt:variant>
      <vt:variant>
        <vt:i4>1900621</vt:i4>
      </vt:variant>
      <vt:variant>
        <vt:i4>4035</vt:i4>
      </vt:variant>
      <vt:variant>
        <vt:i4>0</vt:i4>
      </vt:variant>
      <vt:variant>
        <vt:i4>5</vt:i4>
      </vt:variant>
      <vt:variant>
        <vt:lpwstr>http://codes.wmo.int/306/4678/SN</vt:lpwstr>
      </vt:variant>
      <vt:variant>
        <vt:lpwstr/>
      </vt:variant>
      <vt:variant>
        <vt:i4>7012408</vt:i4>
      </vt:variant>
      <vt:variant>
        <vt:i4>4032</vt:i4>
      </vt:variant>
      <vt:variant>
        <vt:i4>0</vt:i4>
      </vt:variant>
      <vt:variant>
        <vt:i4>5</vt:i4>
      </vt:variant>
      <vt:variant>
        <vt:lpwstr>http://codes.wmo.int/306/4678/SHUP</vt:lpwstr>
      </vt:variant>
      <vt:variant>
        <vt:lpwstr/>
      </vt:variant>
      <vt:variant>
        <vt:i4>7667774</vt:i4>
      </vt:variant>
      <vt:variant>
        <vt:i4>4029</vt:i4>
      </vt:variant>
      <vt:variant>
        <vt:i4>0</vt:i4>
      </vt:variant>
      <vt:variant>
        <vt:i4>5</vt:i4>
      </vt:variant>
      <vt:variant>
        <vt:lpwstr>http://codes.wmo.int/306/4678/SHSN</vt:lpwstr>
      </vt:variant>
      <vt:variant>
        <vt:lpwstr/>
      </vt:variant>
      <vt:variant>
        <vt:i4>7995455</vt:i4>
      </vt:variant>
      <vt:variant>
        <vt:i4>4026</vt:i4>
      </vt:variant>
      <vt:variant>
        <vt:i4>0</vt:i4>
      </vt:variant>
      <vt:variant>
        <vt:i4>5</vt:i4>
      </vt:variant>
      <vt:variant>
        <vt:lpwstr>http://codes.wmo.int/306/4678/SHRA</vt:lpwstr>
      </vt:variant>
      <vt:variant>
        <vt:lpwstr/>
      </vt:variant>
      <vt:variant>
        <vt:i4>6815786</vt:i4>
      </vt:variant>
      <vt:variant>
        <vt:i4>4023</vt:i4>
      </vt:variant>
      <vt:variant>
        <vt:i4>0</vt:i4>
      </vt:variant>
      <vt:variant>
        <vt:i4>5</vt:i4>
      </vt:variant>
      <vt:variant>
        <vt:lpwstr>http://codes.wmo.int/306/4678/SHGS</vt:lpwstr>
      </vt:variant>
      <vt:variant>
        <vt:lpwstr/>
      </vt:variant>
      <vt:variant>
        <vt:i4>6881322</vt:i4>
      </vt:variant>
      <vt:variant>
        <vt:i4>4020</vt:i4>
      </vt:variant>
      <vt:variant>
        <vt:i4>0</vt:i4>
      </vt:variant>
      <vt:variant>
        <vt:i4>5</vt:i4>
      </vt:variant>
      <vt:variant>
        <vt:lpwstr>http://codes.wmo.int/306/4678/SHGR</vt:lpwstr>
      </vt:variant>
      <vt:variant>
        <vt:lpwstr/>
      </vt:variant>
      <vt:variant>
        <vt:i4>1310797</vt:i4>
      </vt:variant>
      <vt:variant>
        <vt:i4>4017</vt:i4>
      </vt:variant>
      <vt:variant>
        <vt:i4>0</vt:i4>
      </vt:variant>
      <vt:variant>
        <vt:i4>5</vt:i4>
      </vt:variant>
      <vt:variant>
        <vt:lpwstr>http://codes.wmo.int/306/4678/SG</vt:lpwstr>
      </vt:variant>
      <vt:variant>
        <vt:lpwstr/>
      </vt:variant>
      <vt:variant>
        <vt:i4>1179724</vt:i4>
      </vt:variant>
      <vt:variant>
        <vt:i4>4014</vt:i4>
      </vt:variant>
      <vt:variant>
        <vt:i4>0</vt:i4>
      </vt:variant>
      <vt:variant>
        <vt:i4>5</vt:i4>
      </vt:variant>
      <vt:variant>
        <vt:lpwstr>http://codes.wmo.int/306/4678/RA</vt:lpwstr>
      </vt:variant>
      <vt:variant>
        <vt:lpwstr/>
      </vt:variant>
      <vt:variant>
        <vt:i4>2031694</vt:i4>
      </vt:variant>
      <vt:variant>
        <vt:i4>4011</vt:i4>
      </vt:variant>
      <vt:variant>
        <vt:i4>0</vt:i4>
      </vt:variant>
      <vt:variant>
        <vt:i4>5</vt:i4>
      </vt:variant>
      <vt:variant>
        <vt:lpwstr>http://codes.wmo.int/306/4678/PL</vt:lpwstr>
      </vt:variant>
      <vt:variant>
        <vt:lpwstr/>
      </vt:variant>
      <vt:variant>
        <vt:i4>7929901</vt:i4>
      </vt:variant>
      <vt:variant>
        <vt:i4>4008</vt:i4>
      </vt:variant>
      <vt:variant>
        <vt:i4>0</vt:i4>
      </vt:variant>
      <vt:variant>
        <vt:i4>5</vt:i4>
      </vt:variant>
      <vt:variant>
        <vt:lpwstr>http://codes.wmo.int/306/4678/FZUP</vt:lpwstr>
      </vt:variant>
      <vt:variant>
        <vt:lpwstr/>
      </vt:variant>
      <vt:variant>
        <vt:i4>6815786</vt:i4>
      </vt:variant>
      <vt:variant>
        <vt:i4>4005</vt:i4>
      </vt:variant>
      <vt:variant>
        <vt:i4>0</vt:i4>
      </vt:variant>
      <vt:variant>
        <vt:i4>5</vt:i4>
      </vt:variant>
      <vt:variant>
        <vt:lpwstr>http://codes.wmo.int/306/4678/FZRA</vt:lpwstr>
      </vt:variant>
      <vt:variant>
        <vt:lpwstr/>
      </vt:variant>
      <vt:variant>
        <vt:i4>7536700</vt:i4>
      </vt:variant>
      <vt:variant>
        <vt:i4>4002</vt:i4>
      </vt:variant>
      <vt:variant>
        <vt:i4>0</vt:i4>
      </vt:variant>
      <vt:variant>
        <vt:i4>5</vt:i4>
      </vt:variant>
      <vt:variant>
        <vt:lpwstr>http://codes.wmo.int/306/4678/FZDZ</vt:lpwstr>
      </vt:variant>
      <vt:variant>
        <vt:lpwstr/>
      </vt:variant>
      <vt:variant>
        <vt:i4>1048664</vt:i4>
      </vt:variant>
      <vt:variant>
        <vt:i4>3999</vt:i4>
      </vt:variant>
      <vt:variant>
        <vt:i4>0</vt:i4>
      </vt:variant>
      <vt:variant>
        <vt:i4>5</vt:i4>
      </vt:variant>
      <vt:variant>
        <vt:lpwstr>http://codes.wmo.int/306/4678/FC</vt:lpwstr>
      </vt:variant>
      <vt:variant>
        <vt:lpwstr/>
      </vt:variant>
      <vt:variant>
        <vt:i4>589914</vt:i4>
      </vt:variant>
      <vt:variant>
        <vt:i4>3996</vt:i4>
      </vt:variant>
      <vt:variant>
        <vt:i4>0</vt:i4>
      </vt:variant>
      <vt:variant>
        <vt:i4>5</vt:i4>
      </vt:variant>
      <vt:variant>
        <vt:lpwstr>http://codes.wmo.int/306/4678/DZ</vt:lpwstr>
      </vt:variant>
      <vt:variant>
        <vt:lpwstr/>
      </vt:variant>
      <vt:variant>
        <vt:i4>90</vt:i4>
      </vt:variant>
      <vt:variant>
        <vt:i4>3993</vt:i4>
      </vt:variant>
      <vt:variant>
        <vt:i4>0</vt:i4>
      </vt:variant>
      <vt:variant>
        <vt:i4>5</vt:i4>
      </vt:variant>
      <vt:variant>
        <vt:lpwstr>http://codes.wmo.int/306/4678/DS</vt:lpwstr>
      </vt:variant>
      <vt:variant>
        <vt:lpwstr/>
      </vt:variant>
      <vt:variant>
        <vt:i4>7405615</vt:i4>
      </vt:variant>
      <vt:variant>
        <vt:i4>3990</vt:i4>
      </vt:variant>
      <vt:variant>
        <vt:i4>0</vt:i4>
      </vt:variant>
      <vt:variant>
        <vt:i4>5</vt:i4>
      </vt:variant>
      <vt:variant>
        <vt:lpwstr>http://codes.wmo.int/306/4678/BLSN</vt:lpwstr>
      </vt:variant>
      <vt:variant>
        <vt:lpwstr/>
      </vt:variant>
      <vt:variant>
        <vt:i4>655449</vt:i4>
      </vt:variant>
      <vt:variant>
        <vt:i4>3987</vt:i4>
      </vt:variant>
      <vt:variant>
        <vt:i4>0</vt:i4>
      </vt:variant>
      <vt:variant>
        <vt:i4>5</vt:i4>
      </vt:variant>
      <vt:variant>
        <vt:lpwstr>http://codes.wmo.int/49-2/AerodromeRecentWeather</vt:lpwstr>
      </vt:variant>
      <vt:variant>
        <vt:lpwstr/>
      </vt:variant>
      <vt:variant>
        <vt:i4>3866723</vt:i4>
      </vt:variant>
      <vt:variant>
        <vt:i4>3984</vt:i4>
      </vt:variant>
      <vt:variant>
        <vt:i4>0</vt:i4>
      </vt:variant>
      <vt:variant>
        <vt:i4>5</vt:i4>
      </vt:variant>
      <vt:variant>
        <vt:lpwstr>http://codes.wmo.int/49-2/observable-property/</vt:lpwstr>
      </vt:variant>
      <vt:variant>
        <vt:lpwstr/>
      </vt:variant>
      <vt:variant>
        <vt:i4>3866723</vt:i4>
      </vt:variant>
      <vt:variant>
        <vt:i4>3981</vt:i4>
      </vt:variant>
      <vt:variant>
        <vt:i4>0</vt:i4>
      </vt:variant>
      <vt:variant>
        <vt:i4>5</vt:i4>
      </vt:variant>
      <vt:variant>
        <vt:lpwstr>http://codes.wmo.int/49-2/observable-property/</vt:lpwstr>
      </vt:variant>
      <vt:variant>
        <vt:lpwstr/>
      </vt:variant>
      <vt:variant>
        <vt:i4>3866723</vt:i4>
      </vt:variant>
      <vt:variant>
        <vt:i4>3978</vt:i4>
      </vt:variant>
      <vt:variant>
        <vt:i4>0</vt:i4>
      </vt:variant>
      <vt:variant>
        <vt:i4>5</vt:i4>
      </vt:variant>
      <vt:variant>
        <vt:lpwstr>http://codes.wmo.int/49-2/observable-property/</vt:lpwstr>
      </vt:variant>
      <vt:variant>
        <vt:lpwstr/>
      </vt:variant>
      <vt:variant>
        <vt:i4>1310746</vt:i4>
      </vt:variant>
      <vt:variant>
        <vt:i4>3975</vt:i4>
      </vt:variant>
      <vt:variant>
        <vt:i4>0</vt:i4>
      </vt:variant>
      <vt:variant>
        <vt:i4>5</vt:i4>
      </vt:variant>
      <vt:variant>
        <vt:lpwstr>http://codes.wmo.int/49-2/observable-property</vt:lpwstr>
      </vt:variant>
      <vt:variant>
        <vt:lpwstr/>
      </vt:variant>
      <vt:variant>
        <vt:i4>6029323</vt:i4>
      </vt:variant>
      <vt:variant>
        <vt:i4>3972</vt:i4>
      </vt:variant>
      <vt:variant>
        <vt:i4>0</vt:i4>
      </vt:variant>
      <vt:variant>
        <vt:i4>5</vt:i4>
      </vt:variant>
      <vt:variant>
        <vt:lpwstr>http://codes.wmo.int/49-2/observable-property/MeteorologicalAerodromeForecast</vt:lpwstr>
      </vt:variant>
      <vt:variant>
        <vt:lpwstr/>
      </vt:variant>
      <vt:variant>
        <vt:i4>4849673</vt:i4>
      </vt:variant>
      <vt:variant>
        <vt:i4>3969</vt:i4>
      </vt:variant>
      <vt:variant>
        <vt:i4>0</vt:i4>
      </vt:variant>
      <vt:variant>
        <vt:i4>5</vt:i4>
      </vt:variant>
      <vt:variant>
        <vt:lpwstr>http://codes.wmo.int/49-2/observation-type/IWXXM/1.0/</vt:lpwstr>
      </vt:variant>
      <vt:variant>
        <vt:lpwstr/>
      </vt:variant>
      <vt:variant>
        <vt:i4>4849673</vt:i4>
      </vt:variant>
      <vt:variant>
        <vt:i4>3966</vt:i4>
      </vt:variant>
      <vt:variant>
        <vt:i4>0</vt:i4>
      </vt:variant>
      <vt:variant>
        <vt:i4>5</vt:i4>
      </vt:variant>
      <vt:variant>
        <vt:lpwstr>http://codes.wmo.int/49-2/observation-type/IWXXM/1.0/</vt:lpwstr>
      </vt:variant>
      <vt:variant>
        <vt:lpwstr/>
      </vt:variant>
      <vt:variant>
        <vt:i4>4849673</vt:i4>
      </vt:variant>
      <vt:variant>
        <vt:i4>3963</vt:i4>
      </vt:variant>
      <vt:variant>
        <vt:i4>0</vt:i4>
      </vt:variant>
      <vt:variant>
        <vt:i4>5</vt:i4>
      </vt:variant>
      <vt:variant>
        <vt:lpwstr>http://codes.wmo.int/49-2/observation-type/IWXXM/1.0/</vt:lpwstr>
      </vt:variant>
      <vt:variant>
        <vt:lpwstr/>
      </vt:variant>
      <vt:variant>
        <vt:i4>4849673</vt:i4>
      </vt:variant>
      <vt:variant>
        <vt:i4>3960</vt:i4>
      </vt:variant>
      <vt:variant>
        <vt:i4>0</vt:i4>
      </vt:variant>
      <vt:variant>
        <vt:i4>5</vt:i4>
      </vt:variant>
      <vt:variant>
        <vt:lpwstr>http://codes.wmo.int/49-2/observation-type/IWXXM/1.0/</vt:lpwstr>
      </vt:variant>
      <vt:variant>
        <vt:lpwstr/>
      </vt:variant>
      <vt:variant>
        <vt:i4>4849673</vt:i4>
      </vt:variant>
      <vt:variant>
        <vt:i4>3957</vt:i4>
      </vt:variant>
      <vt:variant>
        <vt:i4>0</vt:i4>
      </vt:variant>
      <vt:variant>
        <vt:i4>5</vt:i4>
      </vt:variant>
      <vt:variant>
        <vt:lpwstr>http://codes.wmo.int/49-2/observation-type/IWXXM/1.0/</vt:lpwstr>
      </vt:variant>
      <vt:variant>
        <vt:lpwstr/>
      </vt:variant>
      <vt:variant>
        <vt:i4>4849673</vt:i4>
      </vt:variant>
      <vt:variant>
        <vt:i4>3954</vt:i4>
      </vt:variant>
      <vt:variant>
        <vt:i4>0</vt:i4>
      </vt:variant>
      <vt:variant>
        <vt:i4>5</vt:i4>
      </vt:variant>
      <vt:variant>
        <vt:lpwstr>http://codes.wmo.int/49-2/observation-type/IWXXM/1.0</vt:lpwstr>
      </vt:variant>
      <vt:variant>
        <vt:lpwstr/>
      </vt:variant>
      <vt:variant>
        <vt:i4>5636161</vt:i4>
      </vt:variant>
      <vt:variant>
        <vt:i4>3951</vt:i4>
      </vt:variant>
      <vt:variant>
        <vt:i4>0</vt:i4>
      </vt:variant>
      <vt:variant>
        <vt:i4>5</vt:i4>
      </vt:variant>
      <vt:variant>
        <vt:lpwstr>http://codes.wmo.int/49-2/observation-type/IWXXM/1.0/MeteorologicalAerodromeForecast</vt:lpwstr>
      </vt:variant>
      <vt:variant>
        <vt:lpwstr/>
      </vt:variant>
      <vt:variant>
        <vt:i4>2031690</vt:i4>
      </vt:variant>
      <vt:variant>
        <vt:i4>3948</vt:i4>
      </vt:variant>
      <vt:variant>
        <vt:i4>0</vt:i4>
      </vt:variant>
      <vt:variant>
        <vt:i4>5</vt:i4>
      </vt:variant>
      <vt:variant>
        <vt:lpwstr>http://codes.wmo.int/common/observation-type/METCE/2013/</vt:lpwstr>
      </vt:variant>
      <vt:variant>
        <vt:lpwstr/>
      </vt:variant>
      <vt:variant>
        <vt:i4>2031690</vt:i4>
      </vt:variant>
      <vt:variant>
        <vt:i4>3945</vt:i4>
      </vt:variant>
      <vt:variant>
        <vt:i4>0</vt:i4>
      </vt:variant>
      <vt:variant>
        <vt:i4>5</vt:i4>
      </vt:variant>
      <vt:variant>
        <vt:lpwstr>http://codes.wmo.int/common/observation-type/METCE/2013/</vt:lpwstr>
      </vt:variant>
      <vt:variant>
        <vt:lpwstr/>
      </vt:variant>
      <vt:variant>
        <vt:i4>2031690</vt:i4>
      </vt:variant>
      <vt:variant>
        <vt:i4>3942</vt:i4>
      </vt:variant>
      <vt:variant>
        <vt:i4>0</vt:i4>
      </vt:variant>
      <vt:variant>
        <vt:i4>5</vt:i4>
      </vt:variant>
      <vt:variant>
        <vt:lpwstr>http://codes.wmo.int/common/observation-type/METCE/2013/</vt:lpwstr>
      </vt:variant>
      <vt:variant>
        <vt:lpwstr/>
      </vt:variant>
      <vt:variant>
        <vt:i4>3145849</vt:i4>
      </vt:variant>
      <vt:variant>
        <vt:i4>3939</vt:i4>
      </vt:variant>
      <vt:variant>
        <vt:i4>0</vt:i4>
      </vt:variant>
      <vt:variant>
        <vt:i4>5</vt:i4>
      </vt:variant>
      <vt:variant>
        <vt:lpwstr>http://codes.wmo.int/common/observation-type/METCE/2013</vt:lpwstr>
      </vt:variant>
      <vt:variant>
        <vt:lpwstr/>
      </vt:variant>
      <vt:variant>
        <vt:i4>7602216</vt:i4>
      </vt:variant>
      <vt:variant>
        <vt:i4>3936</vt:i4>
      </vt:variant>
      <vt:variant>
        <vt:i4>0</vt:i4>
      </vt:variant>
      <vt:variant>
        <vt:i4>5</vt:i4>
      </vt:variant>
      <vt:variant>
        <vt:lpwstr>http://codes.wmo.int/common/observation-type/METCE/2013/ComplexSamplingMeasurement</vt:lpwstr>
      </vt:variant>
      <vt:variant>
        <vt:lpwstr/>
      </vt:variant>
      <vt:variant>
        <vt:i4>1704001</vt:i4>
      </vt:variant>
      <vt:variant>
        <vt:i4>3933</vt:i4>
      </vt:variant>
      <vt:variant>
        <vt:i4>0</vt:i4>
      </vt:variant>
      <vt:variant>
        <vt:i4>5</vt:i4>
      </vt:variant>
      <vt:variant>
        <vt:lpwstr>http://codes.wmo.int/common/c-15/runwayVisualRangeRvr</vt:lpwstr>
      </vt:variant>
      <vt:variant>
        <vt:lpwstr/>
      </vt:variant>
      <vt:variant>
        <vt:i4>7798836</vt:i4>
      </vt:variant>
      <vt:variant>
        <vt:i4>3930</vt:i4>
      </vt:variant>
      <vt:variant>
        <vt:i4>0</vt:i4>
      </vt:variant>
      <vt:variant>
        <vt:i4>5</vt:i4>
      </vt:variant>
      <vt:variant>
        <vt:lpwstr>http://codes.wmo.int/common/c-15/runwayFrictionCoefficient</vt:lpwstr>
      </vt:variant>
      <vt:variant>
        <vt:lpwstr/>
      </vt:variant>
      <vt:variant>
        <vt:i4>1310812</vt:i4>
      </vt:variant>
      <vt:variant>
        <vt:i4>3927</vt:i4>
      </vt:variant>
      <vt:variant>
        <vt:i4>0</vt:i4>
      </vt:variant>
      <vt:variant>
        <vt:i4>5</vt:i4>
      </vt:variant>
      <vt:variant>
        <vt:lpwstr>http://codes.wmo.int/common/c-15/altimeterSettingQnh</vt:lpwstr>
      </vt:variant>
      <vt:variant>
        <vt:lpwstr/>
      </vt:variant>
      <vt:variant>
        <vt:i4>8323104</vt:i4>
      </vt:variant>
      <vt:variant>
        <vt:i4>3924</vt:i4>
      </vt:variant>
      <vt:variant>
        <vt:i4>0</vt:i4>
      </vt:variant>
      <vt:variant>
        <vt:i4>5</vt:i4>
      </vt:variant>
      <vt:variant>
        <vt:lpwstr>http://codes.wmo.int/common/c-15/verticalVisibility</vt:lpwstr>
      </vt:variant>
      <vt:variant>
        <vt:lpwstr/>
      </vt:variant>
      <vt:variant>
        <vt:i4>88</vt:i4>
      </vt:variant>
      <vt:variant>
        <vt:i4>3921</vt:i4>
      </vt:variant>
      <vt:variant>
        <vt:i4>0</vt:i4>
      </vt:variant>
      <vt:variant>
        <vt:i4>5</vt:i4>
      </vt:variant>
      <vt:variant>
        <vt:lpwstr>http://codes.wmo.int/common/c-15/maximumWindGustSpeed</vt:lpwstr>
      </vt:variant>
      <vt:variant>
        <vt:lpwstr/>
      </vt:variant>
      <vt:variant>
        <vt:i4>1835087</vt:i4>
      </vt:variant>
      <vt:variant>
        <vt:i4>3918</vt:i4>
      </vt:variant>
      <vt:variant>
        <vt:i4>0</vt:i4>
      </vt:variant>
      <vt:variant>
        <vt:i4>5</vt:i4>
      </vt:variant>
      <vt:variant>
        <vt:lpwstr>http://codes.wmo.int/common/c-15/horizontalVisibility</vt:lpwstr>
      </vt:variant>
      <vt:variant>
        <vt:lpwstr/>
      </vt:variant>
      <vt:variant>
        <vt:i4>1835093</vt:i4>
      </vt:variant>
      <vt:variant>
        <vt:i4>3915</vt:i4>
      </vt:variant>
      <vt:variant>
        <vt:i4>0</vt:i4>
      </vt:variant>
      <vt:variant>
        <vt:i4>5</vt:i4>
      </vt:variant>
      <vt:variant>
        <vt:lpwstr>http://codes.wmo.int/common/c-15/heightOfBaseOfCloud</vt:lpwstr>
      </vt:variant>
      <vt:variant>
        <vt:lpwstr/>
      </vt:variant>
      <vt:variant>
        <vt:i4>1245271</vt:i4>
      </vt:variant>
      <vt:variant>
        <vt:i4>3912</vt:i4>
      </vt:variant>
      <vt:variant>
        <vt:i4>0</vt:i4>
      </vt:variant>
      <vt:variant>
        <vt:i4>5</vt:i4>
      </vt:variant>
      <vt:variant>
        <vt:lpwstr>http://codes.wmo.int/common/c-15/dewPointTemperature</vt:lpwstr>
      </vt:variant>
      <vt:variant>
        <vt:lpwstr/>
      </vt:variant>
      <vt:variant>
        <vt:i4>8257584</vt:i4>
      </vt:variant>
      <vt:variant>
        <vt:i4>3909</vt:i4>
      </vt:variant>
      <vt:variant>
        <vt:i4>0</vt:i4>
      </vt:variant>
      <vt:variant>
        <vt:i4>5</vt:i4>
      </vt:variant>
      <vt:variant>
        <vt:lpwstr>http://codes.wmo.int/common/c-15/pressureReducedToMeanSeaLevel</vt:lpwstr>
      </vt:variant>
      <vt:variant>
        <vt:lpwstr/>
      </vt:variant>
      <vt:variant>
        <vt:i4>8257599</vt:i4>
      </vt:variant>
      <vt:variant>
        <vt:i4>3906</vt:i4>
      </vt:variant>
      <vt:variant>
        <vt:i4>0</vt:i4>
      </vt:variant>
      <vt:variant>
        <vt:i4>5</vt:i4>
      </vt:variant>
      <vt:variant>
        <vt:lpwstr>http://codes.wmo.int/common/c-15/airTemperature</vt:lpwstr>
      </vt:variant>
      <vt:variant>
        <vt:lpwstr/>
      </vt:variant>
      <vt:variant>
        <vt:i4>1245191</vt:i4>
      </vt:variant>
      <vt:variant>
        <vt:i4>3903</vt:i4>
      </vt:variant>
      <vt:variant>
        <vt:i4>0</vt:i4>
      </vt:variant>
      <vt:variant>
        <vt:i4>5</vt:i4>
      </vt:variant>
      <vt:variant>
        <vt:lpwstr>http://www.opengis.net/def/nil/OGC/0/</vt:lpwstr>
      </vt:variant>
      <vt:variant>
        <vt:lpwstr/>
      </vt:variant>
      <vt:variant>
        <vt:i4>1245191</vt:i4>
      </vt:variant>
      <vt:variant>
        <vt:i4>3900</vt:i4>
      </vt:variant>
      <vt:variant>
        <vt:i4>0</vt:i4>
      </vt:variant>
      <vt:variant>
        <vt:i4>5</vt:i4>
      </vt:variant>
      <vt:variant>
        <vt:lpwstr>http://www.opengis.net/def/nil/OGC/0/</vt:lpwstr>
      </vt:variant>
      <vt:variant>
        <vt:lpwstr/>
      </vt:variant>
      <vt:variant>
        <vt:i4>1245191</vt:i4>
      </vt:variant>
      <vt:variant>
        <vt:i4>3897</vt:i4>
      </vt:variant>
      <vt:variant>
        <vt:i4>0</vt:i4>
      </vt:variant>
      <vt:variant>
        <vt:i4>5</vt:i4>
      </vt:variant>
      <vt:variant>
        <vt:lpwstr>http://www.opengis.net/def/nil/OGC/0/</vt:lpwstr>
      </vt:variant>
      <vt:variant>
        <vt:lpwstr/>
      </vt:variant>
      <vt:variant>
        <vt:i4>5374017</vt:i4>
      </vt:variant>
      <vt:variant>
        <vt:i4>3894</vt:i4>
      </vt:variant>
      <vt:variant>
        <vt:i4>0</vt:i4>
      </vt:variant>
      <vt:variant>
        <vt:i4>5</vt:i4>
      </vt:variant>
      <vt:variant>
        <vt:lpwstr>http://codes.wmo.int/common/nil/</vt:lpwstr>
      </vt:variant>
      <vt:variant>
        <vt:lpwstr/>
      </vt:variant>
      <vt:variant>
        <vt:i4>5374017</vt:i4>
      </vt:variant>
      <vt:variant>
        <vt:i4>3891</vt:i4>
      </vt:variant>
      <vt:variant>
        <vt:i4>0</vt:i4>
      </vt:variant>
      <vt:variant>
        <vt:i4>5</vt:i4>
      </vt:variant>
      <vt:variant>
        <vt:lpwstr>http://codes.wmo.int/common/nil/</vt:lpwstr>
      </vt:variant>
      <vt:variant>
        <vt:lpwstr/>
      </vt:variant>
      <vt:variant>
        <vt:i4>5374017</vt:i4>
      </vt:variant>
      <vt:variant>
        <vt:i4>3888</vt:i4>
      </vt:variant>
      <vt:variant>
        <vt:i4>0</vt:i4>
      </vt:variant>
      <vt:variant>
        <vt:i4>5</vt:i4>
      </vt:variant>
      <vt:variant>
        <vt:lpwstr>http://codes.wmo.int/common/nil/</vt:lpwstr>
      </vt:variant>
      <vt:variant>
        <vt:lpwstr/>
      </vt:variant>
      <vt:variant>
        <vt:i4>5374017</vt:i4>
      </vt:variant>
      <vt:variant>
        <vt:i4>3885</vt:i4>
      </vt:variant>
      <vt:variant>
        <vt:i4>0</vt:i4>
      </vt:variant>
      <vt:variant>
        <vt:i4>5</vt:i4>
      </vt:variant>
      <vt:variant>
        <vt:lpwstr>http://codes.wmo.int/common/nil/</vt:lpwstr>
      </vt:variant>
      <vt:variant>
        <vt:lpwstr/>
      </vt:variant>
      <vt:variant>
        <vt:i4>1245191</vt:i4>
      </vt:variant>
      <vt:variant>
        <vt:i4>3882</vt:i4>
      </vt:variant>
      <vt:variant>
        <vt:i4>0</vt:i4>
      </vt:variant>
      <vt:variant>
        <vt:i4>5</vt:i4>
      </vt:variant>
      <vt:variant>
        <vt:lpwstr>http://www.opengis.net/def/nil/OGC/0/</vt:lpwstr>
      </vt:variant>
      <vt:variant>
        <vt:lpwstr/>
      </vt:variant>
      <vt:variant>
        <vt:i4>1245191</vt:i4>
      </vt:variant>
      <vt:variant>
        <vt:i4>3879</vt:i4>
      </vt:variant>
      <vt:variant>
        <vt:i4>0</vt:i4>
      </vt:variant>
      <vt:variant>
        <vt:i4>5</vt:i4>
      </vt:variant>
      <vt:variant>
        <vt:lpwstr>http://www.opengis.net/def/nil/OGC/0/</vt:lpwstr>
      </vt:variant>
      <vt:variant>
        <vt:lpwstr/>
      </vt:variant>
      <vt:variant>
        <vt:i4>1245191</vt:i4>
      </vt:variant>
      <vt:variant>
        <vt:i4>3876</vt:i4>
      </vt:variant>
      <vt:variant>
        <vt:i4>0</vt:i4>
      </vt:variant>
      <vt:variant>
        <vt:i4>5</vt:i4>
      </vt:variant>
      <vt:variant>
        <vt:lpwstr>http://www.opengis.net/def/nil/OGC/0/</vt:lpwstr>
      </vt:variant>
      <vt:variant>
        <vt:lpwstr/>
      </vt:variant>
      <vt:variant>
        <vt:i4>1245191</vt:i4>
      </vt:variant>
      <vt:variant>
        <vt:i4>3873</vt:i4>
      </vt:variant>
      <vt:variant>
        <vt:i4>0</vt:i4>
      </vt:variant>
      <vt:variant>
        <vt:i4>5</vt:i4>
      </vt:variant>
      <vt:variant>
        <vt:lpwstr>http://www.opengis.net/def/nil/OGC/0/</vt:lpwstr>
      </vt:variant>
      <vt:variant>
        <vt:lpwstr/>
      </vt:variant>
      <vt:variant>
        <vt:i4>8192045</vt:i4>
      </vt:variant>
      <vt:variant>
        <vt:i4>3870</vt:i4>
      </vt:variant>
      <vt:variant>
        <vt:i4>0</vt:i4>
      </vt:variant>
      <vt:variant>
        <vt:i4>5</vt:i4>
      </vt:variant>
      <vt:variant>
        <vt:lpwstr>http://codes.wmo.int/common/nil</vt:lpwstr>
      </vt:variant>
      <vt:variant>
        <vt:lpwstr/>
      </vt:variant>
      <vt:variant>
        <vt:i4>3735589</vt:i4>
      </vt:variant>
      <vt:variant>
        <vt:i4>3867</vt:i4>
      </vt:variant>
      <vt:variant>
        <vt:i4>0</vt:i4>
      </vt:variant>
      <vt:variant>
        <vt:i4>5</vt:i4>
      </vt:variant>
      <vt:variant>
        <vt:lpwstr>http://codes.wmo.int/common/nil/notDetectedByAutoSystem</vt:lpwstr>
      </vt:variant>
      <vt:variant>
        <vt:lpwstr/>
      </vt:variant>
      <vt:variant>
        <vt:i4>7864446</vt:i4>
      </vt:variant>
      <vt:variant>
        <vt:i4>3864</vt:i4>
      </vt:variant>
      <vt:variant>
        <vt:i4>0</vt:i4>
      </vt:variant>
      <vt:variant>
        <vt:i4>5</vt:i4>
      </vt:variant>
      <vt:variant>
        <vt:lpwstr>http://icao.int/iwxxm/1.0/req/xsd-tropical-cyclone-sigmet/forecast-position-phenomenon-time</vt:lpwstr>
      </vt:variant>
      <vt:variant>
        <vt:lpwstr/>
      </vt:variant>
      <vt:variant>
        <vt:i4>3342374</vt:i4>
      </vt:variant>
      <vt:variant>
        <vt:i4>3861</vt:i4>
      </vt:variant>
      <vt:variant>
        <vt:i4>0</vt:i4>
      </vt:variant>
      <vt:variant>
        <vt:i4>5</vt:i4>
      </vt:variant>
      <vt:variant>
        <vt:lpwstr>http://codes.wmo.int/49-2/observation-type/IWXXM/1.0/SIGMETPositionAnalysis</vt:lpwstr>
      </vt:variant>
      <vt:variant>
        <vt:lpwstr/>
      </vt:variant>
      <vt:variant>
        <vt:i4>524378</vt:i4>
      </vt:variant>
      <vt:variant>
        <vt:i4>3858</vt:i4>
      </vt:variant>
      <vt:variant>
        <vt:i4>0</vt:i4>
      </vt:variant>
      <vt:variant>
        <vt:i4>5</vt:i4>
      </vt:variant>
      <vt:variant>
        <vt:lpwstr>http://icao.int/iwxxm/1.0/req/xsd-tropical-cyclone-sigmet/forecast-position-analysis</vt:lpwstr>
      </vt:variant>
      <vt:variant>
        <vt:lpwstr/>
      </vt:variant>
      <vt:variant>
        <vt:i4>7864418</vt:i4>
      </vt:variant>
      <vt:variant>
        <vt:i4>3855</vt:i4>
      </vt:variant>
      <vt:variant>
        <vt:i4>0</vt:i4>
      </vt:variant>
      <vt:variant>
        <vt:i4>5</vt:i4>
      </vt:variant>
      <vt:variant>
        <vt:lpwstr>http://codes.wmo.int/49-2/SigWxPhenomena/TC</vt:lpwstr>
      </vt:variant>
      <vt:variant>
        <vt:lpwstr/>
      </vt:variant>
      <vt:variant>
        <vt:i4>4915218</vt:i4>
      </vt:variant>
      <vt:variant>
        <vt:i4>3852</vt:i4>
      </vt:variant>
      <vt:variant>
        <vt:i4>0</vt:i4>
      </vt:variant>
      <vt:variant>
        <vt:i4>5</vt:i4>
      </vt:variant>
      <vt:variant>
        <vt:lpwstr>http://icao.int/iwxxm/1.0/req/xsd-tropical-cyclone-sigmet/phenomenon</vt:lpwstr>
      </vt:variant>
      <vt:variant>
        <vt:lpwstr/>
      </vt:variant>
      <vt:variant>
        <vt:i4>5963789</vt:i4>
      </vt:variant>
      <vt:variant>
        <vt:i4>3849</vt:i4>
      </vt:variant>
      <vt:variant>
        <vt:i4>0</vt:i4>
      </vt:variant>
      <vt:variant>
        <vt:i4>5</vt:i4>
      </vt:variant>
      <vt:variant>
        <vt:lpwstr>http://icao.int/iwxxm/1.0/req/xsd-tropical-cyclone-sigmet/cyclone</vt:lpwstr>
      </vt:variant>
      <vt:variant>
        <vt:lpwstr/>
      </vt:variant>
      <vt:variant>
        <vt:i4>2621560</vt:i4>
      </vt:variant>
      <vt:variant>
        <vt:i4>3846</vt:i4>
      </vt:variant>
      <vt:variant>
        <vt:i4>0</vt:i4>
      </vt:variant>
      <vt:variant>
        <vt:i4>5</vt:i4>
      </vt:variant>
      <vt:variant>
        <vt:lpwstr>http://icao.int/iwxxm/1.0/req/xsd-tropical-cyclone-sigmet/valid</vt:lpwstr>
      </vt:variant>
      <vt:variant>
        <vt:lpwstr/>
      </vt:variant>
      <vt:variant>
        <vt:i4>589835</vt:i4>
      </vt:variant>
      <vt:variant>
        <vt:i4>3843</vt:i4>
      </vt:variant>
      <vt:variant>
        <vt:i4>0</vt:i4>
      </vt:variant>
      <vt:variant>
        <vt:i4>5</vt:i4>
      </vt:variant>
      <vt:variant>
        <vt:lpwstr>http://icao.int/iwxxm/1.0/req/xsd-sigmet</vt:lpwstr>
      </vt:variant>
      <vt:variant>
        <vt:lpwstr/>
      </vt:variant>
      <vt:variant>
        <vt:i4>4063287</vt:i4>
      </vt:variant>
      <vt:variant>
        <vt:i4>3840</vt:i4>
      </vt:variant>
      <vt:variant>
        <vt:i4>0</vt:i4>
      </vt:variant>
      <vt:variant>
        <vt:i4>5</vt:i4>
      </vt:variant>
      <vt:variant>
        <vt:lpwstr>http://icao.int/iwxxm/1.0/req/xsd-sigmet-position-analysis</vt:lpwstr>
      </vt:variant>
      <vt:variant>
        <vt:lpwstr/>
      </vt:variant>
      <vt:variant>
        <vt:i4>7274544</vt:i4>
      </vt:variant>
      <vt:variant>
        <vt:i4>3837</vt:i4>
      </vt:variant>
      <vt:variant>
        <vt:i4>0</vt:i4>
      </vt:variant>
      <vt:variant>
        <vt:i4>5</vt:i4>
      </vt:variant>
      <vt:variant>
        <vt:lpwstr>http://def.wmo.int/metce/2013/req/xsd-tropical-cyclone</vt:lpwstr>
      </vt:variant>
      <vt:variant>
        <vt:lpwstr/>
      </vt:variant>
      <vt:variant>
        <vt:i4>983062</vt:i4>
      </vt:variant>
      <vt:variant>
        <vt:i4>3834</vt:i4>
      </vt:variant>
      <vt:variant>
        <vt:i4>0</vt:i4>
      </vt:variant>
      <vt:variant>
        <vt:i4>5</vt:i4>
      </vt:variant>
      <vt:variant>
        <vt:lpwstr>http://icao.int/iwxxm/1.0/req/xsd-tropical-cyclone-sigmet</vt:lpwstr>
      </vt:variant>
      <vt:variant>
        <vt:lpwstr/>
      </vt:variant>
      <vt:variant>
        <vt:i4>7798903</vt:i4>
      </vt:variant>
      <vt:variant>
        <vt:i4>3822</vt:i4>
      </vt:variant>
      <vt:variant>
        <vt:i4>0</vt:i4>
      </vt:variant>
      <vt:variant>
        <vt:i4>5</vt:i4>
      </vt:variant>
      <vt:variant>
        <vt:lpwstr>http://icao.int/iwxxm/1.0/req/xsd-volcanic-ash-sigmet/forecast-position-phenomenon-time</vt:lpwstr>
      </vt:variant>
      <vt:variant>
        <vt:lpwstr/>
      </vt:variant>
      <vt:variant>
        <vt:i4>3342374</vt:i4>
      </vt:variant>
      <vt:variant>
        <vt:i4>3819</vt:i4>
      </vt:variant>
      <vt:variant>
        <vt:i4>0</vt:i4>
      </vt:variant>
      <vt:variant>
        <vt:i4>5</vt:i4>
      </vt:variant>
      <vt:variant>
        <vt:lpwstr>http://codes.wmo.int/49-2/observation-type/IWXXM/1.0/SIGMETPositionAnalysis</vt:lpwstr>
      </vt:variant>
      <vt:variant>
        <vt:lpwstr/>
      </vt:variant>
      <vt:variant>
        <vt:i4>458835</vt:i4>
      </vt:variant>
      <vt:variant>
        <vt:i4>3816</vt:i4>
      </vt:variant>
      <vt:variant>
        <vt:i4>0</vt:i4>
      </vt:variant>
      <vt:variant>
        <vt:i4>5</vt:i4>
      </vt:variant>
      <vt:variant>
        <vt:lpwstr>http://icao.int/iwxxm/1.0/req/xsd-volcanic-ash-sigmet/forecast-position-analysis</vt:lpwstr>
      </vt:variant>
      <vt:variant>
        <vt:lpwstr/>
      </vt:variant>
      <vt:variant>
        <vt:i4>7995490</vt:i4>
      </vt:variant>
      <vt:variant>
        <vt:i4>3813</vt:i4>
      </vt:variant>
      <vt:variant>
        <vt:i4>0</vt:i4>
      </vt:variant>
      <vt:variant>
        <vt:i4>5</vt:i4>
      </vt:variant>
      <vt:variant>
        <vt:lpwstr>http://codes.wmo.int/49-2/SigWxPhenomena/VA</vt:lpwstr>
      </vt:variant>
      <vt:variant>
        <vt:lpwstr/>
      </vt:variant>
      <vt:variant>
        <vt:i4>4456475</vt:i4>
      </vt:variant>
      <vt:variant>
        <vt:i4>3810</vt:i4>
      </vt:variant>
      <vt:variant>
        <vt:i4>0</vt:i4>
      </vt:variant>
      <vt:variant>
        <vt:i4>5</vt:i4>
      </vt:variant>
      <vt:variant>
        <vt:lpwstr>http://icao.int/iwxxm/1.0/req/xsd-volcanic-ash-sigmet/phenomenon</vt:lpwstr>
      </vt:variant>
      <vt:variant>
        <vt:lpwstr/>
      </vt:variant>
      <vt:variant>
        <vt:i4>4390977</vt:i4>
      </vt:variant>
      <vt:variant>
        <vt:i4>3807</vt:i4>
      </vt:variant>
      <vt:variant>
        <vt:i4>0</vt:i4>
      </vt:variant>
      <vt:variant>
        <vt:i4>5</vt:i4>
      </vt:variant>
      <vt:variant>
        <vt:lpwstr>http://icao.int/iwxxm/1.0/req/xsd-volcanic-ash-sigmet/source-volcano</vt:lpwstr>
      </vt:variant>
      <vt:variant>
        <vt:lpwstr/>
      </vt:variant>
      <vt:variant>
        <vt:i4>2556017</vt:i4>
      </vt:variant>
      <vt:variant>
        <vt:i4>3804</vt:i4>
      </vt:variant>
      <vt:variant>
        <vt:i4>0</vt:i4>
      </vt:variant>
      <vt:variant>
        <vt:i4>5</vt:i4>
      </vt:variant>
      <vt:variant>
        <vt:lpwstr>http://icao.int/iwxxm/1.0/req/xsd-volcanic-ash-sigmet/valid</vt:lpwstr>
      </vt:variant>
      <vt:variant>
        <vt:lpwstr/>
      </vt:variant>
      <vt:variant>
        <vt:i4>589835</vt:i4>
      </vt:variant>
      <vt:variant>
        <vt:i4>3801</vt:i4>
      </vt:variant>
      <vt:variant>
        <vt:i4>0</vt:i4>
      </vt:variant>
      <vt:variant>
        <vt:i4>5</vt:i4>
      </vt:variant>
      <vt:variant>
        <vt:lpwstr>http://icao.int/iwxxm/1.0/req/xsd-sigmet</vt:lpwstr>
      </vt:variant>
      <vt:variant>
        <vt:lpwstr/>
      </vt:variant>
      <vt:variant>
        <vt:i4>4063287</vt:i4>
      </vt:variant>
      <vt:variant>
        <vt:i4>3798</vt:i4>
      </vt:variant>
      <vt:variant>
        <vt:i4>0</vt:i4>
      </vt:variant>
      <vt:variant>
        <vt:i4>5</vt:i4>
      </vt:variant>
      <vt:variant>
        <vt:lpwstr>http://icao.int/iwxxm/1.0/req/xsd-sigmet-position-analysis</vt:lpwstr>
      </vt:variant>
      <vt:variant>
        <vt:lpwstr/>
      </vt:variant>
      <vt:variant>
        <vt:i4>7340080</vt:i4>
      </vt:variant>
      <vt:variant>
        <vt:i4>3795</vt:i4>
      </vt:variant>
      <vt:variant>
        <vt:i4>0</vt:i4>
      </vt:variant>
      <vt:variant>
        <vt:i4>5</vt:i4>
      </vt:variant>
      <vt:variant>
        <vt:lpwstr>http://def.wmo.int/metce/2013/req/xsd-erupting-volcano</vt:lpwstr>
      </vt:variant>
      <vt:variant>
        <vt:lpwstr/>
      </vt:variant>
      <vt:variant>
        <vt:i4>31</vt:i4>
      </vt:variant>
      <vt:variant>
        <vt:i4>3792</vt:i4>
      </vt:variant>
      <vt:variant>
        <vt:i4>0</vt:i4>
      </vt:variant>
      <vt:variant>
        <vt:i4>5</vt:i4>
      </vt:variant>
      <vt:variant>
        <vt:lpwstr>http://icao.int/iwxxm/1.0/req/xsd-volcanic-ash-sigmet</vt:lpwstr>
      </vt:variant>
      <vt:variant>
        <vt:lpwstr/>
      </vt:variant>
      <vt:variant>
        <vt:i4>786509</vt:i4>
      </vt:variant>
      <vt:variant>
        <vt:i4>3780</vt:i4>
      </vt:variant>
      <vt:variant>
        <vt:i4>0</vt:i4>
      </vt:variant>
      <vt:variant>
        <vt:i4>5</vt:i4>
      </vt:variant>
      <vt:variant>
        <vt:lpwstr>http://codes.wmo.int/49-2/SigWxPhenomena</vt:lpwstr>
      </vt:variant>
      <vt:variant>
        <vt:lpwstr/>
      </vt:variant>
      <vt:variant>
        <vt:i4>8192045</vt:i4>
      </vt:variant>
      <vt:variant>
        <vt:i4>3777</vt:i4>
      </vt:variant>
      <vt:variant>
        <vt:i4>0</vt:i4>
      </vt:variant>
      <vt:variant>
        <vt:i4>5</vt:i4>
      </vt:variant>
      <vt:variant>
        <vt:lpwstr>http://codes.wmo.int/common/nil</vt:lpwstr>
      </vt:variant>
      <vt:variant>
        <vt:lpwstr/>
      </vt:variant>
      <vt:variant>
        <vt:i4>131166</vt:i4>
      </vt:variant>
      <vt:variant>
        <vt:i4>3774</vt:i4>
      </vt:variant>
      <vt:variant>
        <vt:i4>0</vt:i4>
      </vt:variant>
      <vt:variant>
        <vt:i4>5</vt:i4>
      </vt:variant>
      <vt:variant>
        <vt:lpwstr>http://icao.int/iwxxm/1.0/req/xsd-sigmet/unique-subject-airspace</vt:lpwstr>
      </vt:variant>
      <vt:variant>
        <vt:lpwstr/>
      </vt:variant>
      <vt:variant>
        <vt:i4>3997804</vt:i4>
      </vt:variant>
      <vt:variant>
        <vt:i4>3771</vt:i4>
      </vt:variant>
      <vt:variant>
        <vt:i4>0</vt:i4>
      </vt:variant>
      <vt:variant>
        <vt:i4>5</vt:i4>
      </vt:variant>
      <vt:variant>
        <vt:lpwstr>http://icao.int/iwxxm/1.0/req/xsd-sigmet/7-point-definition-of-airspace-volume</vt:lpwstr>
      </vt:variant>
      <vt:variant>
        <vt:lpwstr/>
      </vt:variant>
      <vt:variant>
        <vt:i4>655369</vt:i4>
      </vt:variant>
      <vt:variant>
        <vt:i4>3768</vt:i4>
      </vt:variant>
      <vt:variant>
        <vt:i4>0</vt:i4>
      </vt:variant>
      <vt:variant>
        <vt:i4>5</vt:i4>
      </vt:variant>
      <vt:variant>
        <vt:lpwstr>http://icao.int/iwxxm/1.0/req/xsd-sigmet/valid-time-includes-all-phenomenon-times</vt:lpwstr>
      </vt:variant>
      <vt:variant>
        <vt:lpwstr/>
      </vt:variant>
      <vt:variant>
        <vt:i4>2818084</vt:i4>
      </vt:variant>
      <vt:variant>
        <vt:i4>3765</vt:i4>
      </vt:variant>
      <vt:variant>
        <vt:i4>0</vt:i4>
      </vt:variant>
      <vt:variant>
        <vt:i4>5</vt:i4>
      </vt:variant>
      <vt:variant>
        <vt:lpwstr>http://icao.int/iwxxm/1.0/req/xsd-sigmet/valid-period-start-matches-result-time</vt:lpwstr>
      </vt:variant>
      <vt:variant>
        <vt:lpwstr/>
      </vt:variant>
      <vt:variant>
        <vt:i4>4063286</vt:i4>
      </vt:variant>
      <vt:variant>
        <vt:i4>3762</vt:i4>
      </vt:variant>
      <vt:variant>
        <vt:i4>0</vt:i4>
      </vt:variant>
      <vt:variant>
        <vt:i4>5</vt:i4>
      </vt:variant>
      <vt:variant>
        <vt:lpwstr>http://icao.int/iwxxm/1.0/req/xsd-sigmet/issuing-air-traffic-service-unit-type</vt:lpwstr>
      </vt:variant>
      <vt:variant>
        <vt:lpwstr/>
      </vt:variant>
      <vt:variant>
        <vt:i4>4915272</vt:i4>
      </vt:variant>
      <vt:variant>
        <vt:i4>3759</vt:i4>
      </vt:variant>
      <vt:variant>
        <vt:i4>0</vt:i4>
      </vt:variant>
      <vt:variant>
        <vt:i4>5</vt:i4>
      </vt:variant>
      <vt:variant>
        <vt:lpwstr>http://icao.int/iwxxm/1.0/req/xsd-sigmet/status-cancellation</vt:lpwstr>
      </vt:variant>
      <vt:variant>
        <vt:lpwstr/>
      </vt:variant>
      <vt:variant>
        <vt:i4>2949162</vt:i4>
      </vt:variant>
      <vt:variant>
        <vt:i4>3756</vt:i4>
      </vt:variant>
      <vt:variant>
        <vt:i4>0</vt:i4>
      </vt:variant>
      <vt:variant>
        <vt:i4>5</vt:i4>
      </vt:variant>
      <vt:variant>
        <vt:lpwstr>http://icao.int/iwxxm/1.0/req/xsd-sigmet/status-normal</vt:lpwstr>
      </vt:variant>
      <vt:variant>
        <vt:lpwstr/>
      </vt:variant>
      <vt:variant>
        <vt:i4>4718658</vt:i4>
      </vt:variant>
      <vt:variant>
        <vt:i4>3753</vt:i4>
      </vt:variant>
      <vt:variant>
        <vt:i4>0</vt:i4>
      </vt:variant>
      <vt:variant>
        <vt:i4>5</vt:i4>
      </vt:variant>
      <vt:variant>
        <vt:lpwstr>http://codes.wmo.int/49-2/observation-type/IWXXM/1.0/SIGMETEvolvingConditionAnalysis</vt:lpwstr>
      </vt:variant>
      <vt:variant>
        <vt:lpwstr/>
      </vt:variant>
      <vt:variant>
        <vt:i4>1638485</vt:i4>
      </vt:variant>
      <vt:variant>
        <vt:i4>3750</vt:i4>
      </vt:variant>
      <vt:variant>
        <vt:i4>0</vt:i4>
      </vt:variant>
      <vt:variant>
        <vt:i4>5</vt:i4>
      </vt:variant>
      <vt:variant>
        <vt:lpwstr>http://icao.int/iwxxm/1.0/req/xsd-sigmet/analysis</vt:lpwstr>
      </vt:variant>
      <vt:variant>
        <vt:lpwstr/>
      </vt:variant>
      <vt:variant>
        <vt:i4>131166</vt:i4>
      </vt:variant>
      <vt:variant>
        <vt:i4>3747</vt:i4>
      </vt:variant>
      <vt:variant>
        <vt:i4>0</vt:i4>
      </vt:variant>
      <vt:variant>
        <vt:i4>5</vt:i4>
      </vt:variant>
      <vt:variant>
        <vt:lpwstr>http://icao.int/iwxxm/1.0/req/xsd-sigmet/unique-subject-airspace</vt:lpwstr>
      </vt:variant>
      <vt:variant>
        <vt:lpwstr/>
      </vt:variant>
      <vt:variant>
        <vt:i4>7929889</vt:i4>
      </vt:variant>
      <vt:variant>
        <vt:i4>3744</vt:i4>
      </vt:variant>
      <vt:variant>
        <vt:i4>0</vt:i4>
      </vt:variant>
      <vt:variant>
        <vt:i4>5</vt:i4>
      </vt:variant>
      <vt:variant>
        <vt:lpwstr>http://icao.int/iwxxm/1.0/req/xsd-sigmet/phenomenon</vt:lpwstr>
      </vt:variant>
      <vt:variant>
        <vt:lpwstr/>
      </vt:variant>
      <vt:variant>
        <vt:i4>1703949</vt:i4>
      </vt:variant>
      <vt:variant>
        <vt:i4>3741</vt:i4>
      </vt:variant>
      <vt:variant>
        <vt:i4>0</vt:i4>
      </vt:variant>
      <vt:variant>
        <vt:i4>5</vt:i4>
      </vt:variant>
      <vt:variant>
        <vt:lpwstr>http://icao.int/iwxxm/1.0/req/xsd-sigmet/valid-period</vt:lpwstr>
      </vt:variant>
      <vt:variant>
        <vt:lpwstr/>
      </vt:variant>
      <vt:variant>
        <vt:i4>4522073</vt:i4>
      </vt:variant>
      <vt:variant>
        <vt:i4>3738</vt:i4>
      </vt:variant>
      <vt:variant>
        <vt:i4>0</vt:i4>
      </vt:variant>
      <vt:variant>
        <vt:i4>5</vt:i4>
      </vt:variant>
      <vt:variant>
        <vt:lpwstr>http://icao.int/iwxxm/1.0/req/xsd-sigmet/sequence-number</vt:lpwstr>
      </vt:variant>
      <vt:variant>
        <vt:lpwstr/>
      </vt:variant>
      <vt:variant>
        <vt:i4>2031647</vt:i4>
      </vt:variant>
      <vt:variant>
        <vt:i4>3735</vt:i4>
      </vt:variant>
      <vt:variant>
        <vt:i4>0</vt:i4>
      </vt:variant>
      <vt:variant>
        <vt:i4>5</vt:i4>
      </vt:variant>
      <vt:variant>
        <vt:lpwstr>http://icao.int/iwxxm/1.0/req/xsd-sigmet/originating-meteorological-watch-office</vt:lpwstr>
      </vt:variant>
      <vt:variant>
        <vt:lpwstr/>
      </vt:variant>
      <vt:variant>
        <vt:i4>983110</vt:i4>
      </vt:variant>
      <vt:variant>
        <vt:i4>3732</vt:i4>
      </vt:variant>
      <vt:variant>
        <vt:i4>0</vt:i4>
      </vt:variant>
      <vt:variant>
        <vt:i4>5</vt:i4>
      </vt:variant>
      <vt:variant>
        <vt:lpwstr>http://icao.int/iwxxm/1.0/req/xsd-sigmet/issuing-air-traffic-service-unit</vt:lpwstr>
      </vt:variant>
      <vt:variant>
        <vt:lpwstr/>
      </vt:variant>
      <vt:variant>
        <vt:i4>7208996</vt:i4>
      </vt:variant>
      <vt:variant>
        <vt:i4>3729</vt:i4>
      </vt:variant>
      <vt:variant>
        <vt:i4>0</vt:i4>
      </vt:variant>
      <vt:variant>
        <vt:i4>5</vt:i4>
      </vt:variant>
      <vt:variant>
        <vt:lpwstr>http://icao.int/iwxxm/1.0/req/xsd-sigmet/status</vt:lpwstr>
      </vt:variant>
      <vt:variant>
        <vt:lpwstr/>
      </vt:variant>
      <vt:variant>
        <vt:i4>7798828</vt:i4>
      </vt:variant>
      <vt:variant>
        <vt:i4>3726</vt:i4>
      </vt:variant>
      <vt:variant>
        <vt:i4>0</vt:i4>
      </vt:variant>
      <vt:variant>
        <vt:i4>5</vt:i4>
      </vt:variant>
      <vt:variant>
        <vt:lpwstr>http://icao.int/iwxxm/1.0/req/xsd-sigmet/valid</vt:lpwstr>
      </vt:variant>
      <vt:variant>
        <vt:lpwstr/>
      </vt:variant>
      <vt:variant>
        <vt:i4>589889</vt:i4>
      </vt:variant>
      <vt:variant>
        <vt:i4>3723</vt:i4>
      </vt:variant>
      <vt:variant>
        <vt:i4>0</vt:i4>
      </vt:variant>
      <vt:variant>
        <vt:i4>5</vt:i4>
      </vt:variant>
      <vt:variant>
        <vt:lpwstr>http://icao.int/iwxxm/1.0/req/xsd-sigmet-evolving-condition-analysis</vt:lpwstr>
      </vt:variant>
      <vt:variant>
        <vt:lpwstr/>
      </vt:variant>
      <vt:variant>
        <vt:i4>1310796</vt:i4>
      </vt:variant>
      <vt:variant>
        <vt:i4>3720</vt:i4>
      </vt:variant>
      <vt:variant>
        <vt:i4>0</vt:i4>
      </vt:variant>
      <vt:variant>
        <vt:i4>5</vt:i4>
      </vt:variant>
      <vt:variant>
        <vt:lpwstr>http://icao.int/saf/1.0/req/xsd-aeronautical-service-provision-units</vt:lpwstr>
      </vt:variant>
      <vt:variant>
        <vt:lpwstr/>
      </vt:variant>
      <vt:variant>
        <vt:i4>589835</vt:i4>
      </vt:variant>
      <vt:variant>
        <vt:i4>3717</vt:i4>
      </vt:variant>
      <vt:variant>
        <vt:i4>0</vt:i4>
      </vt:variant>
      <vt:variant>
        <vt:i4>5</vt:i4>
      </vt:variant>
      <vt:variant>
        <vt:lpwstr>http://icao.int/iwxxm/1.0/req/xsd-sigmet</vt:lpwstr>
      </vt:variant>
      <vt:variant>
        <vt:lpwstr/>
      </vt:variant>
      <vt:variant>
        <vt:i4>786509</vt:i4>
      </vt:variant>
      <vt:variant>
        <vt:i4>3705</vt:i4>
      </vt:variant>
      <vt:variant>
        <vt:i4>0</vt:i4>
      </vt:variant>
      <vt:variant>
        <vt:i4>5</vt:i4>
      </vt:variant>
      <vt:variant>
        <vt:lpwstr>http://codes.wmo.int/49-2/SigWxPhenomena</vt:lpwstr>
      </vt:variant>
      <vt:variant>
        <vt:lpwstr/>
      </vt:variant>
      <vt:variant>
        <vt:i4>3735666</vt:i4>
      </vt:variant>
      <vt:variant>
        <vt:i4>3702</vt:i4>
      </vt:variant>
      <vt:variant>
        <vt:i4>0</vt:i4>
      </vt:variant>
      <vt:variant>
        <vt:i4>5</vt:i4>
      </vt:variant>
      <vt:variant>
        <vt:lpwstr>http://www.opengis.net/spec/OMXML/2.0/conf/spatialSampling</vt:lpwstr>
      </vt:variant>
      <vt:variant>
        <vt:lpwstr/>
      </vt:variant>
      <vt:variant>
        <vt:i4>720965</vt:i4>
      </vt:variant>
      <vt:variant>
        <vt:i4>3699</vt:i4>
      </vt:variant>
      <vt:variant>
        <vt:i4>0</vt:i4>
      </vt:variant>
      <vt:variant>
        <vt:i4>5</vt:i4>
      </vt:variant>
      <vt:variant>
        <vt:lpwstr>http://www.opengis.net/spec/OMXML/2.0/req/spatialSampling</vt:lpwstr>
      </vt:variant>
      <vt:variant>
        <vt:lpwstr/>
      </vt:variant>
      <vt:variant>
        <vt:i4>2949235</vt:i4>
      </vt:variant>
      <vt:variant>
        <vt:i4>3696</vt:i4>
      </vt:variant>
      <vt:variant>
        <vt:i4>0</vt:i4>
      </vt:variant>
      <vt:variant>
        <vt:i4>5</vt:i4>
      </vt:variant>
      <vt:variant>
        <vt:lpwstr>http://www.opengis.net/spec/OMXML/2.0/conf/sampling</vt:lpwstr>
      </vt:variant>
      <vt:variant>
        <vt:lpwstr/>
      </vt:variant>
      <vt:variant>
        <vt:i4>7143478</vt:i4>
      </vt:variant>
      <vt:variant>
        <vt:i4>3693</vt:i4>
      </vt:variant>
      <vt:variant>
        <vt:i4>0</vt:i4>
      </vt:variant>
      <vt:variant>
        <vt:i4>5</vt:i4>
      </vt:variant>
      <vt:variant>
        <vt:lpwstr>http://www.opengis.net/spec/OMXML/2.0/req/sampling</vt:lpwstr>
      </vt:variant>
      <vt:variant>
        <vt:lpwstr/>
      </vt:variant>
      <vt:variant>
        <vt:i4>3735649</vt:i4>
      </vt:variant>
      <vt:variant>
        <vt:i4>3690</vt:i4>
      </vt:variant>
      <vt:variant>
        <vt:i4>0</vt:i4>
      </vt:variant>
      <vt:variant>
        <vt:i4>5</vt:i4>
      </vt:variant>
      <vt:variant>
        <vt:lpwstr>http://www.opengis.net/spec/OMXML/2.0/conf/observation</vt:lpwstr>
      </vt:variant>
      <vt:variant>
        <vt:lpwstr/>
      </vt:variant>
      <vt:variant>
        <vt:i4>1572940</vt:i4>
      </vt:variant>
      <vt:variant>
        <vt:i4>3687</vt:i4>
      </vt:variant>
      <vt:variant>
        <vt:i4>0</vt:i4>
      </vt:variant>
      <vt:variant>
        <vt:i4>5</vt:i4>
      </vt:variant>
      <vt:variant>
        <vt:lpwstr>http://www.opengis.net/spec/OMXML/2.0/req/observation</vt:lpwstr>
      </vt:variant>
      <vt:variant>
        <vt:lpwstr/>
      </vt:variant>
      <vt:variant>
        <vt:i4>5505055</vt:i4>
      </vt:variant>
      <vt:variant>
        <vt:i4>3684</vt:i4>
      </vt:variant>
      <vt:variant>
        <vt:i4>0</vt:i4>
      </vt:variant>
      <vt:variant>
        <vt:i4>5</vt:i4>
      </vt:variant>
      <vt:variant>
        <vt:lpwstr>http://icao.int/iwxxm/1.0/req/xsd-sigmet-position-analysis/procedure</vt:lpwstr>
      </vt:variant>
      <vt:variant>
        <vt:lpwstr/>
      </vt:variant>
      <vt:variant>
        <vt:i4>1114115</vt:i4>
      </vt:variant>
      <vt:variant>
        <vt:i4>3681</vt:i4>
      </vt:variant>
      <vt:variant>
        <vt:i4>0</vt:i4>
      </vt:variant>
      <vt:variant>
        <vt:i4>5</vt:i4>
      </vt:variant>
      <vt:variant>
        <vt:lpwstr>http://icao.int/iwxxm/1.0/req/xsd-sigmet-position-analysis/observed-property</vt:lpwstr>
      </vt:variant>
      <vt:variant>
        <vt:lpwstr/>
      </vt:variant>
      <vt:variant>
        <vt:i4>7471205</vt:i4>
      </vt:variant>
      <vt:variant>
        <vt:i4>3678</vt:i4>
      </vt:variant>
      <vt:variant>
        <vt:i4>0</vt:i4>
      </vt:variant>
      <vt:variant>
        <vt:i4>5</vt:i4>
      </vt:variant>
      <vt:variant>
        <vt:lpwstr>http://icao.int/iwxxm/1.0/req/xsd-sigmet-position-analysis/result-time</vt:lpwstr>
      </vt:variant>
      <vt:variant>
        <vt:lpwstr/>
      </vt:variant>
      <vt:variant>
        <vt:i4>7274602</vt:i4>
      </vt:variant>
      <vt:variant>
        <vt:i4>3675</vt:i4>
      </vt:variant>
      <vt:variant>
        <vt:i4>0</vt:i4>
      </vt:variant>
      <vt:variant>
        <vt:i4>5</vt:i4>
      </vt:variant>
      <vt:variant>
        <vt:lpwstr>http://icao.int/iwxxm/1.0/req/xsd-sigmet-position-analysis/phenomenon-time</vt:lpwstr>
      </vt:variant>
      <vt:variant>
        <vt:lpwstr/>
      </vt:variant>
      <vt:variant>
        <vt:i4>5439496</vt:i4>
      </vt:variant>
      <vt:variant>
        <vt:i4>3672</vt:i4>
      </vt:variant>
      <vt:variant>
        <vt:i4>0</vt:i4>
      </vt:variant>
      <vt:variant>
        <vt:i4>5</vt:i4>
      </vt:variant>
      <vt:variant>
        <vt:lpwstr>http://icao.int/iwxxm/1.0/req/xsd-sigmet-position-analysis/result</vt:lpwstr>
      </vt:variant>
      <vt:variant>
        <vt:lpwstr/>
      </vt:variant>
      <vt:variant>
        <vt:i4>4128802</vt:i4>
      </vt:variant>
      <vt:variant>
        <vt:i4>3669</vt:i4>
      </vt:variant>
      <vt:variant>
        <vt:i4>0</vt:i4>
      </vt:variant>
      <vt:variant>
        <vt:i4>5</vt:i4>
      </vt:variant>
      <vt:variant>
        <vt:lpwstr>http://icao.int/iwxxm/1.0/req/xsd-sigmet-position-analysis/sampled-feature</vt:lpwstr>
      </vt:variant>
      <vt:variant>
        <vt:lpwstr/>
      </vt:variant>
      <vt:variant>
        <vt:i4>524344</vt:i4>
      </vt:variant>
      <vt:variant>
        <vt:i4>3666</vt:i4>
      </vt:variant>
      <vt:variant>
        <vt:i4>0</vt:i4>
      </vt:variant>
      <vt:variant>
        <vt:i4>5</vt:i4>
      </vt:variant>
      <vt:variant>
        <vt:lpwstr>http://www.opengis.net/def/samplingFeatureType/OGC-OM/2.0/SF_SamplingSurface</vt:lpwstr>
      </vt:variant>
      <vt:variant>
        <vt:lpwstr/>
      </vt:variant>
      <vt:variant>
        <vt:i4>7405612</vt:i4>
      </vt:variant>
      <vt:variant>
        <vt:i4>3663</vt:i4>
      </vt:variant>
      <vt:variant>
        <vt:i4>0</vt:i4>
      </vt:variant>
      <vt:variant>
        <vt:i4>5</vt:i4>
      </vt:variant>
      <vt:variant>
        <vt:lpwstr>http://icao.int/iwxxm/1.0/req/xsd-sigmet-position-analysis/feature-of-interest</vt:lpwstr>
      </vt:variant>
      <vt:variant>
        <vt:lpwstr/>
      </vt:variant>
      <vt:variant>
        <vt:i4>6094937</vt:i4>
      </vt:variant>
      <vt:variant>
        <vt:i4>3660</vt:i4>
      </vt:variant>
      <vt:variant>
        <vt:i4>0</vt:i4>
      </vt:variant>
      <vt:variant>
        <vt:i4>5</vt:i4>
      </vt:variant>
      <vt:variant>
        <vt:lpwstr>http://icao.int/iwxxm/1.0/req/xsd-meteorological-position-collection</vt:lpwstr>
      </vt:variant>
      <vt:variant>
        <vt:lpwstr/>
      </vt:variant>
      <vt:variant>
        <vt:i4>589843</vt:i4>
      </vt:variant>
      <vt:variant>
        <vt:i4>3657</vt:i4>
      </vt:variant>
      <vt:variant>
        <vt:i4>0</vt:i4>
      </vt:variant>
      <vt:variant>
        <vt:i4>5</vt:i4>
      </vt:variant>
      <vt:variant>
        <vt:lpwstr>http://icao.int/saf/1.0/req/xsd-airspace</vt:lpwstr>
      </vt:variant>
      <vt:variant>
        <vt:lpwstr/>
      </vt:variant>
      <vt:variant>
        <vt:i4>8323118</vt:i4>
      </vt:variant>
      <vt:variant>
        <vt:i4>3654</vt:i4>
      </vt:variant>
      <vt:variant>
        <vt:i4>0</vt:i4>
      </vt:variant>
      <vt:variant>
        <vt:i4>5</vt:i4>
      </vt:variant>
      <vt:variant>
        <vt:lpwstr>http://def.wmo.int/metce/2013/req/xsd-sampling-observation</vt:lpwstr>
      </vt:variant>
      <vt:variant>
        <vt:lpwstr/>
      </vt:variant>
      <vt:variant>
        <vt:i4>720965</vt:i4>
      </vt:variant>
      <vt:variant>
        <vt:i4>3651</vt:i4>
      </vt:variant>
      <vt:variant>
        <vt:i4>0</vt:i4>
      </vt:variant>
      <vt:variant>
        <vt:i4>5</vt:i4>
      </vt:variant>
      <vt:variant>
        <vt:lpwstr>http://www.opengis.net/spec/OMXML/2.0/req/spatialSampling</vt:lpwstr>
      </vt:variant>
      <vt:variant>
        <vt:lpwstr/>
      </vt:variant>
      <vt:variant>
        <vt:i4>7143478</vt:i4>
      </vt:variant>
      <vt:variant>
        <vt:i4>3648</vt:i4>
      </vt:variant>
      <vt:variant>
        <vt:i4>0</vt:i4>
      </vt:variant>
      <vt:variant>
        <vt:i4>5</vt:i4>
      </vt:variant>
      <vt:variant>
        <vt:lpwstr>http://www.opengis.net/spec/OMXML/2.0/req/sampling</vt:lpwstr>
      </vt:variant>
      <vt:variant>
        <vt:lpwstr/>
      </vt:variant>
      <vt:variant>
        <vt:i4>1572940</vt:i4>
      </vt:variant>
      <vt:variant>
        <vt:i4>3645</vt:i4>
      </vt:variant>
      <vt:variant>
        <vt:i4>0</vt:i4>
      </vt:variant>
      <vt:variant>
        <vt:i4>5</vt:i4>
      </vt:variant>
      <vt:variant>
        <vt:lpwstr>http://www.opengis.net/spec/OMXML/2.0/req/observation</vt:lpwstr>
      </vt:variant>
      <vt:variant>
        <vt:lpwstr/>
      </vt:variant>
      <vt:variant>
        <vt:i4>4063287</vt:i4>
      </vt:variant>
      <vt:variant>
        <vt:i4>3642</vt:i4>
      </vt:variant>
      <vt:variant>
        <vt:i4>0</vt:i4>
      </vt:variant>
      <vt:variant>
        <vt:i4>5</vt:i4>
      </vt:variant>
      <vt:variant>
        <vt:lpwstr>http://icao.int/iwxxm/1.0/req/xsd-sigmet-position-analysis</vt:lpwstr>
      </vt:variant>
      <vt:variant>
        <vt:lpwstr/>
      </vt:variant>
      <vt:variant>
        <vt:i4>3342374</vt:i4>
      </vt:variant>
      <vt:variant>
        <vt:i4>3633</vt:i4>
      </vt:variant>
      <vt:variant>
        <vt:i4>0</vt:i4>
      </vt:variant>
      <vt:variant>
        <vt:i4>5</vt:i4>
      </vt:variant>
      <vt:variant>
        <vt:lpwstr>http://codes.wmo.int/49-2/observation-type/IWXXM/1.0/SIGMETPositionAnalysis</vt:lpwstr>
      </vt:variant>
      <vt:variant>
        <vt:lpwstr/>
      </vt:variant>
      <vt:variant>
        <vt:i4>3342374</vt:i4>
      </vt:variant>
      <vt:variant>
        <vt:i4>3627</vt:i4>
      </vt:variant>
      <vt:variant>
        <vt:i4>0</vt:i4>
      </vt:variant>
      <vt:variant>
        <vt:i4>5</vt:i4>
      </vt:variant>
      <vt:variant>
        <vt:lpwstr>http://codes.wmo.int/49-2/observation-type/IWXXM/1.0/SIGMETPositionAnalysis</vt:lpwstr>
      </vt:variant>
      <vt:variant>
        <vt:lpwstr/>
      </vt:variant>
      <vt:variant>
        <vt:i4>4915203</vt:i4>
      </vt:variant>
      <vt:variant>
        <vt:i4>3624</vt:i4>
      </vt:variant>
      <vt:variant>
        <vt:i4>0</vt:i4>
      </vt:variant>
      <vt:variant>
        <vt:i4>5</vt:i4>
      </vt:variant>
      <vt:variant>
        <vt:lpwstr>http://icao.int/iwxxm/1.0/req/xsd-meteorological-position-collection/members</vt:lpwstr>
      </vt:variant>
      <vt:variant>
        <vt:lpwstr/>
      </vt:variant>
      <vt:variant>
        <vt:i4>3145778</vt:i4>
      </vt:variant>
      <vt:variant>
        <vt:i4>3621</vt:i4>
      </vt:variant>
      <vt:variant>
        <vt:i4>0</vt:i4>
      </vt:variant>
      <vt:variant>
        <vt:i4>5</vt:i4>
      </vt:variant>
      <vt:variant>
        <vt:lpwstr>http://icao.int/iwxxm/1.0/req/xsd-meteorological-position/valid</vt:lpwstr>
      </vt:variant>
      <vt:variant>
        <vt:lpwstr/>
      </vt:variant>
      <vt:variant>
        <vt:i4>1507398</vt:i4>
      </vt:variant>
      <vt:variant>
        <vt:i4>3618</vt:i4>
      </vt:variant>
      <vt:variant>
        <vt:i4>0</vt:i4>
      </vt:variant>
      <vt:variant>
        <vt:i4>5</vt:i4>
      </vt:variant>
      <vt:variant>
        <vt:lpwstr>http://icao.int/iwxxm/1.0/req/xsd-meteorological-position</vt:lpwstr>
      </vt:variant>
      <vt:variant>
        <vt:lpwstr/>
      </vt:variant>
      <vt:variant>
        <vt:i4>6094937</vt:i4>
      </vt:variant>
      <vt:variant>
        <vt:i4>3615</vt:i4>
      </vt:variant>
      <vt:variant>
        <vt:i4>0</vt:i4>
      </vt:variant>
      <vt:variant>
        <vt:i4>5</vt:i4>
      </vt:variant>
      <vt:variant>
        <vt:lpwstr>http://icao.int/iwxxm/1.0/req/xsd-meteorological-position-collection</vt:lpwstr>
      </vt:variant>
      <vt:variant>
        <vt:lpwstr/>
      </vt:variant>
      <vt:variant>
        <vt:i4>3997751</vt:i4>
      </vt:variant>
      <vt:variant>
        <vt:i4>3603</vt:i4>
      </vt:variant>
      <vt:variant>
        <vt:i4>0</vt:i4>
      </vt:variant>
      <vt:variant>
        <vt:i4>5</vt:i4>
      </vt:variant>
      <vt:variant>
        <vt:lpwstr>http://icao.int/iwxxm/1.0/req/xsd-meteorological-position/geometry</vt:lpwstr>
      </vt:variant>
      <vt:variant>
        <vt:lpwstr/>
      </vt:variant>
      <vt:variant>
        <vt:i4>3145778</vt:i4>
      </vt:variant>
      <vt:variant>
        <vt:i4>3600</vt:i4>
      </vt:variant>
      <vt:variant>
        <vt:i4>0</vt:i4>
      </vt:variant>
      <vt:variant>
        <vt:i4>5</vt:i4>
      </vt:variant>
      <vt:variant>
        <vt:lpwstr>http://icao.int/iwxxm/1.0/req/xsd-meteorological-position/valid</vt:lpwstr>
      </vt:variant>
      <vt:variant>
        <vt:lpwstr/>
      </vt:variant>
      <vt:variant>
        <vt:i4>8257572</vt:i4>
      </vt:variant>
      <vt:variant>
        <vt:i4>3597</vt:i4>
      </vt:variant>
      <vt:variant>
        <vt:i4>0</vt:i4>
      </vt:variant>
      <vt:variant>
        <vt:i4>5</vt:i4>
      </vt:variant>
      <vt:variant>
        <vt:lpwstr>http://icao.int/saf/1.0/req/xsd-airspace-volume</vt:lpwstr>
      </vt:variant>
      <vt:variant>
        <vt:lpwstr/>
      </vt:variant>
      <vt:variant>
        <vt:i4>1507398</vt:i4>
      </vt:variant>
      <vt:variant>
        <vt:i4>3594</vt:i4>
      </vt:variant>
      <vt:variant>
        <vt:i4>0</vt:i4>
      </vt:variant>
      <vt:variant>
        <vt:i4>5</vt:i4>
      </vt:variant>
      <vt:variant>
        <vt:lpwstr>http://icao.int/iwxxm/1.0/req/xsd-meteorological-position</vt:lpwstr>
      </vt:variant>
      <vt:variant>
        <vt:lpwstr/>
      </vt:variant>
      <vt:variant>
        <vt:i4>786509</vt:i4>
      </vt:variant>
      <vt:variant>
        <vt:i4>3582</vt:i4>
      </vt:variant>
      <vt:variant>
        <vt:i4>0</vt:i4>
      </vt:variant>
      <vt:variant>
        <vt:i4>5</vt:i4>
      </vt:variant>
      <vt:variant>
        <vt:lpwstr>http://codes.wmo.int/49-2/SigWxPhenomena</vt:lpwstr>
      </vt:variant>
      <vt:variant>
        <vt:lpwstr/>
      </vt:variant>
      <vt:variant>
        <vt:i4>3735666</vt:i4>
      </vt:variant>
      <vt:variant>
        <vt:i4>3579</vt:i4>
      </vt:variant>
      <vt:variant>
        <vt:i4>0</vt:i4>
      </vt:variant>
      <vt:variant>
        <vt:i4>5</vt:i4>
      </vt:variant>
      <vt:variant>
        <vt:lpwstr>http://www.opengis.net/spec/OMXML/2.0/conf/spatialSampling</vt:lpwstr>
      </vt:variant>
      <vt:variant>
        <vt:lpwstr/>
      </vt:variant>
      <vt:variant>
        <vt:i4>720965</vt:i4>
      </vt:variant>
      <vt:variant>
        <vt:i4>3576</vt:i4>
      </vt:variant>
      <vt:variant>
        <vt:i4>0</vt:i4>
      </vt:variant>
      <vt:variant>
        <vt:i4>5</vt:i4>
      </vt:variant>
      <vt:variant>
        <vt:lpwstr>http://www.opengis.net/spec/OMXML/2.0/req/spatialSampling</vt:lpwstr>
      </vt:variant>
      <vt:variant>
        <vt:lpwstr/>
      </vt:variant>
      <vt:variant>
        <vt:i4>2949235</vt:i4>
      </vt:variant>
      <vt:variant>
        <vt:i4>3573</vt:i4>
      </vt:variant>
      <vt:variant>
        <vt:i4>0</vt:i4>
      </vt:variant>
      <vt:variant>
        <vt:i4>5</vt:i4>
      </vt:variant>
      <vt:variant>
        <vt:lpwstr>http://www.opengis.net/spec/OMXML/2.0/conf/sampling</vt:lpwstr>
      </vt:variant>
      <vt:variant>
        <vt:lpwstr/>
      </vt:variant>
      <vt:variant>
        <vt:i4>7143478</vt:i4>
      </vt:variant>
      <vt:variant>
        <vt:i4>3570</vt:i4>
      </vt:variant>
      <vt:variant>
        <vt:i4>0</vt:i4>
      </vt:variant>
      <vt:variant>
        <vt:i4>5</vt:i4>
      </vt:variant>
      <vt:variant>
        <vt:lpwstr>http://www.opengis.net/spec/OMXML/2.0/req/sampling</vt:lpwstr>
      </vt:variant>
      <vt:variant>
        <vt:lpwstr/>
      </vt:variant>
      <vt:variant>
        <vt:i4>3735649</vt:i4>
      </vt:variant>
      <vt:variant>
        <vt:i4>3567</vt:i4>
      </vt:variant>
      <vt:variant>
        <vt:i4>0</vt:i4>
      </vt:variant>
      <vt:variant>
        <vt:i4>5</vt:i4>
      </vt:variant>
      <vt:variant>
        <vt:lpwstr>http://www.opengis.net/spec/OMXML/2.0/conf/observation</vt:lpwstr>
      </vt:variant>
      <vt:variant>
        <vt:lpwstr/>
      </vt:variant>
      <vt:variant>
        <vt:i4>1572940</vt:i4>
      </vt:variant>
      <vt:variant>
        <vt:i4>3564</vt:i4>
      </vt:variant>
      <vt:variant>
        <vt:i4>0</vt:i4>
      </vt:variant>
      <vt:variant>
        <vt:i4>5</vt:i4>
      </vt:variant>
      <vt:variant>
        <vt:lpwstr>http://www.opengis.net/spec/OMXML/2.0/req/observation</vt:lpwstr>
      </vt:variant>
      <vt:variant>
        <vt:lpwstr/>
      </vt:variant>
      <vt:variant>
        <vt:i4>6488169</vt:i4>
      </vt:variant>
      <vt:variant>
        <vt:i4>3561</vt:i4>
      </vt:variant>
      <vt:variant>
        <vt:i4>0</vt:i4>
      </vt:variant>
      <vt:variant>
        <vt:i4>5</vt:i4>
      </vt:variant>
      <vt:variant>
        <vt:lpwstr>http://icao.int/iwxxm/1.0/req/xsd-sigmet-evolving-condition-analysis/procedure</vt:lpwstr>
      </vt:variant>
      <vt:variant>
        <vt:lpwstr/>
      </vt:variant>
      <vt:variant>
        <vt:i4>2490485</vt:i4>
      </vt:variant>
      <vt:variant>
        <vt:i4>3558</vt:i4>
      </vt:variant>
      <vt:variant>
        <vt:i4>0</vt:i4>
      </vt:variant>
      <vt:variant>
        <vt:i4>5</vt:i4>
      </vt:variant>
      <vt:variant>
        <vt:lpwstr>http://icao.int/iwxxm/1.0/req/xsd-sigmet-evolving-condition-analysis/observed-property</vt:lpwstr>
      </vt:variant>
      <vt:variant>
        <vt:lpwstr/>
      </vt:variant>
      <vt:variant>
        <vt:i4>4522003</vt:i4>
      </vt:variant>
      <vt:variant>
        <vt:i4>3555</vt:i4>
      </vt:variant>
      <vt:variant>
        <vt:i4>0</vt:i4>
      </vt:variant>
      <vt:variant>
        <vt:i4>5</vt:i4>
      </vt:variant>
      <vt:variant>
        <vt:lpwstr>http://icao.int/iwxxm/1.0/req/xsd-sigmet-evolving-condition-analysis/result-time</vt:lpwstr>
      </vt:variant>
      <vt:variant>
        <vt:lpwstr/>
      </vt:variant>
      <vt:variant>
        <vt:i4>5767196</vt:i4>
      </vt:variant>
      <vt:variant>
        <vt:i4>3552</vt:i4>
      </vt:variant>
      <vt:variant>
        <vt:i4>0</vt:i4>
      </vt:variant>
      <vt:variant>
        <vt:i4>5</vt:i4>
      </vt:variant>
      <vt:variant>
        <vt:lpwstr>http://icao.int/iwxxm/1.0/req/xsd-sigmet-evolving-condition-analysis/phenomenon-time</vt:lpwstr>
      </vt:variant>
      <vt:variant>
        <vt:lpwstr/>
      </vt:variant>
      <vt:variant>
        <vt:i4>6553726</vt:i4>
      </vt:variant>
      <vt:variant>
        <vt:i4>3549</vt:i4>
      </vt:variant>
      <vt:variant>
        <vt:i4>0</vt:i4>
      </vt:variant>
      <vt:variant>
        <vt:i4>5</vt:i4>
      </vt:variant>
      <vt:variant>
        <vt:lpwstr>http://icao.int/iwxxm/1.0/req/xsd-sigmet-evolving-condition-analysis/result</vt:lpwstr>
      </vt:variant>
      <vt:variant>
        <vt:lpwstr/>
      </vt:variant>
      <vt:variant>
        <vt:i4>524372</vt:i4>
      </vt:variant>
      <vt:variant>
        <vt:i4>3546</vt:i4>
      </vt:variant>
      <vt:variant>
        <vt:i4>0</vt:i4>
      </vt:variant>
      <vt:variant>
        <vt:i4>5</vt:i4>
      </vt:variant>
      <vt:variant>
        <vt:lpwstr>http://icao.int/iwxxm/1.0/req/xsd-sigmet-evolving-condition-analysis/sampled-feature</vt:lpwstr>
      </vt:variant>
      <vt:variant>
        <vt:lpwstr/>
      </vt:variant>
      <vt:variant>
        <vt:i4>524344</vt:i4>
      </vt:variant>
      <vt:variant>
        <vt:i4>3543</vt:i4>
      </vt:variant>
      <vt:variant>
        <vt:i4>0</vt:i4>
      </vt:variant>
      <vt:variant>
        <vt:i4>5</vt:i4>
      </vt:variant>
      <vt:variant>
        <vt:lpwstr>http://www.opengis.net/def/samplingFeatureType/OGC-OM/2.0/SF_SamplingSurface</vt:lpwstr>
      </vt:variant>
      <vt:variant>
        <vt:lpwstr/>
      </vt:variant>
      <vt:variant>
        <vt:i4>4587610</vt:i4>
      </vt:variant>
      <vt:variant>
        <vt:i4>3540</vt:i4>
      </vt:variant>
      <vt:variant>
        <vt:i4>0</vt:i4>
      </vt:variant>
      <vt:variant>
        <vt:i4>5</vt:i4>
      </vt:variant>
      <vt:variant>
        <vt:lpwstr>http://icao.int/iwxxm/1.0/req/xsd-sigmet-evolving-condition-analysis/feature-of-interest</vt:lpwstr>
      </vt:variant>
      <vt:variant>
        <vt:lpwstr/>
      </vt:variant>
      <vt:variant>
        <vt:i4>3014718</vt:i4>
      </vt:variant>
      <vt:variant>
        <vt:i4>3537</vt:i4>
      </vt:variant>
      <vt:variant>
        <vt:i4>0</vt:i4>
      </vt:variant>
      <vt:variant>
        <vt:i4>5</vt:i4>
      </vt:variant>
      <vt:variant>
        <vt:lpwstr>http://icao.int/iwxxm/1.0/req/xsd-evolving-meteorological-condition</vt:lpwstr>
      </vt:variant>
      <vt:variant>
        <vt:lpwstr/>
      </vt:variant>
      <vt:variant>
        <vt:i4>589843</vt:i4>
      </vt:variant>
      <vt:variant>
        <vt:i4>3534</vt:i4>
      </vt:variant>
      <vt:variant>
        <vt:i4>0</vt:i4>
      </vt:variant>
      <vt:variant>
        <vt:i4>5</vt:i4>
      </vt:variant>
      <vt:variant>
        <vt:lpwstr>http://icao.int/saf/1.0/req/xsd-airspace</vt:lpwstr>
      </vt:variant>
      <vt:variant>
        <vt:lpwstr/>
      </vt:variant>
      <vt:variant>
        <vt:i4>8323118</vt:i4>
      </vt:variant>
      <vt:variant>
        <vt:i4>3531</vt:i4>
      </vt:variant>
      <vt:variant>
        <vt:i4>0</vt:i4>
      </vt:variant>
      <vt:variant>
        <vt:i4>5</vt:i4>
      </vt:variant>
      <vt:variant>
        <vt:lpwstr>http://def.wmo.int/metce/2013/req/xsd-sampling-observation</vt:lpwstr>
      </vt:variant>
      <vt:variant>
        <vt:lpwstr/>
      </vt:variant>
      <vt:variant>
        <vt:i4>720965</vt:i4>
      </vt:variant>
      <vt:variant>
        <vt:i4>3528</vt:i4>
      </vt:variant>
      <vt:variant>
        <vt:i4>0</vt:i4>
      </vt:variant>
      <vt:variant>
        <vt:i4>5</vt:i4>
      </vt:variant>
      <vt:variant>
        <vt:lpwstr>http://www.opengis.net/spec/OMXML/2.0/req/spatialSampling</vt:lpwstr>
      </vt:variant>
      <vt:variant>
        <vt:lpwstr/>
      </vt:variant>
      <vt:variant>
        <vt:i4>7143478</vt:i4>
      </vt:variant>
      <vt:variant>
        <vt:i4>3525</vt:i4>
      </vt:variant>
      <vt:variant>
        <vt:i4>0</vt:i4>
      </vt:variant>
      <vt:variant>
        <vt:i4>5</vt:i4>
      </vt:variant>
      <vt:variant>
        <vt:lpwstr>http://www.opengis.net/spec/OMXML/2.0/req/sampling</vt:lpwstr>
      </vt:variant>
      <vt:variant>
        <vt:lpwstr/>
      </vt:variant>
      <vt:variant>
        <vt:i4>1572940</vt:i4>
      </vt:variant>
      <vt:variant>
        <vt:i4>3522</vt:i4>
      </vt:variant>
      <vt:variant>
        <vt:i4>0</vt:i4>
      </vt:variant>
      <vt:variant>
        <vt:i4>5</vt:i4>
      </vt:variant>
      <vt:variant>
        <vt:lpwstr>http://www.opengis.net/spec/OMXML/2.0/req/observation</vt:lpwstr>
      </vt:variant>
      <vt:variant>
        <vt:lpwstr/>
      </vt:variant>
      <vt:variant>
        <vt:i4>589889</vt:i4>
      </vt:variant>
      <vt:variant>
        <vt:i4>3519</vt:i4>
      </vt:variant>
      <vt:variant>
        <vt:i4>0</vt:i4>
      </vt:variant>
      <vt:variant>
        <vt:i4>5</vt:i4>
      </vt:variant>
      <vt:variant>
        <vt:lpwstr>http://icao.int/iwxxm/1.0/req/xsd-sigmet-evolving-condition-analysis</vt:lpwstr>
      </vt:variant>
      <vt:variant>
        <vt:lpwstr/>
      </vt:variant>
      <vt:variant>
        <vt:i4>4718658</vt:i4>
      </vt:variant>
      <vt:variant>
        <vt:i4>3510</vt:i4>
      </vt:variant>
      <vt:variant>
        <vt:i4>0</vt:i4>
      </vt:variant>
      <vt:variant>
        <vt:i4>5</vt:i4>
      </vt:variant>
      <vt:variant>
        <vt:lpwstr>http://codes.wmo.int/49-2/observation-type/IWXXM/1.0/SIGMETEvolvingConditionAnalysis</vt:lpwstr>
      </vt:variant>
      <vt:variant>
        <vt:lpwstr/>
      </vt:variant>
      <vt:variant>
        <vt:i4>4718658</vt:i4>
      </vt:variant>
      <vt:variant>
        <vt:i4>3504</vt:i4>
      </vt:variant>
      <vt:variant>
        <vt:i4>0</vt:i4>
      </vt:variant>
      <vt:variant>
        <vt:i4>5</vt:i4>
      </vt:variant>
      <vt:variant>
        <vt:lpwstr>http://codes.wmo.int/49-2/observation-type/IWXXM/1.0/SIGMETEvolvingConditionAnalysis</vt:lpwstr>
      </vt:variant>
      <vt:variant>
        <vt:lpwstr/>
      </vt:variant>
      <vt:variant>
        <vt:i4>393247</vt:i4>
      </vt:variant>
      <vt:variant>
        <vt:i4>3501</vt:i4>
      </vt:variant>
      <vt:variant>
        <vt:i4>0</vt:i4>
      </vt:variant>
      <vt:variant>
        <vt:i4>5</vt:i4>
      </vt:variant>
      <vt:variant>
        <vt:lpwstr>http://icao.int/iwxxm/1.0/req/xsd-evolving-meteorological-condition/stationary-phenomenon</vt:lpwstr>
      </vt:variant>
      <vt:variant>
        <vt:lpwstr/>
      </vt:variant>
      <vt:variant>
        <vt:i4>2818150</vt:i4>
      </vt:variant>
      <vt:variant>
        <vt:i4>3498</vt:i4>
      </vt:variant>
      <vt:variant>
        <vt:i4>0</vt:i4>
      </vt:variant>
      <vt:variant>
        <vt:i4>5</vt:i4>
      </vt:variant>
      <vt:variant>
        <vt:lpwstr>http://icao.int/iwxxm/1.0/req/xsd-evolving-meteorological-condition/direction-of-motion</vt:lpwstr>
      </vt:variant>
      <vt:variant>
        <vt:lpwstr/>
      </vt:variant>
      <vt:variant>
        <vt:i4>2687078</vt:i4>
      </vt:variant>
      <vt:variant>
        <vt:i4>3495</vt:i4>
      </vt:variant>
      <vt:variant>
        <vt:i4>0</vt:i4>
      </vt:variant>
      <vt:variant>
        <vt:i4>5</vt:i4>
      </vt:variant>
      <vt:variant>
        <vt:lpwstr>http://icao.int/iwxxm/1.0/req/xsd-evolving-meteorological-condition/speed-of-motion</vt:lpwstr>
      </vt:variant>
      <vt:variant>
        <vt:lpwstr/>
      </vt:variant>
      <vt:variant>
        <vt:i4>262223</vt:i4>
      </vt:variant>
      <vt:variant>
        <vt:i4>3492</vt:i4>
      </vt:variant>
      <vt:variant>
        <vt:i4>0</vt:i4>
      </vt:variant>
      <vt:variant>
        <vt:i4>5</vt:i4>
      </vt:variant>
      <vt:variant>
        <vt:lpwstr>http://icao.int/iwxxm/1.0/req/xsd-evolving-meteorological-condition/geometry</vt:lpwstr>
      </vt:variant>
      <vt:variant>
        <vt:lpwstr/>
      </vt:variant>
      <vt:variant>
        <vt:i4>4390998</vt:i4>
      </vt:variant>
      <vt:variant>
        <vt:i4>3489</vt:i4>
      </vt:variant>
      <vt:variant>
        <vt:i4>0</vt:i4>
      </vt:variant>
      <vt:variant>
        <vt:i4>5</vt:i4>
      </vt:variant>
      <vt:variant>
        <vt:lpwstr>http://icao.int/iwxxm/1.0/req/xsd-evolving-meteorological-condition/intensity-change</vt:lpwstr>
      </vt:variant>
      <vt:variant>
        <vt:lpwstr/>
      </vt:variant>
      <vt:variant>
        <vt:i4>589898</vt:i4>
      </vt:variant>
      <vt:variant>
        <vt:i4>3486</vt:i4>
      </vt:variant>
      <vt:variant>
        <vt:i4>0</vt:i4>
      </vt:variant>
      <vt:variant>
        <vt:i4>5</vt:i4>
      </vt:variant>
      <vt:variant>
        <vt:lpwstr>http://icao.int/iwxxm/1.0/req/xsd-evolving-meteorological-condition/valid</vt:lpwstr>
      </vt:variant>
      <vt:variant>
        <vt:lpwstr/>
      </vt:variant>
      <vt:variant>
        <vt:i4>8257572</vt:i4>
      </vt:variant>
      <vt:variant>
        <vt:i4>3483</vt:i4>
      </vt:variant>
      <vt:variant>
        <vt:i4>0</vt:i4>
      </vt:variant>
      <vt:variant>
        <vt:i4>5</vt:i4>
      </vt:variant>
      <vt:variant>
        <vt:lpwstr>http://icao.int/saf/1.0/req/xsd-airspace-volume</vt:lpwstr>
      </vt:variant>
      <vt:variant>
        <vt:lpwstr/>
      </vt:variant>
      <vt:variant>
        <vt:i4>3014718</vt:i4>
      </vt:variant>
      <vt:variant>
        <vt:i4>3480</vt:i4>
      </vt:variant>
      <vt:variant>
        <vt:i4>0</vt:i4>
      </vt:variant>
      <vt:variant>
        <vt:i4>5</vt:i4>
      </vt:variant>
      <vt:variant>
        <vt:lpwstr>http://icao.int/iwxxm/1.0/req/xsd-evolving-meteorological-condition</vt:lpwstr>
      </vt:variant>
      <vt:variant>
        <vt:lpwstr/>
      </vt:variant>
      <vt:variant>
        <vt:i4>8192045</vt:i4>
      </vt:variant>
      <vt:variant>
        <vt:i4>3468</vt:i4>
      </vt:variant>
      <vt:variant>
        <vt:i4>0</vt:i4>
      </vt:variant>
      <vt:variant>
        <vt:i4>5</vt:i4>
      </vt:variant>
      <vt:variant>
        <vt:lpwstr>http://codes.wmo.int/common/nil</vt:lpwstr>
      </vt:variant>
      <vt:variant>
        <vt:lpwstr/>
      </vt:variant>
      <vt:variant>
        <vt:i4>3145832</vt:i4>
      </vt:variant>
      <vt:variant>
        <vt:i4>3465</vt:i4>
      </vt:variant>
      <vt:variant>
        <vt:i4>0</vt:i4>
      </vt:variant>
      <vt:variant>
        <vt:i4>5</vt:i4>
      </vt:variant>
      <vt:variant>
        <vt:lpwstr>http://icao.int/iwxxm/1.0/req/xsd-taf/unique-subject-aerodrome</vt:lpwstr>
      </vt:variant>
      <vt:variant>
        <vt:lpwstr/>
      </vt:variant>
      <vt:variant>
        <vt:i4>4128831</vt:i4>
      </vt:variant>
      <vt:variant>
        <vt:i4>3462</vt:i4>
      </vt:variant>
      <vt:variant>
        <vt:i4>0</vt:i4>
      </vt:variant>
      <vt:variant>
        <vt:i4>5</vt:i4>
      </vt:variant>
      <vt:variant>
        <vt:lpwstr>http://icao.int/iwxxm/1.0/req/xsd-taf/status-amendment-or-correction-previous-aerodrome</vt:lpwstr>
      </vt:variant>
      <vt:variant>
        <vt:lpwstr/>
      </vt:variant>
      <vt:variant>
        <vt:i4>6881387</vt:i4>
      </vt:variant>
      <vt:variant>
        <vt:i4>3459</vt:i4>
      </vt:variant>
      <vt:variant>
        <vt:i4>0</vt:i4>
      </vt:variant>
      <vt:variant>
        <vt:i4>5</vt:i4>
      </vt:variant>
      <vt:variant>
        <vt:lpwstr>http://icao.int/iwxxm/1.0/req/xsd-taf/valid-time-includes-all-phenomenon-times</vt:lpwstr>
      </vt:variant>
      <vt:variant>
        <vt:lpwstr/>
      </vt:variant>
      <vt:variant>
        <vt:i4>6160404</vt:i4>
      </vt:variant>
      <vt:variant>
        <vt:i4>3456</vt:i4>
      </vt:variant>
      <vt:variant>
        <vt:i4>0</vt:i4>
      </vt:variant>
      <vt:variant>
        <vt:i4>5</vt:i4>
      </vt:variant>
      <vt:variant>
        <vt:lpwstr>http://icao.int/iwxxm/1.0/req/xsd-taf/issue-time-matches-result-time</vt:lpwstr>
      </vt:variant>
      <vt:variant>
        <vt:lpwstr/>
      </vt:variant>
      <vt:variant>
        <vt:i4>262162</vt:i4>
      </vt:variant>
      <vt:variant>
        <vt:i4>3453</vt:i4>
      </vt:variant>
      <vt:variant>
        <vt:i4>0</vt:i4>
      </vt:variant>
      <vt:variant>
        <vt:i4>5</vt:i4>
      </vt:variant>
      <vt:variant>
        <vt:lpwstr>http://icao.int/iwxxm/1.0/req/xsd-taf/number-of-change-forecasts</vt:lpwstr>
      </vt:variant>
      <vt:variant>
        <vt:lpwstr/>
      </vt:variant>
      <vt:variant>
        <vt:i4>3342387</vt:i4>
      </vt:variant>
      <vt:variant>
        <vt:i4>3450</vt:i4>
      </vt:variant>
      <vt:variant>
        <vt:i4>0</vt:i4>
      </vt:variant>
      <vt:variant>
        <vt:i4>5</vt:i4>
      </vt:variant>
      <vt:variant>
        <vt:lpwstr>http://icao.int/iwxxm/1.0/req/xsd-taf/nil-report-status-missing</vt:lpwstr>
      </vt:variant>
      <vt:variant>
        <vt:lpwstr/>
      </vt:variant>
      <vt:variant>
        <vt:i4>5963844</vt:i4>
      </vt:variant>
      <vt:variant>
        <vt:i4>3447</vt:i4>
      </vt:variant>
      <vt:variant>
        <vt:i4>0</vt:i4>
      </vt:variant>
      <vt:variant>
        <vt:i4>5</vt:i4>
      </vt:variant>
      <vt:variant>
        <vt:lpwstr>http://icao.int/iwxxm/1.0/req/xsd-taf/status-cancellation</vt:lpwstr>
      </vt:variant>
      <vt:variant>
        <vt:lpwstr/>
      </vt:variant>
      <vt:variant>
        <vt:i4>917522</vt:i4>
      </vt:variant>
      <vt:variant>
        <vt:i4>3444</vt:i4>
      </vt:variant>
      <vt:variant>
        <vt:i4>0</vt:i4>
      </vt:variant>
      <vt:variant>
        <vt:i4>5</vt:i4>
      </vt:variant>
      <vt:variant>
        <vt:lpwstr>http://icao.int/iwxxm/1.0/req/xsd-taf/status-amendment-or-correction</vt:lpwstr>
      </vt:variant>
      <vt:variant>
        <vt:lpwstr/>
      </vt:variant>
      <vt:variant>
        <vt:i4>3735584</vt:i4>
      </vt:variant>
      <vt:variant>
        <vt:i4>3441</vt:i4>
      </vt:variant>
      <vt:variant>
        <vt:i4>0</vt:i4>
      </vt:variant>
      <vt:variant>
        <vt:i4>5</vt:i4>
      </vt:variant>
      <vt:variant>
        <vt:lpwstr>http://icao.int/iwxxm/1.0/req/xsd-taf/status-normal</vt:lpwstr>
      </vt:variant>
      <vt:variant>
        <vt:lpwstr/>
      </vt:variant>
      <vt:variant>
        <vt:i4>3145832</vt:i4>
      </vt:variant>
      <vt:variant>
        <vt:i4>3438</vt:i4>
      </vt:variant>
      <vt:variant>
        <vt:i4>0</vt:i4>
      </vt:variant>
      <vt:variant>
        <vt:i4>5</vt:i4>
      </vt:variant>
      <vt:variant>
        <vt:lpwstr>http://icao.int/iwxxm/1.0/req/xsd-taf/unique-subject-aerodrome</vt:lpwstr>
      </vt:variant>
      <vt:variant>
        <vt:lpwstr/>
      </vt:variant>
      <vt:variant>
        <vt:i4>5636161</vt:i4>
      </vt:variant>
      <vt:variant>
        <vt:i4>3435</vt:i4>
      </vt:variant>
      <vt:variant>
        <vt:i4>0</vt:i4>
      </vt:variant>
      <vt:variant>
        <vt:i4>5</vt:i4>
      </vt:variant>
      <vt:variant>
        <vt:lpwstr>http://codes.wmo.int/49-2/observation-type/IWXXM/1.0/MeteorologicalAerodromeForecast</vt:lpwstr>
      </vt:variant>
      <vt:variant>
        <vt:lpwstr/>
      </vt:variant>
      <vt:variant>
        <vt:i4>5242955</vt:i4>
      </vt:variant>
      <vt:variant>
        <vt:i4>3432</vt:i4>
      </vt:variant>
      <vt:variant>
        <vt:i4>0</vt:i4>
      </vt:variant>
      <vt:variant>
        <vt:i4>5</vt:i4>
      </vt:variant>
      <vt:variant>
        <vt:lpwstr>http://icao.int/iwxxm/1.0/req/xsd-taf/change-forecast</vt:lpwstr>
      </vt:variant>
      <vt:variant>
        <vt:lpwstr/>
      </vt:variant>
      <vt:variant>
        <vt:i4>5636161</vt:i4>
      </vt:variant>
      <vt:variant>
        <vt:i4>3429</vt:i4>
      </vt:variant>
      <vt:variant>
        <vt:i4>0</vt:i4>
      </vt:variant>
      <vt:variant>
        <vt:i4>5</vt:i4>
      </vt:variant>
      <vt:variant>
        <vt:lpwstr>http://codes.wmo.int/49-2/observation-type/IWXXM/1.0/MeteorologicalAerodromeForecast</vt:lpwstr>
      </vt:variant>
      <vt:variant>
        <vt:lpwstr/>
      </vt:variant>
      <vt:variant>
        <vt:i4>3604543</vt:i4>
      </vt:variant>
      <vt:variant>
        <vt:i4>3426</vt:i4>
      </vt:variant>
      <vt:variant>
        <vt:i4>0</vt:i4>
      </vt:variant>
      <vt:variant>
        <vt:i4>5</vt:i4>
      </vt:variant>
      <vt:variant>
        <vt:lpwstr>http://icao.int/iwxxm/1.0/req/xsd-taf/base-forecast</vt:lpwstr>
      </vt:variant>
      <vt:variant>
        <vt:lpwstr/>
      </vt:variant>
      <vt:variant>
        <vt:i4>1048590</vt:i4>
      </vt:variant>
      <vt:variant>
        <vt:i4>3423</vt:i4>
      </vt:variant>
      <vt:variant>
        <vt:i4>0</vt:i4>
      </vt:variant>
      <vt:variant>
        <vt:i4>5</vt:i4>
      </vt:variant>
      <vt:variant>
        <vt:lpwstr>http://icao.int/iwxxm/1.0/req/xsd-taf/issue-time</vt:lpwstr>
      </vt:variant>
      <vt:variant>
        <vt:lpwstr/>
      </vt:variant>
      <vt:variant>
        <vt:i4>4456463</vt:i4>
      </vt:variant>
      <vt:variant>
        <vt:i4>3420</vt:i4>
      </vt:variant>
      <vt:variant>
        <vt:i4>0</vt:i4>
      </vt:variant>
      <vt:variant>
        <vt:i4>5</vt:i4>
      </vt:variant>
      <vt:variant>
        <vt:lpwstr>http://icao.int/iwxxm/1.0/req/xsd-taf/status</vt:lpwstr>
      </vt:variant>
      <vt:variant>
        <vt:lpwstr/>
      </vt:variant>
      <vt:variant>
        <vt:i4>4128882</vt:i4>
      </vt:variant>
      <vt:variant>
        <vt:i4>3417</vt:i4>
      </vt:variant>
      <vt:variant>
        <vt:i4>0</vt:i4>
      </vt:variant>
      <vt:variant>
        <vt:i4>5</vt:i4>
      </vt:variant>
      <vt:variant>
        <vt:lpwstr>http://icao.int/iwxxm/1.0/req/xsd-taf/valid</vt:lpwstr>
      </vt:variant>
      <vt:variant>
        <vt:lpwstr/>
      </vt:variant>
      <vt:variant>
        <vt:i4>7733370</vt:i4>
      </vt:variant>
      <vt:variant>
        <vt:i4>3414</vt:i4>
      </vt:variant>
      <vt:variant>
        <vt:i4>0</vt:i4>
      </vt:variant>
      <vt:variant>
        <vt:i4>5</vt:i4>
      </vt:variant>
      <vt:variant>
        <vt:lpwstr>http://icao.int/iwxxm/1.0/req/xsd-meteorological-aerodrome-forecast</vt:lpwstr>
      </vt:variant>
      <vt:variant>
        <vt:lpwstr/>
      </vt:variant>
      <vt:variant>
        <vt:i4>1572878</vt:i4>
      </vt:variant>
      <vt:variant>
        <vt:i4>3411</vt:i4>
      </vt:variant>
      <vt:variant>
        <vt:i4>0</vt:i4>
      </vt:variant>
      <vt:variant>
        <vt:i4>5</vt:i4>
      </vt:variant>
      <vt:variant>
        <vt:lpwstr>http://icao.int/iwxxm/1.0/req/xsd-taf</vt:lpwstr>
      </vt:variant>
      <vt:variant>
        <vt:lpwstr/>
      </vt:variant>
      <vt:variant>
        <vt:i4>6029314</vt:i4>
      </vt:variant>
      <vt:variant>
        <vt:i4>3399</vt:i4>
      </vt:variant>
      <vt:variant>
        <vt:i4>0</vt:i4>
      </vt:variant>
      <vt:variant>
        <vt:i4>5</vt:i4>
      </vt:variant>
      <vt:variant>
        <vt:lpwstr>http://def.wmo.int/metce/2013/req/xsd-complex-sampling-measurement/xmlns-declaration-swe</vt:lpwstr>
      </vt:variant>
      <vt:variant>
        <vt:lpwstr/>
      </vt:variant>
      <vt:variant>
        <vt:i4>2556002</vt:i4>
      </vt:variant>
      <vt:variant>
        <vt:i4>3396</vt:i4>
      </vt:variant>
      <vt:variant>
        <vt:i4>0</vt:i4>
      </vt:variant>
      <vt:variant>
        <vt:i4>5</vt:i4>
      </vt:variant>
      <vt:variant>
        <vt:lpwstr>http://www.opengis.net/spec/SWE/2.0/req/xml-encoding-rules</vt:lpwstr>
      </vt:variant>
      <vt:variant>
        <vt:lpwstr/>
      </vt:variant>
      <vt:variant>
        <vt:i4>2424951</vt:i4>
      </vt:variant>
      <vt:variant>
        <vt:i4>3393</vt:i4>
      </vt:variant>
      <vt:variant>
        <vt:i4>0</vt:i4>
      </vt:variant>
      <vt:variant>
        <vt:i4>5</vt:i4>
      </vt:variant>
      <vt:variant>
        <vt:lpwstr>http://www.opengis.net/spec/SWE/2.0/req/text-encoding-rules</vt:lpwstr>
      </vt:variant>
      <vt:variant>
        <vt:lpwstr/>
      </vt:variant>
      <vt:variant>
        <vt:i4>2818145</vt:i4>
      </vt:variant>
      <vt:variant>
        <vt:i4>3390</vt:i4>
      </vt:variant>
      <vt:variant>
        <vt:i4>0</vt:i4>
      </vt:variant>
      <vt:variant>
        <vt:i4>5</vt:i4>
      </vt:variant>
      <vt:variant>
        <vt:lpwstr>http://www.opengis.net/spec/SWE/2.0/req/general-encoding-rules</vt:lpwstr>
      </vt:variant>
      <vt:variant>
        <vt:lpwstr/>
      </vt:variant>
      <vt:variant>
        <vt:i4>5767179</vt:i4>
      </vt:variant>
      <vt:variant>
        <vt:i4>3387</vt:i4>
      </vt:variant>
      <vt:variant>
        <vt:i4>0</vt:i4>
      </vt:variant>
      <vt:variant>
        <vt:i4>5</vt:i4>
      </vt:variant>
      <vt:variant>
        <vt:lpwstr>http://www.opengis.net/spec/SWE/2.0/req/xsd-simple-encodings</vt:lpwstr>
      </vt:variant>
      <vt:variant>
        <vt:lpwstr/>
      </vt:variant>
      <vt:variant>
        <vt:i4>4521994</vt:i4>
      </vt:variant>
      <vt:variant>
        <vt:i4>3384</vt:i4>
      </vt:variant>
      <vt:variant>
        <vt:i4>0</vt:i4>
      </vt:variant>
      <vt:variant>
        <vt:i4>5</vt:i4>
      </vt:variant>
      <vt:variant>
        <vt:lpwstr>http://www.opengis.net/spec/SWE/2.0/req/xsd-record-components</vt:lpwstr>
      </vt:variant>
      <vt:variant>
        <vt:lpwstr/>
      </vt:variant>
      <vt:variant>
        <vt:i4>5701659</vt:i4>
      </vt:variant>
      <vt:variant>
        <vt:i4>3381</vt:i4>
      </vt:variant>
      <vt:variant>
        <vt:i4>0</vt:i4>
      </vt:variant>
      <vt:variant>
        <vt:i4>5</vt:i4>
      </vt:variant>
      <vt:variant>
        <vt:lpwstr>http://www.opengis.net/spec/SWE/2.0/req/xsd-simple-components</vt:lpwstr>
      </vt:variant>
      <vt:variant>
        <vt:lpwstr/>
      </vt:variant>
      <vt:variant>
        <vt:i4>90</vt:i4>
      </vt:variant>
      <vt:variant>
        <vt:i4>3378</vt:i4>
      </vt:variant>
      <vt:variant>
        <vt:i4>0</vt:i4>
      </vt:variant>
      <vt:variant>
        <vt:i4>5</vt:i4>
      </vt:variant>
      <vt:variant>
        <vt:lpwstr>http://www.opengis.net/spec/OMXML/2.0/req/complexObservation</vt:lpwstr>
      </vt:variant>
      <vt:variant>
        <vt:lpwstr/>
      </vt:variant>
      <vt:variant>
        <vt:i4>6029323</vt:i4>
      </vt:variant>
      <vt:variant>
        <vt:i4>3372</vt:i4>
      </vt:variant>
      <vt:variant>
        <vt:i4>0</vt:i4>
      </vt:variant>
      <vt:variant>
        <vt:i4>5</vt:i4>
      </vt:variant>
      <vt:variant>
        <vt:lpwstr>http://codes.wmo.int/49-2/observable-property/MeteorologicalAerodromeForecast</vt:lpwstr>
      </vt:variant>
      <vt:variant>
        <vt:lpwstr/>
      </vt:variant>
      <vt:variant>
        <vt:i4>3735666</vt:i4>
      </vt:variant>
      <vt:variant>
        <vt:i4>3369</vt:i4>
      </vt:variant>
      <vt:variant>
        <vt:i4>0</vt:i4>
      </vt:variant>
      <vt:variant>
        <vt:i4>5</vt:i4>
      </vt:variant>
      <vt:variant>
        <vt:lpwstr>http://www.opengis.net/spec/OMXML/2.0/conf/spatialSampling</vt:lpwstr>
      </vt:variant>
      <vt:variant>
        <vt:lpwstr/>
      </vt:variant>
      <vt:variant>
        <vt:i4>720965</vt:i4>
      </vt:variant>
      <vt:variant>
        <vt:i4>3366</vt:i4>
      </vt:variant>
      <vt:variant>
        <vt:i4>0</vt:i4>
      </vt:variant>
      <vt:variant>
        <vt:i4>5</vt:i4>
      </vt:variant>
      <vt:variant>
        <vt:lpwstr>http://www.opengis.net/spec/OMXML/2.0/req/spatialSampling</vt:lpwstr>
      </vt:variant>
      <vt:variant>
        <vt:lpwstr/>
      </vt:variant>
      <vt:variant>
        <vt:i4>2949235</vt:i4>
      </vt:variant>
      <vt:variant>
        <vt:i4>3363</vt:i4>
      </vt:variant>
      <vt:variant>
        <vt:i4>0</vt:i4>
      </vt:variant>
      <vt:variant>
        <vt:i4>5</vt:i4>
      </vt:variant>
      <vt:variant>
        <vt:lpwstr>http://www.opengis.net/spec/OMXML/2.0/conf/sampling</vt:lpwstr>
      </vt:variant>
      <vt:variant>
        <vt:lpwstr/>
      </vt:variant>
      <vt:variant>
        <vt:i4>7143478</vt:i4>
      </vt:variant>
      <vt:variant>
        <vt:i4>3360</vt:i4>
      </vt:variant>
      <vt:variant>
        <vt:i4>0</vt:i4>
      </vt:variant>
      <vt:variant>
        <vt:i4>5</vt:i4>
      </vt:variant>
      <vt:variant>
        <vt:lpwstr>http://www.opengis.net/spec/OMXML/2.0/req/sampling</vt:lpwstr>
      </vt:variant>
      <vt:variant>
        <vt:lpwstr/>
      </vt:variant>
      <vt:variant>
        <vt:i4>3735649</vt:i4>
      </vt:variant>
      <vt:variant>
        <vt:i4>3357</vt:i4>
      </vt:variant>
      <vt:variant>
        <vt:i4>0</vt:i4>
      </vt:variant>
      <vt:variant>
        <vt:i4>5</vt:i4>
      </vt:variant>
      <vt:variant>
        <vt:lpwstr>http://www.opengis.net/spec/OMXML/2.0/conf/observation</vt:lpwstr>
      </vt:variant>
      <vt:variant>
        <vt:lpwstr/>
      </vt:variant>
      <vt:variant>
        <vt:i4>1572940</vt:i4>
      </vt:variant>
      <vt:variant>
        <vt:i4>3354</vt:i4>
      </vt:variant>
      <vt:variant>
        <vt:i4>0</vt:i4>
      </vt:variant>
      <vt:variant>
        <vt:i4>5</vt:i4>
      </vt:variant>
      <vt:variant>
        <vt:lpwstr>http://www.opengis.net/spec/OMXML/2.0/req/observation</vt:lpwstr>
      </vt:variant>
      <vt:variant>
        <vt:lpwstr/>
      </vt:variant>
      <vt:variant>
        <vt:i4>6160385</vt:i4>
      </vt:variant>
      <vt:variant>
        <vt:i4>3351</vt:i4>
      </vt:variant>
      <vt:variant>
        <vt:i4>0</vt:i4>
      </vt:variant>
      <vt:variant>
        <vt:i4>5</vt:i4>
      </vt:variant>
      <vt:variant>
        <vt:lpwstr>http://icao.int/iwxxm/1.0/req/xsd-meteorological-aerodrome-forecast/procedure</vt:lpwstr>
      </vt:variant>
      <vt:variant>
        <vt:lpwstr/>
      </vt:variant>
      <vt:variant>
        <vt:i4>6029323</vt:i4>
      </vt:variant>
      <vt:variant>
        <vt:i4>3348</vt:i4>
      </vt:variant>
      <vt:variant>
        <vt:i4>0</vt:i4>
      </vt:variant>
      <vt:variant>
        <vt:i4>5</vt:i4>
      </vt:variant>
      <vt:variant>
        <vt:lpwstr>http://codes.wmo.int/49-2/observable-property/MeteorologicalAerodromeForecast</vt:lpwstr>
      </vt:variant>
      <vt:variant>
        <vt:lpwstr/>
      </vt:variant>
      <vt:variant>
        <vt:i4>4325464</vt:i4>
      </vt:variant>
      <vt:variant>
        <vt:i4>3345</vt:i4>
      </vt:variant>
      <vt:variant>
        <vt:i4>0</vt:i4>
      </vt:variant>
      <vt:variant>
        <vt:i4>5</vt:i4>
      </vt:variant>
      <vt:variant>
        <vt:lpwstr>http://icao.int/iwxxm/1.0/req/xsd-meteorological-aerodrome-forecast/observed-property</vt:lpwstr>
      </vt:variant>
      <vt:variant>
        <vt:lpwstr/>
      </vt:variant>
      <vt:variant>
        <vt:i4>2359335</vt:i4>
      </vt:variant>
      <vt:variant>
        <vt:i4>3342</vt:i4>
      </vt:variant>
      <vt:variant>
        <vt:i4>0</vt:i4>
      </vt:variant>
      <vt:variant>
        <vt:i4>5</vt:i4>
      </vt:variant>
      <vt:variant>
        <vt:lpwstr>http://icao.int/iwxxm/1.0/req/xsd-meteorological-aerodrome-forecast/result-time</vt:lpwstr>
      </vt:variant>
      <vt:variant>
        <vt:lpwstr/>
      </vt:variant>
      <vt:variant>
        <vt:i4>2818106</vt:i4>
      </vt:variant>
      <vt:variant>
        <vt:i4>3339</vt:i4>
      </vt:variant>
      <vt:variant>
        <vt:i4>0</vt:i4>
      </vt:variant>
      <vt:variant>
        <vt:i4>5</vt:i4>
      </vt:variant>
      <vt:variant>
        <vt:lpwstr>http://icao.int/iwxxm/1.0/req/xsd-meteorological-aerodrome-forecast/phenomenon-time</vt:lpwstr>
      </vt:variant>
      <vt:variant>
        <vt:lpwstr/>
      </vt:variant>
      <vt:variant>
        <vt:i4>3997795</vt:i4>
      </vt:variant>
      <vt:variant>
        <vt:i4>3336</vt:i4>
      </vt:variant>
      <vt:variant>
        <vt:i4>0</vt:i4>
      </vt:variant>
      <vt:variant>
        <vt:i4>5</vt:i4>
      </vt:variant>
      <vt:variant>
        <vt:lpwstr>http://icao.int/iwxxm/1.0/req/xsd-meteorological-aerodrome-forecast/result</vt:lpwstr>
      </vt:variant>
      <vt:variant>
        <vt:lpwstr/>
      </vt:variant>
      <vt:variant>
        <vt:i4>6488170</vt:i4>
      </vt:variant>
      <vt:variant>
        <vt:i4>3333</vt:i4>
      </vt:variant>
      <vt:variant>
        <vt:i4>0</vt:i4>
      </vt:variant>
      <vt:variant>
        <vt:i4>5</vt:i4>
      </vt:variant>
      <vt:variant>
        <vt:lpwstr>http://icao.int/iwxxm/1.0/req/xsd-meteorological-aerodrome-forecast/sampled-feature</vt:lpwstr>
      </vt:variant>
      <vt:variant>
        <vt:lpwstr/>
      </vt:variant>
      <vt:variant>
        <vt:i4>6291529</vt:i4>
      </vt:variant>
      <vt:variant>
        <vt:i4>3330</vt:i4>
      </vt:variant>
      <vt:variant>
        <vt:i4>0</vt:i4>
      </vt:variant>
      <vt:variant>
        <vt:i4>5</vt:i4>
      </vt:variant>
      <vt:variant>
        <vt:lpwstr>http://www.opengis.net/def/samplingFeatureType/OGC-OM/2.0/SF_SamplingPoint</vt:lpwstr>
      </vt:variant>
      <vt:variant>
        <vt:lpwstr/>
      </vt:variant>
      <vt:variant>
        <vt:i4>1048589</vt:i4>
      </vt:variant>
      <vt:variant>
        <vt:i4>3327</vt:i4>
      </vt:variant>
      <vt:variant>
        <vt:i4>0</vt:i4>
      </vt:variant>
      <vt:variant>
        <vt:i4>5</vt:i4>
      </vt:variant>
      <vt:variant>
        <vt:lpwstr>http://icao.int/iwxxm/1.0/req/xsd-meteorological-forecast/feature-of-interest</vt:lpwstr>
      </vt:variant>
      <vt:variant>
        <vt:lpwstr/>
      </vt:variant>
      <vt:variant>
        <vt:i4>3473517</vt:i4>
      </vt:variant>
      <vt:variant>
        <vt:i4>3324</vt:i4>
      </vt:variant>
      <vt:variant>
        <vt:i4>0</vt:i4>
      </vt:variant>
      <vt:variant>
        <vt:i4>5</vt:i4>
      </vt:variant>
      <vt:variant>
        <vt:lpwstr>http://icao.int/iwxxm/1.0/req/xsd-meteorological-aerodrome-forecast-record</vt:lpwstr>
      </vt:variant>
      <vt:variant>
        <vt:lpwstr/>
      </vt:variant>
      <vt:variant>
        <vt:i4>131083</vt:i4>
      </vt:variant>
      <vt:variant>
        <vt:i4>3321</vt:i4>
      </vt:variant>
      <vt:variant>
        <vt:i4>0</vt:i4>
      </vt:variant>
      <vt:variant>
        <vt:i4>5</vt:i4>
      </vt:variant>
      <vt:variant>
        <vt:lpwstr>http://icao.int/saf/1.0/req/xsd-aerodrome</vt:lpwstr>
      </vt:variant>
      <vt:variant>
        <vt:lpwstr/>
      </vt:variant>
      <vt:variant>
        <vt:i4>2949177</vt:i4>
      </vt:variant>
      <vt:variant>
        <vt:i4>3318</vt:i4>
      </vt:variant>
      <vt:variant>
        <vt:i4>0</vt:i4>
      </vt:variant>
      <vt:variant>
        <vt:i4>5</vt:i4>
      </vt:variant>
      <vt:variant>
        <vt:lpwstr>http://def.wmo.int/metce/2013/req/xsd-complex-sampling-measurement</vt:lpwstr>
      </vt:variant>
      <vt:variant>
        <vt:lpwstr/>
      </vt:variant>
      <vt:variant>
        <vt:i4>720965</vt:i4>
      </vt:variant>
      <vt:variant>
        <vt:i4>3315</vt:i4>
      </vt:variant>
      <vt:variant>
        <vt:i4>0</vt:i4>
      </vt:variant>
      <vt:variant>
        <vt:i4>5</vt:i4>
      </vt:variant>
      <vt:variant>
        <vt:lpwstr>http://www.opengis.net/spec/OMXML/2.0/req/spatialSampling</vt:lpwstr>
      </vt:variant>
      <vt:variant>
        <vt:lpwstr/>
      </vt:variant>
      <vt:variant>
        <vt:i4>7143478</vt:i4>
      </vt:variant>
      <vt:variant>
        <vt:i4>3312</vt:i4>
      </vt:variant>
      <vt:variant>
        <vt:i4>0</vt:i4>
      </vt:variant>
      <vt:variant>
        <vt:i4>5</vt:i4>
      </vt:variant>
      <vt:variant>
        <vt:lpwstr>http://www.opengis.net/spec/OMXML/2.0/req/sampling</vt:lpwstr>
      </vt:variant>
      <vt:variant>
        <vt:lpwstr/>
      </vt:variant>
      <vt:variant>
        <vt:i4>1572940</vt:i4>
      </vt:variant>
      <vt:variant>
        <vt:i4>3309</vt:i4>
      </vt:variant>
      <vt:variant>
        <vt:i4>0</vt:i4>
      </vt:variant>
      <vt:variant>
        <vt:i4>5</vt:i4>
      </vt:variant>
      <vt:variant>
        <vt:lpwstr>http://www.opengis.net/spec/OMXML/2.0/req/observation</vt:lpwstr>
      </vt:variant>
      <vt:variant>
        <vt:lpwstr/>
      </vt:variant>
      <vt:variant>
        <vt:i4>7733370</vt:i4>
      </vt:variant>
      <vt:variant>
        <vt:i4>3306</vt:i4>
      </vt:variant>
      <vt:variant>
        <vt:i4>0</vt:i4>
      </vt:variant>
      <vt:variant>
        <vt:i4>5</vt:i4>
      </vt:variant>
      <vt:variant>
        <vt:lpwstr>http://icao.int/iwxxm/1.0/req/xsd-meteorological-aerodrome-forecast</vt:lpwstr>
      </vt:variant>
      <vt:variant>
        <vt:lpwstr/>
      </vt:variant>
      <vt:variant>
        <vt:i4>2949177</vt:i4>
      </vt:variant>
      <vt:variant>
        <vt:i4>3297</vt:i4>
      </vt:variant>
      <vt:variant>
        <vt:i4>0</vt:i4>
      </vt:variant>
      <vt:variant>
        <vt:i4>5</vt:i4>
      </vt:variant>
      <vt:variant>
        <vt:lpwstr>http://def.wmo.int/metce/2013/req/xsd-complex-sampling-measurement</vt:lpwstr>
      </vt:variant>
      <vt:variant>
        <vt:lpwstr/>
      </vt:variant>
      <vt:variant>
        <vt:i4>5636161</vt:i4>
      </vt:variant>
      <vt:variant>
        <vt:i4>3291</vt:i4>
      </vt:variant>
      <vt:variant>
        <vt:i4>0</vt:i4>
      </vt:variant>
      <vt:variant>
        <vt:i4>5</vt:i4>
      </vt:variant>
      <vt:variant>
        <vt:lpwstr>http://codes.wmo.int/49-2/observation-type/IWXXM/1.0/MeteorologicalAerodromeForecast</vt:lpwstr>
      </vt:variant>
      <vt:variant>
        <vt:lpwstr/>
      </vt:variant>
      <vt:variant>
        <vt:i4>5636161</vt:i4>
      </vt:variant>
      <vt:variant>
        <vt:i4>3285</vt:i4>
      </vt:variant>
      <vt:variant>
        <vt:i4>0</vt:i4>
      </vt:variant>
      <vt:variant>
        <vt:i4>5</vt:i4>
      </vt:variant>
      <vt:variant>
        <vt:lpwstr>http://codes.wmo.int/49-2/observation-type/IWXXM/1.0/MeteorologicalAerodromeForecast</vt:lpwstr>
      </vt:variant>
      <vt:variant>
        <vt:lpwstr/>
      </vt:variant>
      <vt:variant>
        <vt:i4>6553635</vt:i4>
      </vt:variant>
      <vt:variant>
        <vt:i4>3282</vt:i4>
      </vt:variant>
      <vt:variant>
        <vt:i4>0</vt:i4>
      </vt:variant>
      <vt:variant>
        <vt:i4>5</vt:i4>
      </vt:variant>
      <vt:variant>
        <vt:lpwstr>http://codes.wmo.int/49-2/AerodromePresentOrForecastWeather</vt:lpwstr>
      </vt:variant>
      <vt:variant>
        <vt:lpwstr/>
      </vt:variant>
      <vt:variant>
        <vt:i4>2687094</vt:i4>
      </vt:variant>
      <vt:variant>
        <vt:i4>3279</vt:i4>
      </vt:variant>
      <vt:variant>
        <vt:i4>0</vt:i4>
      </vt:variant>
      <vt:variant>
        <vt:i4>5</vt:i4>
      </vt:variant>
      <vt:variant>
        <vt:lpwstr>http://icao.int/iwxxm/1.0/req/xsd-meteorological-aerodrome-forecast-record/surface-wind</vt:lpwstr>
      </vt:variant>
      <vt:variant>
        <vt:lpwstr/>
      </vt:variant>
      <vt:variant>
        <vt:i4>6422641</vt:i4>
      </vt:variant>
      <vt:variant>
        <vt:i4>3276</vt:i4>
      </vt:variant>
      <vt:variant>
        <vt:i4>0</vt:i4>
      </vt:variant>
      <vt:variant>
        <vt:i4>5</vt:i4>
      </vt:variant>
      <vt:variant>
        <vt:lpwstr>http://icao.int/iwxxm/1.0/req/xsd-meteorological-aerodrome-forecast-record/number-of-forecast-weather-codes</vt:lpwstr>
      </vt:variant>
      <vt:variant>
        <vt:lpwstr/>
      </vt:variant>
      <vt:variant>
        <vt:i4>6815779</vt:i4>
      </vt:variant>
      <vt:variant>
        <vt:i4>3273</vt:i4>
      </vt:variant>
      <vt:variant>
        <vt:i4>0</vt:i4>
      </vt:variant>
      <vt:variant>
        <vt:i4>5</vt:i4>
      </vt:variant>
      <vt:variant>
        <vt:lpwstr>http://icao.int/iwxxm/1.0/req/xsd-meteorological-aerodrome-forecast-record/forecast-weather</vt:lpwstr>
      </vt:variant>
      <vt:variant>
        <vt:lpwstr/>
      </vt:variant>
      <vt:variant>
        <vt:i4>6094939</vt:i4>
      </vt:variant>
      <vt:variant>
        <vt:i4>3270</vt:i4>
      </vt:variant>
      <vt:variant>
        <vt:i4>0</vt:i4>
      </vt:variant>
      <vt:variant>
        <vt:i4>5</vt:i4>
      </vt:variant>
      <vt:variant>
        <vt:lpwstr>http://icao.int/iwxxm/1.0/req/xsd-meteorological-aerodrome-forecast-record/cloud</vt:lpwstr>
      </vt:variant>
      <vt:variant>
        <vt:lpwstr/>
      </vt:variant>
      <vt:variant>
        <vt:i4>7143470</vt:i4>
      </vt:variant>
      <vt:variant>
        <vt:i4>3267</vt:i4>
      </vt:variant>
      <vt:variant>
        <vt:i4>0</vt:i4>
      </vt:variant>
      <vt:variant>
        <vt:i4>5</vt:i4>
      </vt:variant>
      <vt:variant>
        <vt:lpwstr>http://icao.int/iwxxm/1.0/req/xsd-meteorological-aerodrome-forecast-record/number-of-temperature-groups</vt:lpwstr>
      </vt:variant>
      <vt:variant>
        <vt:lpwstr/>
      </vt:variant>
      <vt:variant>
        <vt:i4>3670051</vt:i4>
      </vt:variant>
      <vt:variant>
        <vt:i4>3264</vt:i4>
      </vt:variant>
      <vt:variant>
        <vt:i4>0</vt:i4>
      </vt:variant>
      <vt:variant>
        <vt:i4>5</vt:i4>
      </vt:variant>
      <vt:variant>
        <vt:lpwstr>http://icao.int/iwxxm/1.0/req/xsd-meteorological-aerodrome-forecast-record/temperature</vt:lpwstr>
      </vt:variant>
      <vt:variant>
        <vt:lpwstr/>
      </vt:variant>
      <vt:variant>
        <vt:i4>5701639</vt:i4>
      </vt:variant>
      <vt:variant>
        <vt:i4>3261</vt:i4>
      </vt:variant>
      <vt:variant>
        <vt:i4>0</vt:i4>
      </vt:variant>
      <vt:variant>
        <vt:i4>5</vt:i4>
      </vt:variant>
      <vt:variant>
        <vt:lpwstr>http://icao.int/iwxxm/1.0/req/xsd-meteorological-aerodrome-forecast-record/prevailing-visibility-comparison-operator</vt:lpwstr>
      </vt:variant>
      <vt:variant>
        <vt:lpwstr/>
      </vt:variant>
      <vt:variant>
        <vt:i4>3538983</vt:i4>
      </vt:variant>
      <vt:variant>
        <vt:i4>3258</vt:i4>
      </vt:variant>
      <vt:variant>
        <vt:i4>0</vt:i4>
      </vt:variant>
      <vt:variant>
        <vt:i4>5</vt:i4>
      </vt:variant>
      <vt:variant>
        <vt:lpwstr>http://icao.int/iwxxm/1.0/req/xsd-meteorological-aerodrome-forecast-record/prevailing-visibility-exceeds-10000m</vt:lpwstr>
      </vt:variant>
      <vt:variant>
        <vt:lpwstr/>
      </vt:variant>
      <vt:variant>
        <vt:i4>7733295</vt:i4>
      </vt:variant>
      <vt:variant>
        <vt:i4>3255</vt:i4>
      </vt:variant>
      <vt:variant>
        <vt:i4>0</vt:i4>
      </vt:variant>
      <vt:variant>
        <vt:i4>5</vt:i4>
      </vt:variant>
      <vt:variant>
        <vt:lpwstr>http://icao.int/iwxxm/1.0/req/xsd-meteorological-aerodrome-forecast-record/prevailing-visiblity</vt:lpwstr>
      </vt:variant>
      <vt:variant>
        <vt:lpwstr/>
      </vt:variant>
      <vt:variant>
        <vt:i4>4915276</vt:i4>
      </vt:variant>
      <vt:variant>
        <vt:i4>3252</vt:i4>
      </vt:variant>
      <vt:variant>
        <vt:i4>0</vt:i4>
      </vt:variant>
      <vt:variant>
        <vt:i4>5</vt:i4>
      </vt:variant>
      <vt:variant>
        <vt:lpwstr>http://icao.int/iwxxm/1.0/req/xsd-meteorological-aerodrome-forecast-record/cavok</vt:lpwstr>
      </vt:variant>
      <vt:variant>
        <vt:lpwstr/>
      </vt:variant>
      <vt:variant>
        <vt:i4>983130</vt:i4>
      </vt:variant>
      <vt:variant>
        <vt:i4>3249</vt:i4>
      </vt:variant>
      <vt:variant>
        <vt:i4>0</vt:i4>
      </vt:variant>
      <vt:variant>
        <vt:i4>5</vt:i4>
      </vt:variant>
      <vt:variant>
        <vt:lpwstr>http://icao.int/iwxxm/1.0/req/xsd-meteorological-aerodrome-forecast-record/change-indicator-prob40-tempo</vt:lpwstr>
      </vt:variant>
      <vt:variant>
        <vt:lpwstr/>
      </vt:variant>
      <vt:variant>
        <vt:i4>7929954</vt:i4>
      </vt:variant>
      <vt:variant>
        <vt:i4>3246</vt:i4>
      </vt:variant>
      <vt:variant>
        <vt:i4>0</vt:i4>
      </vt:variant>
      <vt:variant>
        <vt:i4>5</vt:i4>
      </vt:variant>
      <vt:variant>
        <vt:lpwstr>http://icao.int/iwxxm/1.0/req/xsd-meteorological-aerodrome-forecast-record/change-indicator-prob40</vt:lpwstr>
      </vt:variant>
      <vt:variant>
        <vt:lpwstr/>
      </vt:variant>
      <vt:variant>
        <vt:i4>983133</vt:i4>
      </vt:variant>
      <vt:variant>
        <vt:i4>3243</vt:i4>
      </vt:variant>
      <vt:variant>
        <vt:i4>0</vt:i4>
      </vt:variant>
      <vt:variant>
        <vt:i4>5</vt:i4>
      </vt:variant>
      <vt:variant>
        <vt:lpwstr>http://icao.int/iwxxm/1.0/req/xsd-meteorological-aerodrome-forecast-record/change-indicator-prob30-tempo</vt:lpwstr>
      </vt:variant>
      <vt:variant>
        <vt:lpwstr/>
      </vt:variant>
      <vt:variant>
        <vt:i4>7929957</vt:i4>
      </vt:variant>
      <vt:variant>
        <vt:i4>3240</vt:i4>
      </vt:variant>
      <vt:variant>
        <vt:i4>0</vt:i4>
      </vt:variant>
      <vt:variant>
        <vt:i4>5</vt:i4>
      </vt:variant>
      <vt:variant>
        <vt:lpwstr>http://icao.int/iwxxm/1.0/req/xsd-meteorological-aerodrome-forecast-record/change-indicator-prob30</vt:lpwstr>
      </vt:variant>
      <vt:variant>
        <vt:lpwstr/>
      </vt:variant>
      <vt:variant>
        <vt:i4>4980816</vt:i4>
      </vt:variant>
      <vt:variant>
        <vt:i4>3237</vt:i4>
      </vt:variant>
      <vt:variant>
        <vt:i4>0</vt:i4>
      </vt:variant>
      <vt:variant>
        <vt:i4>5</vt:i4>
      </vt:variant>
      <vt:variant>
        <vt:lpwstr>http://icao.int/iwxxm/1.0/req/xsd-meteorological-aerodrome-forecast-record/change-indicator-tempo</vt:lpwstr>
      </vt:variant>
      <vt:variant>
        <vt:lpwstr/>
      </vt:variant>
      <vt:variant>
        <vt:i4>5308488</vt:i4>
      </vt:variant>
      <vt:variant>
        <vt:i4>3234</vt:i4>
      </vt:variant>
      <vt:variant>
        <vt:i4>0</vt:i4>
      </vt:variant>
      <vt:variant>
        <vt:i4>5</vt:i4>
      </vt:variant>
      <vt:variant>
        <vt:lpwstr>http://icao.int/iwxxm/1.0/req/xsd-meteorological-aerodrome-forecast-record/change-indicator-becmg</vt:lpwstr>
      </vt:variant>
      <vt:variant>
        <vt:lpwstr/>
      </vt:variant>
      <vt:variant>
        <vt:i4>3407919</vt:i4>
      </vt:variant>
      <vt:variant>
        <vt:i4>3231</vt:i4>
      </vt:variant>
      <vt:variant>
        <vt:i4>0</vt:i4>
      </vt:variant>
      <vt:variant>
        <vt:i4>5</vt:i4>
      </vt:variant>
      <vt:variant>
        <vt:lpwstr>http://icao.int/iwxxm/1.0/req/xsd-meteorological-aerodrome-forecast-record/change-indicator-fm</vt:lpwstr>
      </vt:variant>
      <vt:variant>
        <vt:lpwstr/>
      </vt:variant>
      <vt:variant>
        <vt:i4>1179672</vt:i4>
      </vt:variant>
      <vt:variant>
        <vt:i4>3228</vt:i4>
      </vt:variant>
      <vt:variant>
        <vt:i4>0</vt:i4>
      </vt:variant>
      <vt:variant>
        <vt:i4>5</vt:i4>
      </vt:variant>
      <vt:variant>
        <vt:lpwstr>http://icao.int/iwxxm/1.0/req/xsd-meteorological-aerodrome-forecast-record/prevailing-forecast-conditions</vt:lpwstr>
      </vt:variant>
      <vt:variant>
        <vt:lpwstr/>
      </vt:variant>
      <vt:variant>
        <vt:i4>4915274</vt:i4>
      </vt:variant>
      <vt:variant>
        <vt:i4>3225</vt:i4>
      </vt:variant>
      <vt:variant>
        <vt:i4>0</vt:i4>
      </vt:variant>
      <vt:variant>
        <vt:i4>5</vt:i4>
      </vt:variant>
      <vt:variant>
        <vt:lpwstr>http://icao.int/iwxxm/1.0/req/xsd-meteorological-aerodrome-forecast-record/valid</vt:lpwstr>
      </vt:variant>
      <vt:variant>
        <vt:lpwstr/>
      </vt:variant>
      <vt:variant>
        <vt:i4>5636125</vt:i4>
      </vt:variant>
      <vt:variant>
        <vt:i4>3222</vt:i4>
      </vt:variant>
      <vt:variant>
        <vt:i4>0</vt:i4>
      </vt:variant>
      <vt:variant>
        <vt:i4>5</vt:i4>
      </vt:variant>
      <vt:variant>
        <vt:lpwstr>http://icao.int/iwxxm/1.0/req/xsd-aerodrome-air-temperature-forecast</vt:lpwstr>
      </vt:variant>
      <vt:variant>
        <vt:lpwstr/>
      </vt:variant>
      <vt:variant>
        <vt:i4>1376349</vt:i4>
      </vt:variant>
      <vt:variant>
        <vt:i4>3219</vt:i4>
      </vt:variant>
      <vt:variant>
        <vt:i4>0</vt:i4>
      </vt:variant>
      <vt:variant>
        <vt:i4>5</vt:i4>
      </vt:variant>
      <vt:variant>
        <vt:lpwstr>http://icao.int/iwxxm/1.0/req/xsd-aerodrome-surface-wind-forecast</vt:lpwstr>
      </vt:variant>
      <vt:variant>
        <vt:lpwstr/>
      </vt:variant>
      <vt:variant>
        <vt:i4>6946923</vt:i4>
      </vt:variant>
      <vt:variant>
        <vt:i4>3216</vt:i4>
      </vt:variant>
      <vt:variant>
        <vt:i4>0</vt:i4>
      </vt:variant>
      <vt:variant>
        <vt:i4>5</vt:i4>
      </vt:variant>
      <vt:variant>
        <vt:lpwstr>http://icao.int/iwxxm/1.0/req/xsd-aerodrome-cloud-forecast</vt:lpwstr>
      </vt:variant>
      <vt:variant>
        <vt:lpwstr/>
      </vt:variant>
      <vt:variant>
        <vt:i4>3473517</vt:i4>
      </vt:variant>
      <vt:variant>
        <vt:i4>3213</vt:i4>
      </vt:variant>
      <vt:variant>
        <vt:i4>0</vt:i4>
      </vt:variant>
      <vt:variant>
        <vt:i4>5</vt:i4>
      </vt:variant>
      <vt:variant>
        <vt:lpwstr>http://icao.int/iwxxm/1.0/req/xsd-meteorological-aerodrome-forecast-record</vt:lpwstr>
      </vt:variant>
      <vt:variant>
        <vt:lpwstr/>
      </vt:variant>
      <vt:variant>
        <vt:i4>4259919</vt:i4>
      </vt:variant>
      <vt:variant>
        <vt:i4>3201</vt:i4>
      </vt:variant>
      <vt:variant>
        <vt:i4>0</vt:i4>
      </vt:variant>
      <vt:variant>
        <vt:i4>5</vt:i4>
      </vt:variant>
      <vt:variant>
        <vt:lpwstr>http://icao.int/iwxxm/1.0/req/xsd-aerodrome-air-temperature-forecast/minimum-temperature-time</vt:lpwstr>
      </vt:variant>
      <vt:variant>
        <vt:lpwstr/>
      </vt:variant>
      <vt:variant>
        <vt:i4>5767179</vt:i4>
      </vt:variant>
      <vt:variant>
        <vt:i4>3198</vt:i4>
      </vt:variant>
      <vt:variant>
        <vt:i4>0</vt:i4>
      </vt:variant>
      <vt:variant>
        <vt:i4>5</vt:i4>
      </vt:variant>
      <vt:variant>
        <vt:lpwstr>http://icao.int/iwxxm/1.0/req/xsd-aerodrome-air-temperature-forecast/minimum-temperature</vt:lpwstr>
      </vt:variant>
      <vt:variant>
        <vt:lpwstr/>
      </vt:variant>
      <vt:variant>
        <vt:i4>5701703</vt:i4>
      </vt:variant>
      <vt:variant>
        <vt:i4>3195</vt:i4>
      </vt:variant>
      <vt:variant>
        <vt:i4>0</vt:i4>
      </vt:variant>
      <vt:variant>
        <vt:i4>5</vt:i4>
      </vt:variant>
      <vt:variant>
        <vt:lpwstr>http://icao.int/iwxxm/1.0/req/xsd-aerodrome-air-temperature-forecast/maximum-temperature-time</vt:lpwstr>
      </vt:variant>
      <vt:variant>
        <vt:lpwstr/>
      </vt:variant>
      <vt:variant>
        <vt:i4>5111811</vt:i4>
      </vt:variant>
      <vt:variant>
        <vt:i4>3192</vt:i4>
      </vt:variant>
      <vt:variant>
        <vt:i4>0</vt:i4>
      </vt:variant>
      <vt:variant>
        <vt:i4>5</vt:i4>
      </vt:variant>
      <vt:variant>
        <vt:lpwstr>http://icao.int/iwxxm/1.0/req/xsd-aerodrome-air-temperature-forecast/maximum-temperature</vt:lpwstr>
      </vt:variant>
      <vt:variant>
        <vt:lpwstr/>
      </vt:variant>
      <vt:variant>
        <vt:i4>2621498</vt:i4>
      </vt:variant>
      <vt:variant>
        <vt:i4>3189</vt:i4>
      </vt:variant>
      <vt:variant>
        <vt:i4>0</vt:i4>
      </vt:variant>
      <vt:variant>
        <vt:i4>5</vt:i4>
      </vt:variant>
      <vt:variant>
        <vt:lpwstr>http://icao.int/iwxxm/1.0/req/xsd-aerodrome-air-temperature-forecast/valid</vt:lpwstr>
      </vt:variant>
      <vt:variant>
        <vt:lpwstr/>
      </vt:variant>
      <vt:variant>
        <vt:i4>5636125</vt:i4>
      </vt:variant>
      <vt:variant>
        <vt:i4>3186</vt:i4>
      </vt:variant>
      <vt:variant>
        <vt:i4>0</vt:i4>
      </vt:variant>
      <vt:variant>
        <vt:i4>5</vt:i4>
      </vt:variant>
      <vt:variant>
        <vt:lpwstr>http://icao.int/iwxxm/1.0/req/xsd-aerodrome-air-temperature-forecast</vt:lpwstr>
      </vt:variant>
      <vt:variant>
        <vt:lpwstr/>
      </vt:variant>
      <vt:variant>
        <vt:i4>1441820</vt:i4>
      </vt:variant>
      <vt:variant>
        <vt:i4>3177</vt:i4>
      </vt:variant>
      <vt:variant>
        <vt:i4>0</vt:i4>
      </vt:variant>
      <vt:variant>
        <vt:i4>5</vt:i4>
      </vt:variant>
      <vt:variant>
        <vt:lpwstr>http://icao.int/iwxxm/1.0/req/xsd-aerodrome-surface-wind-forecast/variable-wind-direction</vt:lpwstr>
      </vt:variant>
      <vt:variant>
        <vt:lpwstr/>
      </vt:variant>
      <vt:variant>
        <vt:i4>3276851</vt:i4>
      </vt:variant>
      <vt:variant>
        <vt:i4>3174</vt:i4>
      </vt:variant>
      <vt:variant>
        <vt:i4>0</vt:i4>
      </vt:variant>
      <vt:variant>
        <vt:i4>5</vt:i4>
      </vt:variant>
      <vt:variant>
        <vt:lpwstr>http://icao.int/iwxxm/1.0/req/xsd-aerodrome-surface-wind-forecast/valid</vt:lpwstr>
      </vt:variant>
      <vt:variant>
        <vt:lpwstr/>
      </vt:variant>
      <vt:variant>
        <vt:i4>6291564</vt:i4>
      </vt:variant>
      <vt:variant>
        <vt:i4>3171</vt:i4>
      </vt:variant>
      <vt:variant>
        <vt:i4>0</vt:i4>
      </vt:variant>
      <vt:variant>
        <vt:i4>5</vt:i4>
      </vt:variant>
      <vt:variant>
        <vt:lpwstr>http://icao.int/iwxxm/1.0/req/xsd-aerodrome-surface-wind-trend-forecast</vt:lpwstr>
      </vt:variant>
      <vt:variant>
        <vt:lpwstr/>
      </vt:variant>
      <vt:variant>
        <vt:i4>1376349</vt:i4>
      </vt:variant>
      <vt:variant>
        <vt:i4>3168</vt:i4>
      </vt:variant>
      <vt:variant>
        <vt:i4>0</vt:i4>
      </vt:variant>
      <vt:variant>
        <vt:i4>5</vt:i4>
      </vt:variant>
      <vt:variant>
        <vt:lpwstr>http://icao.int/iwxxm/1.0/req/xsd-aerodrome-surface-wind-forecast</vt:lpwstr>
      </vt:variant>
      <vt:variant>
        <vt:lpwstr/>
      </vt:variant>
      <vt:variant>
        <vt:i4>5046303</vt:i4>
      </vt:variant>
      <vt:variant>
        <vt:i4>3156</vt:i4>
      </vt:variant>
      <vt:variant>
        <vt:i4>0</vt:i4>
      </vt:variant>
      <vt:variant>
        <vt:i4>5</vt:i4>
      </vt:variant>
      <vt:variant>
        <vt:lpwstr>http://icao.int/iwxxm/1.0/req/xsd-speci/valid</vt:lpwstr>
      </vt:variant>
      <vt:variant>
        <vt:lpwstr/>
      </vt:variant>
      <vt:variant>
        <vt:i4>655452</vt:i4>
      </vt:variant>
      <vt:variant>
        <vt:i4>3153</vt:i4>
      </vt:variant>
      <vt:variant>
        <vt:i4>0</vt:i4>
      </vt:variant>
      <vt:variant>
        <vt:i4>5</vt:i4>
      </vt:variant>
      <vt:variant>
        <vt:lpwstr>http://icao.int/iwxxm/1.0/req/xsd-meteorological-aerodrome-observation-report</vt:lpwstr>
      </vt:variant>
      <vt:variant>
        <vt:lpwstr/>
      </vt:variant>
      <vt:variant>
        <vt:i4>6946924</vt:i4>
      </vt:variant>
      <vt:variant>
        <vt:i4>3150</vt:i4>
      </vt:variant>
      <vt:variant>
        <vt:i4>0</vt:i4>
      </vt:variant>
      <vt:variant>
        <vt:i4>5</vt:i4>
      </vt:variant>
      <vt:variant>
        <vt:lpwstr>http://icao.int/iwxxm/1.0/req/xsd-speci</vt:lpwstr>
      </vt:variant>
      <vt:variant>
        <vt:lpwstr/>
      </vt:variant>
      <vt:variant>
        <vt:i4>5898251</vt:i4>
      </vt:variant>
      <vt:variant>
        <vt:i4>3138</vt:i4>
      </vt:variant>
      <vt:variant>
        <vt:i4>0</vt:i4>
      </vt:variant>
      <vt:variant>
        <vt:i4>5</vt:i4>
      </vt:variant>
      <vt:variant>
        <vt:lpwstr>http://icao.int/iwxxm/1.0/req/xsd-metar/valid</vt:lpwstr>
      </vt:variant>
      <vt:variant>
        <vt:lpwstr/>
      </vt:variant>
      <vt:variant>
        <vt:i4>655452</vt:i4>
      </vt:variant>
      <vt:variant>
        <vt:i4>3135</vt:i4>
      </vt:variant>
      <vt:variant>
        <vt:i4>0</vt:i4>
      </vt:variant>
      <vt:variant>
        <vt:i4>5</vt:i4>
      </vt:variant>
      <vt:variant>
        <vt:lpwstr>http://icao.int/iwxxm/1.0/req/xsd-meteorological-aerodrome-observation-report</vt:lpwstr>
      </vt:variant>
      <vt:variant>
        <vt:lpwstr/>
      </vt:variant>
      <vt:variant>
        <vt:i4>8192099</vt:i4>
      </vt:variant>
      <vt:variant>
        <vt:i4>3132</vt:i4>
      </vt:variant>
      <vt:variant>
        <vt:i4>0</vt:i4>
      </vt:variant>
      <vt:variant>
        <vt:i4>5</vt:i4>
      </vt:variant>
      <vt:variant>
        <vt:lpwstr>http://icao.int/iwxxm/1.0/req/xsd-metar</vt:lpwstr>
      </vt:variant>
      <vt:variant>
        <vt:lpwstr/>
      </vt:variant>
      <vt:variant>
        <vt:i4>8192045</vt:i4>
      </vt:variant>
      <vt:variant>
        <vt:i4>3120</vt:i4>
      </vt:variant>
      <vt:variant>
        <vt:i4>0</vt:i4>
      </vt:variant>
      <vt:variant>
        <vt:i4>5</vt:i4>
      </vt:variant>
      <vt:variant>
        <vt:lpwstr>http://codes.wmo.int/common/nil</vt:lpwstr>
      </vt:variant>
      <vt:variant>
        <vt:lpwstr/>
      </vt:variant>
      <vt:variant>
        <vt:i4>2228264</vt:i4>
      </vt:variant>
      <vt:variant>
        <vt:i4>3117</vt:i4>
      </vt:variant>
      <vt:variant>
        <vt:i4>0</vt:i4>
      </vt:variant>
      <vt:variant>
        <vt:i4>5</vt:i4>
      </vt:variant>
      <vt:variant>
        <vt:lpwstr>http://icao.int/iwxxm/1.0/req/xsd-meteorological-aerodrome-observation-report/unique-subject-aerodrome</vt:lpwstr>
      </vt:variant>
      <vt:variant>
        <vt:lpwstr/>
      </vt:variant>
      <vt:variant>
        <vt:i4>2293813</vt:i4>
      </vt:variant>
      <vt:variant>
        <vt:i4>3114</vt:i4>
      </vt:variant>
      <vt:variant>
        <vt:i4>0</vt:i4>
      </vt:variant>
      <vt:variant>
        <vt:i4>5</vt:i4>
      </vt:variant>
      <vt:variant>
        <vt:lpwstr>http://icao.int/iwxxm/1.0/req/xsd-meteorological-aerodrome-observation-report/nosig</vt:lpwstr>
      </vt:variant>
      <vt:variant>
        <vt:lpwstr/>
      </vt:variant>
      <vt:variant>
        <vt:i4>2031706</vt:i4>
      </vt:variant>
      <vt:variant>
        <vt:i4>3111</vt:i4>
      </vt:variant>
      <vt:variant>
        <vt:i4>0</vt:i4>
      </vt:variant>
      <vt:variant>
        <vt:i4>5</vt:i4>
      </vt:variant>
      <vt:variant>
        <vt:lpwstr>http://icao.int/iwxxm/1.0/req/xsd-meteorological-aerodrome-observation-report/nil-report</vt:lpwstr>
      </vt:variant>
      <vt:variant>
        <vt:lpwstr/>
      </vt:variant>
      <vt:variant>
        <vt:i4>2228264</vt:i4>
      </vt:variant>
      <vt:variant>
        <vt:i4>3108</vt:i4>
      </vt:variant>
      <vt:variant>
        <vt:i4>0</vt:i4>
      </vt:variant>
      <vt:variant>
        <vt:i4>5</vt:i4>
      </vt:variant>
      <vt:variant>
        <vt:lpwstr>http://icao.int/iwxxm/1.0/req/xsd-meteorological-aerodrome-observation-report/unique-subject-aerodrome</vt:lpwstr>
      </vt:variant>
      <vt:variant>
        <vt:lpwstr/>
      </vt:variant>
      <vt:variant>
        <vt:i4>2883700</vt:i4>
      </vt:variant>
      <vt:variant>
        <vt:i4>3105</vt:i4>
      </vt:variant>
      <vt:variant>
        <vt:i4>0</vt:i4>
      </vt:variant>
      <vt:variant>
        <vt:i4>5</vt:i4>
      </vt:variant>
      <vt:variant>
        <vt:lpwstr>http://icao.int/iwxxm/1.0/req/xsd-meteorological-aerodrome-observation-report/number-of-trend-forecasts</vt:lpwstr>
      </vt:variant>
      <vt:variant>
        <vt:lpwstr/>
      </vt:variant>
      <vt:variant>
        <vt:i4>5308507</vt:i4>
      </vt:variant>
      <vt:variant>
        <vt:i4>3102</vt:i4>
      </vt:variant>
      <vt:variant>
        <vt:i4>0</vt:i4>
      </vt:variant>
      <vt:variant>
        <vt:i4>5</vt:i4>
      </vt:variant>
      <vt:variant>
        <vt:lpwstr>http://codes.wmo.int/49-2/observation-type/IWXXM/1.0/MeteorologicalAerodromeTrendForecast</vt:lpwstr>
      </vt:variant>
      <vt:variant>
        <vt:lpwstr/>
      </vt:variant>
      <vt:variant>
        <vt:i4>720985</vt:i4>
      </vt:variant>
      <vt:variant>
        <vt:i4>3099</vt:i4>
      </vt:variant>
      <vt:variant>
        <vt:i4>0</vt:i4>
      </vt:variant>
      <vt:variant>
        <vt:i4>5</vt:i4>
      </vt:variant>
      <vt:variant>
        <vt:lpwstr>http://icao.int/iwxxm/1.0/req/xsd-meteorological-aerodrome-observation-report/trend-forecast</vt:lpwstr>
      </vt:variant>
      <vt:variant>
        <vt:lpwstr/>
      </vt:variant>
      <vt:variant>
        <vt:i4>2293795</vt:i4>
      </vt:variant>
      <vt:variant>
        <vt:i4>3096</vt:i4>
      </vt:variant>
      <vt:variant>
        <vt:i4>0</vt:i4>
      </vt:variant>
      <vt:variant>
        <vt:i4>5</vt:i4>
      </vt:variant>
      <vt:variant>
        <vt:lpwstr>http://codes.wmo.int/49-2/observation-type/IWXXM/1.0/MeteorologicalAerodromeObservation</vt:lpwstr>
      </vt:variant>
      <vt:variant>
        <vt:lpwstr/>
      </vt:variant>
      <vt:variant>
        <vt:i4>5177422</vt:i4>
      </vt:variant>
      <vt:variant>
        <vt:i4>3093</vt:i4>
      </vt:variant>
      <vt:variant>
        <vt:i4>0</vt:i4>
      </vt:variant>
      <vt:variant>
        <vt:i4>5</vt:i4>
      </vt:variant>
      <vt:variant>
        <vt:lpwstr>http://icao.int/iwxxm/1.0/req/xsd-meteorological-aerodrome-observation-report/observation</vt:lpwstr>
      </vt:variant>
      <vt:variant>
        <vt:lpwstr/>
      </vt:variant>
      <vt:variant>
        <vt:i4>7929915</vt:i4>
      </vt:variant>
      <vt:variant>
        <vt:i4>3090</vt:i4>
      </vt:variant>
      <vt:variant>
        <vt:i4>0</vt:i4>
      </vt:variant>
      <vt:variant>
        <vt:i4>5</vt:i4>
      </vt:variant>
      <vt:variant>
        <vt:lpwstr>http://icao.int/iwxxm/1.0/req/xsd-meteorological-aerodrome-observation-report/automated-station</vt:lpwstr>
      </vt:variant>
      <vt:variant>
        <vt:lpwstr/>
      </vt:variant>
      <vt:variant>
        <vt:i4>5636175</vt:i4>
      </vt:variant>
      <vt:variant>
        <vt:i4>3087</vt:i4>
      </vt:variant>
      <vt:variant>
        <vt:i4>0</vt:i4>
      </vt:variant>
      <vt:variant>
        <vt:i4>5</vt:i4>
      </vt:variant>
      <vt:variant>
        <vt:lpwstr>http://icao.int/iwxxm/1.0/req/xsd-meteorological-aerodrome-observation-report/status</vt:lpwstr>
      </vt:variant>
      <vt:variant>
        <vt:lpwstr/>
      </vt:variant>
      <vt:variant>
        <vt:i4>2949170</vt:i4>
      </vt:variant>
      <vt:variant>
        <vt:i4>3084</vt:i4>
      </vt:variant>
      <vt:variant>
        <vt:i4>0</vt:i4>
      </vt:variant>
      <vt:variant>
        <vt:i4>5</vt:i4>
      </vt:variant>
      <vt:variant>
        <vt:lpwstr>http://icao.int/iwxxm/1.0/req/xsd-meteorological-aerodrome-observation-report/valid</vt:lpwstr>
      </vt:variant>
      <vt:variant>
        <vt:lpwstr/>
      </vt:variant>
      <vt:variant>
        <vt:i4>196683</vt:i4>
      </vt:variant>
      <vt:variant>
        <vt:i4>3081</vt:i4>
      </vt:variant>
      <vt:variant>
        <vt:i4>0</vt:i4>
      </vt:variant>
      <vt:variant>
        <vt:i4>5</vt:i4>
      </vt:variant>
      <vt:variant>
        <vt:lpwstr>http://icao.int/iwxxm/1.0/req/xsd-meteorological-aerodrome-trend-forecast</vt:lpwstr>
      </vt:variant>
      <vt:variant>
        <vt:lpwstr/>
      </vt:variant>
      <vt:variant>
        <vt:i4>7995515</vt:i4>
      </vt:variant>
      <vt:variant>
        <vt:i4>3078</vt:i4>
      </vt:variant>
      <vt:variant>
        <vt:i4>0</vt:i4>
      </vt:variant>
      <vt:variant>
        <vt:i4>5</vt:i4>
      </vt:variant>
      <vt:variant>
        <vt:lpwstr>http://icao.int/iwxxm/1.0/req/xsd-meteorological-aerodrome-observation</vt:lpwstr>
      </vt:variant>
      <vt:variant>
        <vt:lpwstr/>
      </vt:variant>
      <vt:variant>
        <vt:i4>655452</vt:i4>
      </vt:variant>
      <vt:variant>
        <vt:i4>3075</vt:i4>
      </vt:variant>
      <vt:variant>
        <vt:i4>0</vt:i4>
      </vt:variant>
      <vt:variant>
        <vt:i4>5</vt:i4>
      </vt:variant>
      <vt:variant>
        <vt:lpwstr>http://icao.int/iwxxm/1.0/req/xsd-meteorological-aerodrome-observation-report</vt:lpwstr>
      </vt:variant>
      <vt:variant>
        <vt:lpwstr/>
      </vt:variant>
      <vt:variant>
        <vt:i4>6029314</vt:i4>
      </vt:variant>
      <vt:variant>
        <vt:i4>3063</vt:i4>
      </vt:variant>
      <vt:variant>
        <vt:i4>0</vt:i4>
      </vt:variant>
      <vt:variant>
        <vt:i4>5</vt:i4>
      </vt:variant>
      <vt:variant>
        <vt:lpwstr>http://def.wmo.int/metce/2013/req/xsd-complex-sampling-measurement/xmlns-declaration-swe</vt:lpwstr>
      </vt:variant>
      <vt:variant>
        <vt:lpwstr/>
      </vt:variant>
      <vt:variant>
        <vt:i4>2556002</vt:i4>
      </vt:variant>
      <vt:variant>
        <vt:i4>3060</vt:i4>
      </vt:variant>
      <vt:variant>
        <vt:i4>0</vt:i4>
      </vt:variant>
      <vt:variant>
        <vt:i4>5</vt:i4>
      </vt:variant>
      <vt:variant>
        <vt:lpwstr>http://www.opengis.net/spec/SWE/2.0/req/xml-encoding-rules</vt:lpwstr>
      </vt:variant>
      <vt:variant>
        <vt:lpwstr/>
      </vt:variant>
      <vt:variant>
        <vt:i4>2424951</vt:i4>
      </vt:variant>
      <vt:variant>
        <vt:i4>3057</vt:i4>
      </vt:variant>
      <vt:variant>
        <vt:i4>0</vt:i4>
      </vt:variant>
      <vt:variant>
        <vt:i4>5</vt:i4>
      </vt:variant>
      <vt:variant>
        <vt:lpwstr>http://www.opengis.net/spec/SWE/2.0/req/text-encoding-rules</vt:lpwstr>
      </vt:variant>
      <vt:variant>
        <vt:lpwstr/>
      </vt:variant>
      <vt:variant>
        <vt:i4>2818145</vt:i4>
      </vt:variant>
      <vt:variant>
        <vt:i4>3054</vt:i4>
      </vt:variant>
      <vt:variant>
        <vt:i4>0</vt:i4>
      </vt:variant>
      <vt:variant>
        <vt:i4>5</vt:i4>
      </vt:variant>
      <vt:variant>
        <vt:lpwstr>http://www.opengis.net/spec/SWE/2.0/req/general-encoding-rules</vt:lpwstr>
      </vt:variant>
      <vt:variant>
        <vt:lpwstr/>
      </vt:variant>
      <vt:variant>
        <vt:i4>5767179</vt:i4>
      </vt:variant>
      <vt:variant>
        <vt:i4>3051</vt:i4>
      </vt:variant>
      <vt:variant>
        <vt:i4>0</vt:i4>
      </vt:variant>
      <vt:variant>
        <vt:i4>5</vt:i4>
      </vt:variant>
      <vt:variant>
        <vt:lpwstr>http://www.opengis.net/spec/SWE/2.0/req/xsd-simple-encodings</vt:lpwstr>
      </vt:variant>
      <vt:variant>
        <vt:lpwstr/>
      </vt:variant>
      <vt:variant>
        <vt:i4>4521994</vt:i4>
      </vt:variant>
      <vt:variant>
        <vt:i4>3048</vt:i4>
      </vt:variant>
      <vt:variant>
        <vt:i4>0</vt:i4>
      </vt:variant>
      <vt:variant>
        <vt:i4>5</vt:i4>
      </vt:variant>
      <vt:variant>
        <vt:lpwstr>http://www.opengis.net/spec/SWE/2.0/req/xsd-record-components</vt:lpwstr>
      </vt:variant>
      <vt:variant>
        <vt:lpwstr/>
      </vt:variant>
      <vt:variant>
        <vt:i4>5701659</vt:i4>
      </vt:variant>
      <vt:variant>
        <vt:i4>3045</vt:i4>
      </vt:variant>
      <vt:variant>
        <vt:i4>0</vt:i4>
      </vt:variant>
      <vt:variant>
        <vt:i4>5</vt:i4>
      </vt:variant>
      <vt:variant>
        <vt:lpwstr>http://www.opengis.net/spec/SWE/2.0/req/xsd-simple-components</vt:lpwstr>
      </vt:variant>
      <vt:variant>
        <vt:lpwstr/>
      </vt:variant>
      <vt:variant>
        <vt:i4>90</vt:i4>
      </vt:variant>
      <vt:variant>
        <vt:i4>3042</vt:i4>
      </vt:variant>
      <vt:variant>
        <vt:i4>0</vt:i4>
      </vt:variant>
      <vt:variant>
        <vt:i4>5</vt:i4>
      </vt:variant>
      <vt:variant>
        <vt:lpwstr>http://www.opengis.net/spec/OMXML/2.0/req/complexObservation</vt:lpwstr>
      </vt:variant>
      <vt:variant>
        <vt:lpwstr/>
      </vt:variant>
      <vt:variant>
        <vt:i4>3276920</vt:i4>
      </vt:variant>
      <vt:variant>
        <vt:i4>3036</vt:i4>
      </vt:variant>
      <vt:variant>
        <vt:i4>0</vt:i4>
      </vt:variant>
      <vt:variant>
        <vt:i4>5</vt:i4>
      </vt:variant>
      <vt:variant>
        <vt:lpwstr>http://codes.wmo.int/49-2/observable-property/MeteorologicalAerodromeTrendForecast</vt:lpwstr>
      </vt:variant>
      <vt:variant>
        <vt:lpwstr/>
      </vt:variant>
      <vt:variant>
        <vt:i4>3735666</vt:i4>
      </vt:variant>
      <vt:variant>
        <vt:i4>3033</vt:i4>
      </vt:variant>
      <vt:variant>
        <vt:i4>0</vt:i4>
      </vt:variant>
      <vt:variant>
        <vt:i4>5</vt:i4>
      </vt:variant>
      <vt:variant>
        <vt:lpwstr>http://www.opengis.net/spec/OMXML/2.0/conf/spatialSampling</vt:lpwstr>
      </vt:variant>
      <vt:variant>
        <vt:lpwstr/>
      </vt:variant>
      <vt:variant>
        <vt:i4>720965</vt:i4>
      </vt:variant>
      <vt:variant>
        <vt:i4>3030</vt:i4>
      </vt:variant>
      <vt:variant>
        <vt:i4>0</vt:i4>
      </vt:variant>
      <vt:variant>
        <vt:i4>5</vt:i4>
      </vt:variant>
      <vt:variant>
        <vt:lpwstr>http://www.opengis.net/spec/OMXML/2.0/req/spatialSampling</vt:lpwstr>
      </vt:variant>
      <vt:variant>
        <vt:lpwstr/>
      </vt:variant>
      <vt:variant>
        <vt:i4>2949235</vt:i4>
      </vt:variant>
      <vt:variant>
        <vt:i4>3027</vt:i4>
      </vt:variant>
      <vt:variant>
        <vt:i4>0</vt:i4>
      </vt:variant>
      <vt:variant>
        <vt:i4>5</vt:i4>
      </vt:variant>
      <vt:variant>
        <vt:lpwstr>http://www.opengis.net/spec/OMXML/2.0/conf/sampling</vt:lpwstr>
      </vt:variant>
      <vt:variant>
        <vt:lpwstr/>
      </vt:variant>
      <vt:variant>
        <vt:i4>7143478</vt:i4>
      </vt:variant>
      <vt:variant>
        <vt:i4>3024</vt:i4>
      </vt:variant>
      <vt:variant>
        <vt:i4>0</vt:i4>
      </vt:variant>
      <vt:variant>
        <vt:i4>5</vt:i4>
      </vt:variant>
      <vt:variant>
        <vt:lpwstr>http://www.opengis.net/spec/OMXML/2.0/req/sampling</vt:lpwstr>
      </vt:variant>
      <vt:variant>
        <vt:lpwstr/>
      </vt:variant>
      <vt:variant>
        <vt:i4>3735649</vt:i4>
      </vt:variant>
      <vt:variant>
        <vt:i4>3021</vt:i4>
      </vt:variant>
      <vt:variant>
        <vt:i4>0</vt:i4>
      </vt:variant>
      <vt:variant>
        <vt:i4>5</vt:i4>
      </vt:variant>
      <vt:variant>
        <vt:lpwstr>http://www.opengis.net/spec/OMXML/2.0/conf/observation</vt:lpwstr>
      </vt:variant>
      <vt:variant>
        <vt:lpwstr/>
      </vt:variant>
      <vt:variant>
        <vt:i4>1572940</vt:i4>
      </vt:variant>
      <vt:variant>
        <vt:i4>3018</vt:i4>
      </vt:variant>
      <vt:variant>
        <vt:i4>0</vt:i4>
      </vt:variant>
      <vt:variant>
        <vt:i4>5</vt:i4>
      </vt:variant>
      <vt:variant>
        <vt:lpwstr>http://www.opengis.net/spec/OMXML/2.0/req/observation</vt:lpwstr>
      </vt:variant>
      <vt:variant>
        <vt:lpwstr/>
      </vt:variant>
      <vt:variant>
        <vt:i4>2818096</vt:i4>
      </vt:variant>
      <vt:variant>
        <vt:i4>3015</vt:i4>
      </vt:variant>
      <vt:variant>
        <vt:i4>0</vt:i4>
      </vt:variant>
      <vt:variant>
        <vt:i4>5</vt:i4>
      </vt:variant>
      <vt:variant>
        <vt:lpwstr>http://icao.int/iwxxm/1.0/req/xsd-meteorological-aerodrome-trend-forecast/procedure</vt:lpwstr>
      </vt:variant>
      <vt:variant>
        <vt:lpwstr/>
      </vt:variant>
      <vt:variant>
        <vt:i4>3276920</vt:i4>
      </vt:variant>
      <vt:variant>
        <vt:i4>3012</vt:i4>
      </vt:variant>
      <vt:variant>
        <vt:i4>0</vt:i4>
      </vt:variant>
      <vt:variant>
        <vt:i4>5</vt:i4>
      </vt:variant>
      <vt:variant>
        <vt:lpwstr>http://codes.wmo.int/49-2/observable-property/MeteorologicalAerodromeTrendForecast</vt:lpwstr>
      </vt:variant>
      <vt:variant>
        <vt:lpwstr/>
      </vt:variant>
      <vt:variant>
        <vt:i4>3604585</vt:i4>
      </vt:variant>
      <vt:variant>
        <vt:i4>3009</vt:i4>
      </vt:variant>
      <vt:variant>
        <vt:i4>0</vt:i4>
      </vt:variant>
      <vt:variant>
        <vt:i4>5</vt:i4>
      </vt:variant>
      <vt:variant>
        <vt:lpwstr>http://icao.int/iwxxm/1.0/req/xsd-meteorological-aerodrome-trend-forecast/observed-property</vt:lpwstr>
      </vt:variant>
      <vt:variant>
        <vt:lpwstr/>
      </vt:variant>
      <vt:variant>
        <vt:i4>5308438</vt:i4>
      </vt:variant>
      <vt:variant>
        <vt:i4>3006</vt:i4>
      </vt:variant>
      <vt:variant>
        <vt:i4>0</vt:i4>
      </vt:variant>
      <vt:variant>
        <vt:i4>5</vt:i4>
      </vt:variant>
      <vt:variant>
        <vt:lpwstr>http://icao.int/iwxxm/1.0/req/xsd-meteorological-aerodrome-trend-forecast/result-time</vt:lpwstr>
      </vt:variant>
      <vt:variant>
        <vt:lpwstr/>
      </vt:variant>
      <vt:variant>
        <vt:i4>6160395</vt:i4>
      </vt:variant>
      <vt:variant>
        <vt:i4>3003</vt:i4>
      </vt:variant>
      <vt:variant>
        <vt:i4>0</vt:i4>
      </vt:variant>
      <vt:variant>
        <vt:i4>5</vt:i4>
      </vt:variant>
      <vt:variant>
        <vt:lpwstr>http://icao.int/iwxxm/1.0/req/xsd-meteorological-aerodrome-trend-forecast/phenomenon-time</vt:lpwstr>
      </vt:variant>
      <vt:variant>
        <vt:lpwstr/>
      </vt:variant>
      <vt:variant>
        <vt:i4>4718674</vt:i4>
      </vt:variant>
      <vt:variant>
        <vt:i4>3000</vt:i4>
      </vt:variant>
      <vt:variant>
        <vt:i4>0</vt:i4>
      </vt:variant>
      <vt:variant>
        <vt:i4>5</vt:i4>
      </vt:variant>
      <vt:variant>
        <vt:lpwstr>http://icao.int/iwxxm/1.0/req/xsd-meteorological-aerodrome-trend-forecast/result</vt:lpwstr>
      </vt:variant>
      <vt:variant>
        <vt:lpwstr/>
      </vt:variant>
      <vt:variant>
        <vt:i4>1441883</vt:i4>
      </vt:variant>
      <vt:variant>
        <vt:i4>2997</vt:i4>
      </vt:variant>
      <vt:variant>
        <vt:i4>0</vt:i4>
      </vt:variant>
      <vt:variant>
        <vt:i4>5</vt:i4>
      </vt:variant>
      <vt:variant>
        <vt:lpwstr>http://icao.int/iwxxm/1.0/req/xsd-meteorological-aerodrome-trend-forecast/sampled-feature</vt:lpwstr>
      </vt:variant>
      <vt:variant>
        <vt:lpwstr/>
      </vt:variant>
      <vt:variant>
        <vt:i4>6291529</vt:i4>
      </vt:variant>
      <vt:variant>
        <vt:i4>2994</vt:i4>
      </vt:variant>
      <vt:variant>
        <vt:i4>0</vt:i4>
      </vt:variant>
      <vt:variant>
        <vt:i4>5</vt:i4>
      </vt:variant>
      <vt:variant>
        <vt:lpwstr>http://www.opengis.net/def/samplingFeatureType/OGC-OM/2.0/SF_SamplingPoint</vt:lpwstr>
      </vt:variant>
      <vt:variant>
        <vt:lpwstr/>
      </vt:variant>
      <vt:variant>
        <vt:i4>6619196</vt:i4>
      </vt:variant>
      <vt:variant>
        <vt:i4>2991</vt:i4>
      </vt:variant>
      <vt:variant>
        <vt:i4>0</vt:i4>
      </vt:variant>
      <vt:variant>
        <vt:i4>5</vt:i4>
      </vt:variant>
      <vt:variant>
        <vt:lpwstr>http://icao.int/iwxxm/1.0/req/xsd-meteorological-trend-forecast/feature-of-interest</vt:lpwstr>
      </vt:variant>
      <vt:variant>
        <vt:lpwstr/>
      </vt:variant>
      <vt:variant>
        <vt:i4>4194396</vt:i4>
      </vt:variant>
      <vt:variant>
        <vt:i4>2988</vt:i4>
      </vt:variant>
      <vt:variant>
        <vt:i4>0</vt:i4>
      </vt:variant>
      <vt:variant>
        <vt:i4>5</vt:i4>
      </vt:variant>
      <vt:variant>
        <vt:lpwstr>http://icao.int/iwxxm/1.0/req/xsd-meteorological-aerodrome-trend-forecast-record</vt:lpwstr>
      </vt:variant>
      <vt:variant>
        <vt:lpwstr/>
      </vt:variant>
      <vt:variant>
        <vt:i4>131083</vt:i4>
      </vt:variant>
      <vt:variant>
        <vt:i4>2985</vt:i4>
      </vt:variant>
      <vt:variant>
        <vt:i4>0</vt:i4>
      </vt:variant>
      <vt:variant>
        <vt:i4>5</vt:i4>
      </vt:variant>
      <vt:variant>
        <vt:lpwstr>http://icao.int/saf/1.0/req/xsd-aerodrome</vt:lpwstr>
      </vt:variant>
      <vt:variant>
        <vt:lpwstr/>
      </vt:variant>
      <vt:variant>
        <vt:i4>2949177</vt:i4>
      </vt:variant>
      <vt:variant>
        <vt:i4>2982</vt:i4>
      </vt:variant>
      <vt:variant>
        <vt:i4>0</vt:i4>
      </vt:variant>
      <vt:variant>
        <vt:i4>5</vt:i4>
      </vt:variant>
      <vt:variant>
        <vt:lpwstr>http://def.wmo.int/metce/2013/req/xsd-complex-sampling-measurement</vt:lpwstr>
      </vt:variant>
      <vt:variant>
        <vt:lpwstr/>
      </vt:variant>
      <vt:variant>
        <vt:i4>720965</vt:i4>
      </vt:variant>
      <vt:variant>
        <vt:i4>2979</vt:i4>
      </vt:variant>
      <vt:variant>
        <vt:i4>0</vt:i4>
      </vt:variant>
      <vt:variant>
        <vt:i4>5</vt:i4>
      </vt:variant>
      <vt:variant>
        <vt:lpwstr>http://www.opengis.net/spec/OMXML/2.0/req/spatialSampling</vt:lpwstr>
      </vt:variant>
      <vt:variant>
        <vt:lpwstr/>
      </vt:variant>
      <vt:variant>
        <vt:i4>7143478</vt:i4>
      </vt:variant>
      <vt:variant>
        <vt:i4>2976</vt:i4>
      </vt:variant>
      <vt:variant>
        <vt:i4>0</vt:i4>
      </vt:variant>
      <vt:variant>
        <vt:i4>5</vt:i4>
      </vt:variant>
      <vt:variant>
        <vt:lpwstr>http://www.opengis.net/spec/OMXML/2.0/req/sampling</vt:lpwstr>
      </vt:variant>
      <vt:variant>
        <vt:lpwstr/>
      </vt:variant>
      <vt:variant>
        <vt:i4>1572940</vt:i4>
      </vt:variant>
      <vt:variant>
        <vt:i4>2973</vt:i4>
      </vt:variant>
      <vt:variant>
        <vt:i4>0</vt:i4>
      </vt:variant>
      <vt:variant>
        <vt:i4>5</vt:i4>
      </vt:variant>
      <vt:variant>
        <vt:lpwstr>http://www.opengis.net/spec/OMXML/2.0/req/observation</vt:lpwstr>
      </vt:variant>
      <vt:variant>
        <vt:lpwstr/>
      </vt:variant>
      <vt:variant>
        <vt:i4>196683</vt:i4>
      </vt:variant>
      <vt:variant>
        <vt:i4>2970</vt:i4>
      </vt:variant>
      <vt:variant>
        <vt:i4>0</vt:i4>
      </vt:variant>
      <vt:variant>
        <vt:i4>5</vt:i4>
      </vt:variant>
      <vt:variant>
        <vt:lpwstr>http://icao.int/iwxxm/1.0/req/xsd-meteorological-aerodrome-trend-forecast</vt:lpwstr>
      </vt:variant>
      <vt:variant>
        <vt:lpwstr/>
      </vt:variant>
      <vt:variant>
        <vt:i4>2949177</vt:i4>
      </vt:variant>
      <vt:variant>
        <vt:i4>2961</vt:i4>
      </vt:variant>
      <vt:variant>
        <vt:i4>0</vt:i4>
      </vt:variant>
      <vt:variant>
        <vt:i4>5</vt:i4>
      </vt:variant>
      <vt:variant>
        <vt:lpwstr>http://def.wmo.int/metce/2013/req/xsd-complex-sampling-measurement</vt:lpwstr>
      </vt:variant>
      <vt:variant>
        <vt:lpwstr/>
      </vt:variant>
      <vt:variant>
        <vt:i4>5308507</vt:i4>
      </vt:variant>
      <vt:variant>
        <vt:i4>2955</vt:i4>
      </vt:variant>
      <vt:variant>
        <vt:i4>0</vt:i4>
      </vt:variant>
      <vt:variant>
        <vt:i4>5</vt:i4>
      </vt:variant>
      <vt:variant>
        <vt:lpwstr>http://codes.wmo.int/49-2/observation-type/IWXXM/1.0/MeteorologicalAerodromeTrendForecast</vt:lpwstr>
      </vt:variant>
      <vt:variant>
        <vt:lpwstr/>
      </vt:variant>
      <vt:variant>
        <vt:i4>5308507</vt:i4>
      </vt:variant>
      <vt:variant>
        <vt:i4>2949</vt:i4>
      </vt:variant>
      <vt:variant>
        <vt:i4>0</vt:i4>
      </vt:variant>
      <vt:variant>
        <vt:i4>5</vt:i4>
      </vt:variant>
      <vt:variant>
        <vt:lpwstr>http://codes.wmo.int/49-2/observation-type/IWXXM/1.0/MeteorologicalAerodromeTrendForecast</vt:lpwstr>
      </vt:variant>
      <vt:variant>
        <vt:lpwstr/>
      </vt:variant>
      <vt:variant>
        <vt:i4>6553635</vt:i4>
      </vt:variant>
      <vt:variant>
        <vt:i4>2946</vt:i4>
      </vt:variant>
      <vt:variant>
        <vt:i4>0</vt:i4>
      </vt:variant>
      <vt:variant>
        <vt:i4>5</vt:i4>
      </vt:variant>
      <vt:variant>
        <vt:lpwstr>http://codes.wmo.int/49-2/AerodromePresentOrForecastWeather</vt:lpwstr>
      </vt:variant>
      <vt:variant>
        <vt:lpwstr/>
      </vt:variant>
      <vt:variant>
        <vt:i4>2621546</vt:i4>
      </vt:variant>
      <vt:variant>
        <vt:i4>2943</vt:i4>
      </vt:variant>
      <vt:variant>
        <vt:i4>0</vt:i4>
      </vt:variant>
      <vt:variant>
        <vt:i4>5</vt:i4>
      </vt:variant>
      <vt:variant>
        <vt:lpwstr>http://icao.int/iwxxm/1.0/req/xsd-meteorological-aerodrome-trend-forecast-record/cloud</vt:lpwstr>
      </vt:variant>
      <vt:variant>
        <vt:lpwstr/>
      </vt:variant>
      <vt:variant>
        <vt:i4>6029383</vt:i4>
      </vt:variant>
      <vt:variant>
        <vt:i4>2940</vt:i4>
      </vt:variant>
      <vt:variant>
        <vt:i4>0</vt:i4>
      </vt:variant>
      <vt:variant>
        <vt:i4>5</vt:i4>
      </vt:variant>
      <vt:variant>
        <vt:lpwstr>http://icao.int/iwxxm/1.0/req/xsd-meteorological-aerodrome-trend-forecast-record/surface-wind</vt:lpwstr>
      </vt:variant>
      <vt:variant>
        <vt:lpwstr/>
      </vt:variant>
      <vt:variant>
        <vt:i4>1507392</vt:i4>
      </vt:variant>
      <vt:variant>
        <vt:i4>2937</vt:i4>
      </vt:variant>
      <vt:variant>
        <vt:i4>0</vt:i4>
      </vt:variant>
      <vt:variant>
        <vt:i4>5</vt:i4>
      </vt:variant>
      <vt:variant>
        <vt:lpwstr>http://icao.int/iwxxm/1.0/req/xsd-meteorological-aerodrome-trend-forecast-record/number-of-forecast-weather-codes</vt:lpwstr>
      </vt:variant>
      <vt:variant>
        <vt:lpwstr/>
      </vt:variant>
      <vt:variant>
        <vt:i4>1900562</vt:i4>
      </vt:variant>
      <vt:variant>
        <vt:i4>2934</vt:i4>
      </vt:variant>
      <vt:variant>
        <vt:i4>0</vt:i4>
      </vt:variant>
      <vt:variant>
        <vt:i4>5</vt:i4>
      </vt:variant>
      <vt:variant>
        <vt:lpwstr>http://icao.int/iwxxm/1.0/req/xsd-meteorological-aerodrome-trend-forecast-record/forecast-weather</vt:lpwstr>
      </vt:variant>
      <vt:variant>
        <vt:lpwstr/>
      </vt:variant>
      <vt:variant>
        <vt:i4>2228278</vt:i4>
      </vt:variant>
      <vt:variant>
        <vt:i4>2931</vt:i4>
      </vt:variant>
      <vt:variant>
        <vt:i4>0</vt:i4>
      </vt:variant>
      <vt:variant>
        <vt:i4>5</vt:i4>
      </vt:variant>
      <vt:variant>
        <vt:lpwstr>http://icao.int/iwxxm/1.0/req/xsd-meteorological-aerodrome-trend-forecast-record/prevailing-visibility-comparison-operator</vt:lpwstr>
      </vt:variant>
      <vt:variant>
        <vt:lpwstr/>
      </vt:variant>
      <vt:variant>
        <vt:i4>4390934</vt:i4>
      </vt:variant>
      <vt:variant>
        <vt:i4>2928</vt:i4>
      </vt:variant>
      <vt:variant>
        <vt:i4>0</vt:i4>
      </vt:variant>
      <vt:variant>
        <vt:i4>5</vt:i4>
      </vt:variant>
      <vt:variant>
        <vt:lpwstr>http://icao.int/iwxxm/1.0/req/xsd-meteorological-aerodrome-trend-forecast-record/prevailing-visibility-exceeds-10000m</vt:lpwstr>
      </vt:variant>
      <vt:variant>
        <vt:lpwstr/>
      </vt:variant>
      <vt:variant>
        <vt:i4>196638</vt:i4>
      </vt:variant>
      <vt:variant>
        <vt:i4>2925</vt:i4>
      </vt:variant>
      <vt:variant>
        <vt:i4>0</vt:i4>
      </vt:variant>
      <vt:variant>
        <vt:i4>5</vt:i4>
      </vt:variant>
      <vt:variant>
        <vt:lpwstr>http://icao.int/iwxxm/1.0/req/xsd-meteorological-aerodrome-trend-forecast-record/prevailing-visiblity</vt:lpwstr>
      </vt:variant>
      <vt:variant>
        <vt:lpwstr/>
      </vt:variant>
      <vt:variant>
        <vt:i4>4063357</vt:i4>
      </vt:variant>
      <vt:variant>
        <vt:i4>2922</vt:i4>
      </vt:variant>
      <vt:variant>
        <vt:i4>0</vt:i4>
      </vt:variant>
      <vt:variant>
        <vt:i4>5</vt:i4>
      </vt:variant>
      <vt:variant>
        <vt:lpwstr>http://icao.int/iwxxm/1.0/req/xsd-meteorological-aerodrome-trend-forecast-record/cavok</vt:lpwstr>
      </vt:variant>
      <vt:variant>
        <vt:lpwstr/>
      </vt:variant>
      <vt:variant>
        <vt:i4>3735649</vt:i4>
      </vt:variant>
      <vt:variant>
        <vt:i4>2919</vt:i4>
      </vt:variant>
      <vt:variant>
        <vt:i4>0</vt:i4>
      </vt:variant>
      <vt:variant>
        <vt:i4>5</vt:i4>
      </vt:variant>
      <vt:variant>
        <vt:lpwstr>http://icao.int/iwxxm/1.0/req/xsd-meteorological-aerodrome-trend-forecast-record/change-indicator-tempo</vt:lpwstr>
      </vt:variant>
      <vt:variant>
        <vt:lpwstr/>
      </vt:variant>
      <vt:variant>
        <vt:i4>2359417</vt:i4>
      </vt:variant>
      <vt:variant>
        <vt:i4>2916</vt:i4>
      </vt:variant>
      <vt:variant>
        <vt:i4>0</vt:i4>
      </vt:variant>
      <vt:variant>
        <vt:i4>5</vt:i4>
      </vt:variant>
      <vt:variant>
        <vt:lpwstr>http://icao.int/iwxxm/1.0/req/xsd-meteorological-aerodrome-trend-forecast-record/change-indicator-becmg</vt:lpwstr>
      </vt:variant>
      <vt:variant>
        <vt:lpwstr/>
      </vt:variant>
      <vt:variant>
        <vt:i4>2752613</vt:i4>
      </vt:variant>
      <vt:variant>
        <vt:i4>2913</vt:i4>
      </vt:variant>
      <vt:variant>
        <vt:i4>0</vt:i4>
      </vt:variant>
      <vt:variant>
        <vt:i4>5</vt:i4>
      </vt:variant>
      <vt:variant>
        <vt:lpwstr>http://icao.int/iwxxm/1.0/req/xsd-meteorological-aerodrome-trend-forecast-record/change-indicator-nosig</vt:lpwstr>
      </vt:variant>
      <vt:variant>
        <vt:lpwstr/>
      </vt:variant>
      <vt:variant>
        <vt:i4>4063355</vt:i4>
      </vt:variant>
      <vt:variant>
        <vt:i4>2910</vt:i4>
      </vt:variant>
      <vt:variant>
        <vt:i4>0</vt:i4>
      </vt:variant>
      <vt:variant>
        <vt:i4>5</vt:i4>
      </vt:variant>
      <vt:variant>
        <vt:lpwstr>http://icao.int/iwxxm/1.0/req/xsd-meteorological-aerodrome-trend-forecast-record/valid</vt:lpwstr>
      </vt:variant>
      <vt:variant>
        <vt:lpwstr/>
      </vt:variant>
      <vt:variant>
        <vt:i4>6291564</vt:i4>
      </vt:variant>
      <vt:variant>
        <vt:i4>2907</vt:i4>
      </vt:variant>
      <vt:variant>
        <vt:i4>0</vt:i4>
      </vt:variant>
      <vt:variant>
        <vt:i4>5</vt:i4>
      </vt:variant>
      <vt:variant>
        <vt:lpwstr>http://icao.int/iwxxm/1.0/req/xsd-aerodrome-surface-wind-trend-forecast</vt:lpwstr>
      </vt:variant>
      <vt:variant>
        <vt:lpwstr/>
      </vt:variant>
      <vt:variant>
        <vt:i4>6946923</vt:i4>
      </vt:variant>
      <vt:variant>
        <vt:i4>2904</vt:i4>
      </vt:variant>
      <vt:variant>
        <vt:i4>0</vt:i4>
      </vt:variant>
      <vt:variant>
        <vt:i4>5</vt:i4>
      </vt:variant>
      <vt:variant>
        <vt:lpwstr>http://icao.int/iwxxm/1.0/req/xsd-aerodrome-cloud-forecast</vt:lpwstr>
      </vt:variant>
      <vt:variant>
        <vt:lpwstr/>
      </vt:variant>
      <vt:variant>
        <vt:i4>4194396</vt:i4>
      </vt:variant>
      <vt:variant>
        <vt:i4>2901</vt:i4>
      </vt:variant>
      <vt:variant>
        <vt:i4>0</vt:i4>
      </vt:variant>
      <vt:variant>
        <vt:i4>5</vt:i4>
      </vt:variant>
      <vt:variant>
        <vt:lpwstr>http://icao.int/iwxxm/1.0/req/xsd-meteorological-aerodrome-trend-forecast-record</vt:lpwstr>
      </vt:variant>
      <vt:variant>
        <vt:lpwstr/>
      </vt:variant>
      <vt:variant>
        <vt:i4>3932212</vt:i4>
      </vt:variant>
      <vt:variant>
        <vt:i4>2889</vt:i4>
      </vt:variant>
      <vt:variant>
        <vt:i4>0</vt:i4>
      </vt:variant>
      <vt:variant>
        <vt:i4>5</vt:i4>
      </vt:variant>
      <vt:variant>
        <vt:lpwstr>http://icao.int/iwxxm/1.0/req/xsd-aerodrome-surface-wind-trend-forecast/gust-speed</vt:lpwstr>
      </vt:variant>
      <vt:variant>
        <vt:lpwstr/>
      </vt:variant>
      <vt:variant>
        <vt:i4>3145787</vt:i4>
      </vt:variant>
      <vt:variant>
        <vt:i4>2886</vt:i4>
      </vt:variant>
      <vt:variant>
        <vt:i4>0</vt:i4>
      </vt:variant>
      <vt:variant>
        <vt:i4>5</vt:i4>
      </vt:variant>
      <vt:variant>
        <vt:lpwstr>http://icao.int/iwxxm/1.0/req/xsd-aerodrome-surface-wind-trend-forecast/wind-direction</vt:lpwstr>
      </vt:variant>
      <vt:variant>
        <vt:lpwstr/>
      </vt:variant>
      <vt:variant>
        <vt:i4>6619170</vt:i4>
      </vt:variant>
      <vt:variant>
        <vt:i4>2883</vt:i4>
      </vt:variant>
      <vt:variant>
        <vt:i4>0</vt:i4>
      </vt:variant>
      <vt:variant>
        <vt:i4>5</vt:i4>
      </vt:variant>
      <vt:variant>
        <vt:lpwstr>http://icao.int/iwxxm/1.0/req/xsd-aerodrome-surface-wind-trend-forecast/mean-wind-speed</vt:lpwstr>
      </vt:variant>
      <vt:variant>
        <vt:lpwstr/>
      </vt:variant>
      <vt:variant>
        <vt:i4>4653058</vt:i4>
      </vt:variant>
      <vt:variant>
        <vt:i4>2880</vt:i4>
      </vt:variant>
      <vt:variant>
        <vt:i4>0</vt:i4>
      </vt:variant>
      <vt:variant>
        <vt:i4>5</vt:i4>
      </vt:variant>
      <vt:variant>
        <vt:lpwstr>http://icao.int/iwxxm/1.0/req/xsd-aerodrome-surface-wind-trend-forecast/valid</vt:lpwstr>
      </vt:variant>
      <vt:variant>
        <vt:lpwstr/>
      </vt:variant>
      <vt:variant>
        <vt:i4>6291564</vt:i4>
      </vt:variant>
      <vt:variant>
        <vt:i4>2877</vt:i4>
      </vt:variant>
      <vt:variant>
        <vt:i4>0</vt:i4>
      </vt:variant>
      <vt:variant>
        <vt:i4>5</vt:i4>
      </vt:variant>
      <vt:variant>
        <vt:lpwstr>http://icao.int/iwxxm/1.0/req/xsd-aerodrome-surface-wind-trend-forecast</vt:lpwstr>
      </vt:variant>
      <vt:variant>
        <vt:lpwstr/>
      </vt:variant>
      <vt:variant>
        <vt:i4>6029314</vt:i4>
      </vt:variant>
      <vt:variant>
        <vt:i4>2868</vt:i4>
      </vt:variant>
      <vt:variant>
        <vt:i4>0</vt:i4>
      </vt:variant>
      <vt:variant>
        <vt:i4>5</vt:i4>
      </vt:variant>
      <vt:variant>
        <vt:lpwstr>http://def.wmo.int/metce/2013/req/xsd-complex-sampling-measurement/xmlns-declaration-swe</vt:lpwstr>
      </vt:variant>
      <vt:variant>
        <vt:lpwstr/>
      </vt:variant>
      <vt:variant>
        <vt:i4>2556002</vt:i4>
      </vt:variant>
      <vt:variant>
        <vt:i4>2865</vt:i4>
      </vt:variant>
      <vt:variant>
        <vt:i4>0</vt:i4>
      </vt:variant>
      <vt:variant>
        <vt:i4>5</vt:i4>
      </vt:variant>
      <vt:variant>
        <vt:lpwstr>http://www.opengis.net/spec/SWE/2.0/req/xml-encoding-rules</vt:lpwstr>
      </vt:variant>
      <vt:variant>
        <vt:lpwstr/>
      </vt:variant>
      <vt:variant>
        <vt:i4>2424951</vt:i4>
      </vt:variant>
      <vt:variant>
        <vt:i4>2862</vt:i4>
      </vt:variant>
      <vt:variant>
        <vt:i4>0</vt:i4>
      </vt:variant>
      <vt:variant>
        <vt:i4>5</vt:i4>
      </vt:variant>
      <vt:variant>
        <vt:lpwstr>http://www.opengis.net/spec/SWE/2.0/req/text-encoding-rules</vt:lpwstr>
      </vt:variant>
      <vt:variant>
        <vt:lpwstr/>
      </vt:variant>
      <vt:variant>
        <vt:i4>2818145</vt:i4>
      </vt:variant>
      <vt:variant>
        <vt:i4>2859</vt:i4>
      </vt:variant>
      <vt:variant>
        <vt:i4>0</vt:i4>
      </vt:variant>
      <vt:variant>
        <vt:i4>5</vt:i4>
      </vt:variant>
      <vt:variant>
        <vt:lpwstr>http://www.opengis.net/spec/SWE/2.0/req/general-encoding-rules</vt:lpwstr>
      </vt:variant>
      <vt:variant>
        <vt:lpwstr/>
      </vt:variant>
      <vt:variant>
        <vt:i4>5767179</vt:i4>
      </vt:variant>
      <vt:variant>
        <vt:i4>2856</vt:i4>
      </vt:variant>
      <vt:variant>
        <vt:i4>0</vt:i4>
      </vt:variant>
      <vt:variant>
        <vt:i4>5</vt:i4>
      </vt:variant>
      <vt:variant>
        <vt:lpwstr>http://www.opengis.net/spec/SWE/2.0/req/xsd-simple-encodings</vt:lpwstr>
      </vt:variant>
      <vt:variant>
        <vt:lpwstr/>
      </vt:variant>
      <vt:variant>
        <vt:i4>4521994</vt:i4>
      </vt:variant>
      <vt:variant>
        <vt:i4>2853</vt:i4>
      </vt:variant>
      <vt:variant>
        <vt:i4>0</vt:i4>
      </vt:variant>
      <vt:variant>
        <vt:i4>5</vt:i4>
      </vt:variant>
      <vt:variant>
        <vt:lpwstr>http://www.opengis.net/spec/SWE/2.0/req/xsd-record-components</vt:lpwstr>
      </vt:variant>
      <vt:variant>
        <vt:lpwstr/>
      </vt:variant>
      <vt:variant>
        <vt:i4>5701659</vt:i4>
      </vt:variant>
      <vt:variant>
        <vt:i4>2850</vt:i4>
      </vt:variant>
      <vt:variant>
        <vt:i4>0</vt:i4>
      </vt:variant>
      <vt:variant>
        <vt:i4>5</vt:i4>
      </vt:variant>
      <vt:variant>
        <vt:lpwstr>http://www.opengis.net/spec/SWE/2.0/req/xsd-simple-components</vt:lpwstr>
      </vt:variant>
      <vt:variant>
        <vt:lpwstr/>
      </vt:variant>
      <vt:variant>
        <vt:i4>90</vt:i4>
      </vt:variant>
      <vt:variant>
        <vt:i4>2847</vt:i4>
      </vt:variant>
      <vt:variant>
        <vt:i4>0</vt:i4>
      </vt:variant>
      <vt:variant>
        <vt:i4>5</vt:i4>
      </vt:variant>
      <vt:variant>
        <vt:lpwstr>http://www.opengis.net/spec/OMXML/2.0/req/complexObservation</vt:lpwstr>
      </vt:variant>
      <vt:variant>
        <vt:lpwstr/>
      </vt:variant>
      <vt:variant>
        <vt:i4>5242890</vt:i4>
      </vt:variant>
      <vt:variant>
        <vt:i4>2841</vt:i4>
      </vt:variant>
      <vt:variant>
        <vt:i4>0</vt:i4>
      </vt:variant>
      <vt:variant>
        <vt:i4>5</vt:i4>
      </vt:variant>
      <vt:variant>
        <vt:lpwstr>http://codes.wmo.int/49-2/observable-property/MeteorologicalAerodromeObservation</vt:lpwstr>
      </vt:variant>
      <vt:variant>
        <vt:lpwstr/>
      </vt:variant>
      <vt:variant>
        <vt:i4>3735666</vt:i4>
      </vt:variant>
      <vt:variant>
        <vt:i4>2838</vt:i4>
      </vt:variant>
      <vt:variant>
        <vt:i4>0</vt:i4>
      </vt:variant>
      <vt:variant>
        <vt:i4>5</vt:i4>
      </vt:variant>
      <vt:variant>
        <vt:lpwstr>http://www.opengis.net/spec/OMXML/2.0/conf/spatialSampling</vt:lpwstr>
      </vt:variant>
      <vt:variant>
        <vt:lpwstr/>
      </vt:variant>
      <vt:variant>
        <vt:i4>720965</vt:i4>
      </vt:variant>
      <vt:variant>
        <vt:i4>2835</vt:i4>
      </vt:variant>
      <vt:variant>
        <vt:i4>0</vt:i4>
      </vt:variant>
      <vt:variant>
        <vt:i4>5</vt:i4>
      </vt:variant>
      <vt:variant>
        <vt:lpwstr>http://www.opengis.net/spec/OMXML/2.0/req/spatialSampling</vt:lpwstr>
      </vt:variant>
      <vt:variant>
        <vt:lpwstr/>
      </vt:variant>
      <vt:variant>
        <vt:i4>2949235</vt:i4>
      </vt:variant>
      <vt:variant>
        <vt:i4>2832</vt:i4>
      </vt:variant>
      <vt:variant>
        <vt:i4>0</vt:i4>
      </vt:variant>
      <vt:variant>
        <vt:i4>5</vt:i4>
      </vt:variant>
      <vt:variant>
        <vt:lpwstr>http://www.opengis.net/spec/OMXML/2.0/conf/sampling</vt:lpwstr>
      </vt:variant>
      <vt:variant>
        <vt:lpwstr/>
      </vt:variant>
      <vt:variant>
        <vt:i4>7143478</vt:i4>
      </vt:variant>
      <vt:variant>
        <vt:i4>2829</vt:i4>
      </vt:variant>
      <vt:variant>
        <vt:i4>0</vt:i4>
      </vt:variant>
      <vt:variant>
        <vt:i4>5</vt:i4>
      </vt:variant>
      <vt:variant>
        <vt:lpwstr>http://www.opengis.net/spec/OMXML/2.0/req/sampling</vt:lpwstr>
      </vt:variant>
      <vt:variant>
        <vt:lpwstr/>
      </vt:variant>
      <vt:variant>
        <vt:i4>3735649</vt:i4>
      </vt:variant>
      <vt:variant>
        <vt:i4>2826</vt:i4>
      </vt:variant>
      <vt:variant>
        <vt:i4>0</vt:i4>
      </vt:variant>
      <vt:variant>
        <vt:i4>5</vt:i4>
      </vt:variant>
      <vt:variant>
        <vt:lpwstr>http://www.opengis.net/spec/OMXML/2.0/conf/observation</vt:lpwstr>
      </vt:variant>
      <vt:variant>
        <vt:lpwstr/>
      </vt:variant>
      <vt:variant>
        <vt:i4>1572940</vt:i4>
      </vt:variant>
      <vt:variant>
        <vt:i4>2823</vt:i4>
      </vt:variant>
      <vt:variant>
        <vt:i4>0</vt:i4>
      </vt:variant>
      <vt:variant>
        <vt:i4>5</vt:i4>
      </vt:variant>
      <vt:variant>
        <vt:lpwstr>http://www.opengis.net/spec/OMXML/2.0/req/observation</vt:lpwstr>
      </vt:variant>
      <vt:variant>
        <vt:lpwstr/>
      </vt:variant>
      <vt:variant>
        <vt:i4>1048659</vt:i4>
      </vt:variant>
      <vt:variant>
        <vt:i4>2820</vt:i4>
      </vt:variant>
      <vt:variant>
        <vt:i4>0</vt:i4>
      </vt:variant>
      <vt:variant>
        <vt:i4>5</vt:i4>
      </vt:variant>
      <vt:variant>
        <vt:lpwstr>http://icao.int/iwxxm/1.0/req/xsd-meteorological-aerodrome-observation/procedure</vt:lpwstr>
      </vt:variant>
      <vt:variant>
        <vt:lpwstr/>
      </vt:variant>
      <vt:variant>
        <vt:i4>5242890</vt:i4>
      </vt:variant>
      <vt:variant>
        <vt:i4>2817</vt:i4>
      </vt:variant>
      <vt:variant>
        <vt:i4>0</vt:i4>
      </vt:variant>
      <vt:variant>
        <vt:i4>5</vt:i4>
      </vt:variant>
      <vt:variant>
        <vt:lpwstr>http://codes.wmo.int/49-2/observable-property/MeteorologicalAerodromeObservation</vt:lpwstr>
      </vt:variant>
      <vt:variant>
        <vt:lpwstr/>
      </vt:variant>
      <vt:variant>
        <vt:i4>5570639</vt:i4>
      </vt:variant>
      <vt:variant>
        <vt:i4>2814</vt:i4>
      </vt:variant>
      <vt:variant>
        <vt:i4>0</vt:i4>
      </vt:variant>
      <vt:variant>
        <vt:i4>5</vt:i4>
      </vt:variant>
      <vt:variant>
        <vt:lpwstr>http://icao.int/iwxxm/1.0/req/xsd-meteorological-aerodrome-observation/observed-property</vt:lpwstr>
      </vt:variant>
      <vt:variant>
        <vt:lpwstr/>
      </vt:variant>
      <vt:variant>
        <vt:i4>3538985</vt:i4>
      </vt:variant>
      <vt:variant>
        <vt:i4>2811</vt:i4>
      </vt:variant>
      <vt:variant>
        <vt:i4>0</vt:i4>
      </vt:variant>
      <vt:variant>
        <vt:i4>5</vt:i4>
      </vt:variant>
      <vt:variant>
        <vt:lpwstr>http://icao.int/iwxxm/1.0/req/xsd-meteorological-aerodrome-observation/result-time</vt:lpwstr>
      </vt:variant>
      <vt:variant>
        <vt:lpwstr/>
      </vt:variant>
      <vt:variant>
        <vt:i4>2818086</vt:i4>
      </vt:variant>
      <vt:variant>
        <vt:i4>2808</vt:i4>
      </vt:variant>
      <vt:variant>
        <vt:i4>0</vt:i4>
      </vt:variant>
      <vt:variant>
        <vt:i4>5</vt:i4>
      </vt:variant>
      <vt:variant>
        <vt:lpwstr>http://icao.int/iwxxm/1.0/req/xsd-meteorological-aerodrome-observation/phenomenon-time</vt:lpwstr>
      </vt:variant>
      <vt:variant>
        <vt:lpwstr/>
      </vt:variant>
      <vt:variant>
        <vt:i4>1507396</vt:i4>
      </vt:variant>
      <vt:variant>
        <vt:i4>2805</vt:i4>
      </vt:variant>
      <vt:variant>
        <vt:i4>0</vt:i4>
      </vt:variant>
      <vt:variant>
        <vt:i4>5</vt:i4>
      </vt:variant>
      <vt:variant>
        <vt:lpwstr>http://icao.int/iwxxm/1.0/req/xsd-meteorological-aerodrome-observation/result</vt:lpwstr>
      </vt:variant>
      <vt:variant>
        <vt:lpwstr/>
      </vt:variant>
      <vt:variant>
        <vt:i4>8061038</vt:i4>
      </vt:variant>
      <vt:variant>
        <vt:i4>2802</vt:i4>
      </vt:variant>
      <vt:variant>
        <vt:i4>0</vt:i4>
      </vt:variant>
      <vt:variant>
        <vt:i4>5</vt:i4>
      </vt:variant>
      <vt:variant>
        <vt:lpwstr>http://icao.int/iwxxm/1.0/req/xsd-meteorological-aerodrome-observation/sampled-feature</vt:lpwstr>
      </vt:variant>
      <vt:variant>
        <vt:lpwstr/>
      </vt:variant>
      <vt:variant>
        <vt:i4>6291529</vt:i4>
      </vt:variant>
      <vt:variant>
        <vt:i4>2799</vt:i4>
      </vt:variant>
      <vt:variant>
        <vt:i4>0</vt:i4>
      </vt:variant>
      <vt:variant>
        <vt:i4>5</vt:i4>
      </vt:variant>
      <vt:variant>
        <vt:lpwstr>http://www.opengis.net/def/samplingFeatureType/OGC-OM/2.0/SF_SamplingPoint</vt:lpwstr>
      </vt:variant>
      <vt:variant>
        <vt:lpwstr/>
      </vt:variant>
      <vt:variant>
        <vt:i4>3473504</vt:i4>
      </vt:variant>
      <vt:variant>
        <vt:i4>2796</vt:i4>
      </vt:variant>
      <vt:variant>
        <vt:i4>0</vt:i4>
      </vt:variant>
      <vt:variant>
        <vt:i4>5</vt:i4>
      </vt:variant>
      <vt:variant>
        <vt:lpwstr>http://icao.int/iwxxm/1.0/req/xsd-meteorological-aerodrome-observation/feature-of-interest</vt:lpwstr>
      </vt:variant>
      <vt:variant>
        <vt:lpwstr/>
      </vt:variant>
      <vt:variant>
        <vt:i4>1638492</vt:i4>
      </vt:variant>
      <vt:variant>
        <vt:i4>2793</vt:i4>
      </vt:variant>
      <vt:variant>
        <vt:i4>0</vt:i4>
      </vt:variant>
      <vt:variant>
        <vt:i4>5</vt:i4>
      </vt:variant>
      <vt:variant>
        <vt:lpwstr>http://icao.int/iwxxm/1.0/req/xsd-meteorological-aerodrome-observation-record</vt:lpwstr>
      </vt:variant>
      <vt:variant>
        <vt:lpwstr/>
      </vt:variant>
      <vt:variant>
        <vt:i4>131083</vt:i4>
      </vt:variant>
      <vt:variant>
        <vt:i4>2790</vt:i4>
      </vt:variant>
      <vt:variant>
        <vt:i4>0</vt:i4>
      </vt:variant>
      <vt:variant>
        <vt:i4>5</vt:i4>
      </vt:variant>
      <vt:variant>
        <vt:lpwstr>http://icao.int/saf/1.0/req/xsd-aerodrome</vt:lpwstr>
      </vt:variant>
      <vt:variant>
        <vt:lpwstr/>
      </vt:variant>
      <vt:variant>
        <vt:i4>2949177</vt:i4>
      </vt:variant>
      <vt:variant>
        <vt:i4>2787</vt:i4>
      </vt:variant>
      <vt:variant>
        <vt:i4>0</vt:i4>
      </vt:variant>
      <vt:variant>
        <vt:i4>5</vt:i4>
      </vt:variant>
      <vt:variant>
        <vt:lpwstr>http://def.wmo.int/metce/2013/req/xsd-complex-sampling-measurement</vt:lpwstr>
      </vt:variant>
      <vt:variant>
        <vt:lpwstr/>
      </vt:variant>
      <vt:variant>
        <vt:i4>720965</vt:i4>
      </vt:variant>
      <vt:variant>
        <vt:i4>2784</vt:i4>
      </vt:variant>
      <vt:variant>
        <vt:i4>0</vt:i4>
      </vt:variant>
      <vt:variant>
        <vt:i4>5</vt:i4>
      </vt:variant>
      <vt:variant>
        <vt:lpwstr>http://www.opengis.net/spec/OMXML/2.0/req/spatialSampling</vt:lpwstr>
      </vt:variant>
      <vt:variant>
        <vt:lpwstr/>
      </vt:variant>
      <vt:variant>
        <vt:i4>7143478</vt:i4>
      </vt:variant>
      <vt:variant>
        <vt:i4>2781</vt:i4>
      </vt:variant>
      <vt:variant>
        <vt:i4>0</vt:i4>
      </vt:variant>
      <vt:variant>
        <vt:i4>5</vt:i4>
      </vt:variant>
      <vt:variant>
        <vt:lpwstr>http://www.opengis.net/spec/OMXML/2.0/req/sampling</vt:lpwstr>
      </vt:variant>
      <vt:variant>
        <vt:lpwstr/>
      </vt:variant>
      <vt:variant>
        <vt:i4>1572940</vt:i4>
      </vt:variant>
      <vt:variant>
        <vt:i4>2778</vt:i4>
      </vt:variant>
      <vt:variant>
        <vt:i4>0</vt:i4>
      </vt:variant>
      <vt:variant>
        <vt:i4>5</vt:i4>
      </vt:variant>
      <vt:variant>
        <vt:lpwstr>http://www.opengis.net/spec/OMXML/2.0/req/observation</vt:lpwstr>
      </vt:variant>
      <vt:variant>
        <vt:lpwstr/>
      </vt:variant>
      <vt:variant>
        <vt:i4>7995515</vt:i4>
      </vt:variant>
      <vt:variant>
        <vt:i4>2775</vt:i4>
      </vt:variant>
      <vt:variant>
        <vt:i4>0</vt:i4>
      </vt:variant>
      <vt:variant>
        <vt:i4>5</vt:i4>
      </vt:variant>
      <vt:variant>
        <vt:lpwstr>http://icao.int/iwxxm/1.0/req/xsd-meteorological-aerodrome-observation</vt:lpwstr>
      </vt:variant>
      <vt:variant>
        <vt:lpwstr/>
      </vt:variant>
      <vt:variant>
        <vt:i4>2949177</vt:i4>
      </vt:variant>
      <vt:variant>
        <vt:i4>2766</vt:i4>
      </vt:variant>
      <vt:variant>
        <vt:i4>0</vt:i4>
      </vt:variant>
      <vt:variant>
        <vt:i4>5</vt:i4>
      </vt:variant>
      <vt:variant>
        <vt:lpwstr>http://def.wmo.int/metce/2013/req/xsd-complex-sampling-measurement</vt:lpwstr>
      </vt:variant>
      <vt:variant>
        <vt:lpwstr/>
      </vt:variant>
      <vt:variant>
        <vt:i4>2293795</vt:i4>
      </vt:variant>
      <vt:variant>
        <vt:i4>2760</vt:i4>
      </vt:variant>
      <vt:variant>
        <vt:i4>0</vt:i4>
      </vt:variant>
      <vt:variant>
        <vt:i4>5</vt:i4>
      </vt:variant>
      <vt:variant>
        <vt:lpwstr>http://codes.wmo.int/49-2/observation-type/IWXXM/1.0/MeteorologicalAerodromeObservation</vt:lpwstr>
      </vt:variant>
      <vt:variant>
        <vt:lpwstr/>
      </vt:variant>
      <vt:variant>
        <vt:i4>2293795</vt:i4>
      </vt:variant>
      <vt:variant>
        <vt:i4>2754</vt:i4>
      </vt:variant>
      <vt:variant>
        <vt:i4>0</vt:i4>
      </vt:variant>
      <vt:variant>
        <vt:i4>5</vt:i4>
      </vt:variant>
      <vt:variant>
        <vt:lpwstr>http://codes.wmo.int/49-2/observation-type/IWXXM/1.0/MeteorologicalAerodromeObservation</vt:lpwstr>
      </vt:variant>
      <vt:variant>
        <vt:lpwstr/>
      </vt:variant>
      <vt:variant>
        <vt:i4>655449</vt:i4>
      </vt:variant>
      <vt:variant>
        <vt:i4>2751</vt:i4>
      </vt:variant>
      <vt:variant>
        <vt:i4>0</vt:i4>
      </vt:variant>
      <vt:variant>
        <vt:i4>5</vt:i4>
      </vt:variant>
      <vt:variant>
        <vt:lpwstr>http://codes.wmo.int/49-2/AerodromeRecentWeather</vt:lpwstr>
      </vt:variant>
      <vt:variant>
        <vt:lpwstr/>
      </vt:variant>
      <vt:variant>
        <vt:i4>6553635</vt:i4>
      </vt:variant>
      <vt:variant>
        <vt:i4>2748</vt:i4>
      </vt:variant>
      <vt:variant>
        <vt:i4>0</vt:i4>
      </vt:variant>
      <vt:variant>
        <vt:i4>5</vt:i4>
      </vt:variant>
      <vt:variant>
        <vt:lpwstr>http://codes.wmo.int/49-2/AerodromePresentOrForecastWeather</vt:lpwstr>
      </vt:variant>
      <vt:variant>
        <vt:lpwstr/>
      </vt:variant>
      <vt:variant>
        <vt:i4>1638473</vt:i4>
      </vt:variant>
      <vt:variant>
        <vt:i4>2745</vt:i4>
      </vt:variant>
      <vt:variant>
        <vt:i4>0</vt:i4>
      </vt:variant>
      <vt:variant>
        <vt:i4>5</vt:i4>
      </vt:variant>
      <vt:variant>
        <vt:lpwstr>http://icao.int/iwxxm/1.0/req/xsd-meteorological-aerodrome-observation-record/present-weather-not-observable</vt:lpwstr>
      </vt:variant>
      <vt:variant>
        <vt:lpwstr/>
      </vt:variant>
      <vt:variant>
        <vt:i4>5177415</vt:i4>
      </vt:variant>
      <vt:variant>
        <vt:i4>2742</vt:i4>
      </vt:variant>
      <vt:variant>
        <vt:i4>0</vt:i4>
      </vt:variant>
      <vt:variant>
        <vt:i4>5</vt:i4>
      </vt:variant>
      <vt:variant>
        <vt:lpwstr>http://icao.int/iwxxm/1.0/req/xsd-meteorological-aerodrome-observation-record/visibility</vt:lpwstr>
      </vt:variant>
      <vt:variant>
        <vt:lpwstr/>
      </vt:variant>
      <vt:variant>
        <vt:i4>8257592</vt:i4>
      </vt:variant>
      <vt:variant>
        <vt:i4>2739</vt:i4>
      </vt:variant>
      <vt:variant>
        <vt:i4>0</vt:i4>
      </vt:variant>
      <vt:variant>
        <vt:i4>5</vt:i4>
      </vt:variant>
      <vt:variant>
        <vt:lpwstr>http://icao.int/iwxxm/1.0/req/xsd-meteorological-aerodrome-observation-record/sea-state</vt:lpwstr>
      </vt:variant>
      <vt:variant>
        <vt:lpwstr/>
      </vt:variant>
      <vt:variant>
        <vt:i4>4063341</vt:i4>
      </vt:variant>
      <vt:variant>
        <vt:i4>2736</vt:i4>
      </vt:variant>
      <vt:variant>
        <vt:i4>0</vt:i4>
      </vt:variant>
      <vt:variant>
        <vt:i4>5</vt:i4>
      </vt:variant>
      <vt:variant>
        <vt:lpwstr>http://icao.int/iwxxm/1.0/req/xsd-meteorological-aerodrome-observation-record/number-of-rvr-groups</vt:lpwstr>
      </vt:variant>
      <vt:variant>
        <vt:lpwstr/>
      </vt:variant>
      <vt:variant>
        <vt:i4>131076</vt:i4>
      </vt:variant>
      <vt:variant>
        <vt:i4>2733</vt:i4>
      </vt:variant>
      <vt:variant>
        <vt:i4>0</vt:i4>
      </vt:variant>
      <vt:variant>
        <vt:i4>5</vt:i4>
      </vt:variant>
      <vt:variant>
        <vt:lpwstr>http://icao.int/iwxxm/1.0/req/xsd-meteorological-aerodrome-observation-record/runway-visual-range</vt:lpwstr>
      </vt:variant>
      <vt:variant>
        <vt:lpwstr/>
      </vt:variant>
      <vt:variant>
        <vt:i4>3080244</vt:i4>
      </vt:variant>
      <vt:variant>
        <vt:i4>2730</vt:i4>
      </vt:variant>
      <vt:variant>
        <vt:i4>0</vt:i4>
      </vt:variant>
      <vt:variant>
        <vt:i4>5</vt:i4>
      </vt:variant>
      <vt:variant>
        <vt:lpwstr>http://icao.int/iwxxm/1.0/req/xsd-meteorological-aerodrome-observation-record/cloud</vt:lpwstr>
      </vt:variant>
      <vt:variant>
        <vt:lpwstr/>
      </vt:variant>
      <vt:variant>
        <vt:i4>6225925</vt:i4>
      </vt:variant>
      <vt:variant>
        <vt:i4>2727</vt:i4>
      </vt:variant>
      <vt:variant>
        <vt:i4>0</vt:i4>
      </vt:variant>
      <vt:variant>
        <vt:i4>5</vt:i4>
      </vt:variant>
      <vt:variant>
        <vt:lpwstr>http://icao.int/iwxxm/1.0/req/xsd-meteorological-aerodrome-observation-record/wind-shear</vt:lpwstr>
      </vt:variant>
      <vt:variant>
        <vt:lpwstr/>
      </vt:variant>
      <vt:variant>
        <vt:i4>3801192</vt:i4>
      </vt:variant>
      <vt:variant>
        <vt:i4>2724</vt:i4>
      </vt:variant>
      <vt:variant>
        <vt:i4>0</vt:i4>
      </vt:variant>
      <vt:variant>
        <vt:i4>5</vt:i4>
      </vt:variant>
      <vt:variant>
        <vt:lpwstr>http://icao.int/iwxxm/1.0/req/xsd-meteorological-aerodrome-observation-record/runway-state</vt:lpwstr>
      </vt:variant>
      <vt:variant>
        <vt:lpwstr/>
      </vt:variant>
      <vt:variant>
        <vt:i4>6684708</vt:i4>
      </vt:variant>
      <vt:variant>
        <vt:i4>2721</vt:i4>
      </vt:variant>
      <vt:variant>
        <vt:i4>0</vt:i4>
      </vt:variant>
      <vt:variant>
        <vt:i4>5</vt:i4>
      </vt:variant>
      <vt:variant>
        <vt:lpwstr>http://icao.int/iwxxm/1.0/req/xsd-meteorological-aerodrome-observation-record/surface-wind</vt:lpwstr>
      </vt:variant>
      <vt:variant>
        <vt:lpwstr/>
      </vt:variant>
      <vt:variant>
        <vt:i4>1900564</vt:i4>
      </vt:variant>
      <vt:variant>
        <vt:i4>2718</vt:i4>
      </vt:variant>
      <vt:variant>
        <vt:i4>0</vt:i4>
      </vt:variant>
      <vt:variant>
        <vt:i4>5</vt:i4>
      </vt:variant>
      <vt:variant>
        <vt:lpwstr>http://icao.int/iwxxm/1.0/req/xsd-meteorological-aerodrome-observation-record/number-of-recent-weather-codes</vt:lpwstr>
      </vt:variant>
      <vt:variant>
        <vt:lpwstr/>
      </vt:variant>
      <vt:variant>
        <vt:i4>5111838</vt:i4>
      </vt:variant>
      <vt:variant>
        <vt:i4>2715</vt:i4>
      </vt:variant>
      <vt:variant>
        <vt:i4>0</vt:i4>
      </vt:variant>
      <vt:variant>
        <vt:i4>5</vt:i4>
      </vt:variant>
      <vt:variant>
        <vt:lpwstr>http://icao.int/iwxxm/1.0/req/xsd-meteorological-aerodrome-observation-record/recent-weather</vt:lpwstr>
      </vt:variant>
      <vt:variant>
        <vt:lpwstr/>
      </vt:variant>
      <vt:variant>
        <vt:i4>26</vt:i4>
      </vt:variant>
      <vt:variant>
        <vt:i4>2712</vt:i4>
      </vt:variant>
      <vt:variant>
        <vt:i4>0</vt:i4>
      </vt:variant>
      <vt:variant>
        <vt:i4>5</vt:i4>
      </vt:variant>
      <vt:variant>
        <vt:lpwstr>http://icao.int/iwxxm/1.0/req/xsd-meteorological-aerodrome-observation-record/number-of-present-weather-codes</vt:lpwstr>
      </vt:variant>
      <vt:variant>
        <vt:lpwstr/>
      </vt:variant>
      <vt:variant>
        <vt:i4>66</vt:i4>
      </vt:variant>
      <vt:variant>
        <vt:i4>2709</vt:i4>
      </vt:variant>
      <vt:variant>
        <vt:i4>0</vt:i4>
      </vt:variant>
      <vt:variant>
        <vt:i4>5</vt:i4>
      </vt:variant>
      <vt:variant>
        <vt:lpwstr>http://icao.int/iwxxm/1.0/req/xsd-meteorological-aerodrome-observation-record/present-weather</vt:lpwstr>
      </vt:variant>
      <vt:variant>
        <vt:lpwstr/>
      </vt:variant>
      <vt:variant>
        <vt:i4>5767241</vt:i4>
      </vt:variant>
      <vt:variant>
        <vt:i4>2706</vt:i4>
      </vt:variant>
      <vt:variant>
        <vt:i4>0</vt:i4>
      </vt:variant>
      <vt:variant>
        <vt:i4>5</vt:i4>
      </vt:variant>
      <vt:variant>
        <vt:lpwstr>http://icao.int/iwxxm/1.0/req/xsd-meteorological-aerodrome-observation-record/qnh</vt:lpwstr>
      </vt:variant>
      <vt:variant>
        <vt:lpwstr/>
      </vt:variant>
      <vt:variant>
        <vt:i4>3342382</vt:i4>
      </vt:variant>
      <vt:variant>
        <vt:i4>2703</vt:i4>
      </vt:variant>
      <vt:variant>
        <vt:i4>0</vt:i4>
      </vt:variant>
      <vt:variant>
        <vt:i4>5</vt:i4>
      </vt:variant>
      <vt:variant>
        <vt:lpwstr>http://icao.int/iwxxm/1.0/req/xsd-meteorological-aerodrome-observation-record/dew-point-temperature</vt:lpwstr>
      </vt:variant>
      <vt:variant>
        <vt:lpwstr/>
      </vt:variant>
      <vt:variant>
        <vt:i4>1245251</vt:i4>
      </vt:variant>
      <vt:variant>
        <vt:i4>2700</vt:i4>
      </vt:variant>
      <vt:variant>
        <vt:i4>0</vt:i4>
      </vt:variant>
      <vt:variant>
        <vt:i4>5</vt:i4>
      </vt:variant>
      <vt:variant>
        <vt:lpwstr>http://icao.int/iwxxm/1.0/req/xsd-meteorological-aerodrome-observation-record/air-temperature</vt:lpwstr>
      </vt:variant>
      <vt:variant>
        <vt:lpwstr/>
      </vt:variant>
      <vt:variant>
        <vt:i4>3670061</vt:i4>
      </vt:variant>
      <vt:variant>
        <vt:i4>2697</vt:i4>
      </vt:variant>
      <vt:variant>
        <vt:i4>0</vt:i4>
      </vt:variant>
      <vt:variant>
        <vt:i4>5</vt:i4>
      </vt:variant>
      <vt:variant>
        <vt:lpwstr>http://icao.int/iwxxm/1.0/req/xsd-meteorological-aerodrome-observation-record/cavok</vt:lpwstr>
      </vt:variant>
      <vt:variant>
        <vt:lpwstr/>
      </vt:variant>
      <vt:variant>
        <vt:i4>4063266</vt:i4>
      </vt:variant>
      <vt:variant>
        <vt:i4>2694</vt:i4>
      </vt:variant>
      <vt:variant>
        <vt:i4>0</vt:i4>
      </vt:variant>
      <vt:variant>
        <vt:i4>5</vt:i4>
      </vt:variant>
      <vt:variant>
        <vt:lpwstr>http://icao.int/iwxxm/1.0/req/xsd-meteorological-aerodrome-observation-record/valid</vt:lpwstr>
      </vt:variant>
      <vt:variant>
        <vt:lpwstr/>
      </vt:variant>
      <vt:variant>
        <vt:i4>1114139</vt:i4>
      </vt:variant>
      <vt:variant>
        <vt:i4>2691</vt:i4>
      </vt:variant>
      <vt:variant>
        <vt:i4>0</vt:i4>
      </vt:variant>
      <vt:variant>
        <vt:i4>5</vt:i4>
      </vt:variant>
      <vt:variant>
        <vt:lpwstr>http://icao.int/iwxxm/1.0/req/xsd-aerodrome-surface-wind</vt:lpwstr>
      </vt:variant>
      <vt:variant>
        <vt:lpwstr/>
      </vt:variant>
      <vt:variant>
        <vt:i4>5177413</vt:i4>
      </vt:variant>
      <vt:variant>
        <vt:i4>2688</vt:i4>
      </vt:variant>
      <vt:variant>
        <vt:i4>0</vt:i4>
      </vt:variant>
      <vt:variant>
        <vt:i4>5</vt:i4>
      </vt:variant>
      <vt:variant>
        <vt:lpwstr>http://icao.int/iwxxm/1.0/req/xsd-aerodrome-horizontal-visibility</vt:lpwstr>
      </vt:variant>
      <vt:variant>
        <vt:lpwstr/>
      </vt:variant>
      <vt:variant>
        <vt:i4>589831</vt:i4>
      </vt:variant>
      <vt:variant>
        <vt:i4>2685</vt:i4>
      </vt:variant>
      <vt:variant>
        <vt:i4>0</vt:i4>
      </vt:variant>
      <vt:variant>
        <vt:i4>5</vt:i4>
      </vt:variant>
      <vt:variant>
        <vt:lpwstr>http://icao.int/iwxxm/1.0/req/xsd-aerodrome-sea-state</vt:lpwstr>
      </vt:variant>
      <vt:variant>
        <vt:lpwstr/>
      </vt:variant>
      <vt:variant>
        <vt:i4>7667771</vt:i4>
      </vt:variant>
      <vt:variant>
        <vt:i4>2682</vt:i4>
      </vt:variant>
      <vt:variant>
        <vt:i4>0</vt:i4>
      </vt:variant>
      <vt:variant>
        <vt:i4>5</vt:i4>
      </vt:variant>
      <vt:variant>
        <vt:lpwstr>http://icao.int/iwxxm/1.0/req/xsd-aerodrome-runway-visual-range</vt:lpwstr>
      </vt:variant>
      <vt:variant>
        <vt:lpwstr/>
      </vt:variant>
      <vt:variant>
        <vt:i4>3932216</vt:i4>
      </vt:variant>
      <vt:variant>
        <vt:i4>2679</vt:i4>
      </vt:variant>
      <vt:variant>
        <vt:i4>0</vt:i4>
      </vt:variant>
      <vt:variant>
        <vt:i4>5</vt:i4>
      </vt:variant>
      <vt:variant>
        <vt:lpwstr>http://icao.int/iwxxm/1.0/req/xsd-aerodrome-observed-clouds</vt:lpwstr>
      </vt:variant>
      <vt:variant>
        <vt:lpwstr/>
      </vt:variant>
      <vt:variant>
        <vt:i4>2621498</vt:i4>
      </vt:variant>
      <vt:variant>
        <vt:i4>2676</vt:i4>
      </vt:variant>
      <vt:variant>
        <vt:i4>0</vt:i4>
      </vt:variant>
      <vt:variant>
        <vt:i4>5</vt:i4>
      </vt:variant>
      <vt:variant>
        <vt:lpwstr>http://icao.int/iwxxm/1.0/req/xsd-aerodrome-wind-shear</vt:lpwstr>
      </vt:variant>
      <vt:variant>
        <vt:lpwstr/>
      </vt:variant>
      <vt:variant>
        <vt:i4>5046359</vt:i4>
      </vt:variant>
      <vt:variant>
        <vt:i4>2673</vt:i4>
      </vt:variant>
      <vt:variant>
        <vt:i4>0</vt:i4>
      </vt:variant>
      <vt:variant>
        <vt:i4>5</vt:i4>
      </vt:variant>
      <vt:variant>
        <vt:lpwstr>http://icao.int/iwxxm/1.0/req/xsd-aerodrome-runway-state</vt:lpwstr>
      </vt:variant>
      <vt:variant>
        <vt:lpwstr/>
      </vt:variant>
      <vt:variant>
        <vt:i4>1638492</vt:i4>
      </vt:variant>
      <vt:variant>
        <vt:i4>2670</vt:i4>
      </vt:variant>
      <vt:variant>
        <vt:i4>0</vt:i4>
      </vt:variant>
      <vt:variant>
        <vt:i4>5</vt:i4>
      </vt:variant>
      <vt:variant>
        <vt:lpwstr>http://icao.int/iwxxm/1.0/req/xsd-meteorological-aerodrome-observation-record</vt:lpwstr>
      </vt:variant>
      <vt:variant>
        <vt:lpwstr/>
      </vt:variant>
      <vt:variant>
        <vt:i4>3997731</vt:i4>
      </vt:variant>
      <vt:variant>
        <vt:i4>2658</vt:i4>
      </vt:variant>
      <vt:variant>
        <vt:i4>0</vt:i4>
      </vt:variant>
      <vt:variant>
        <vt:i4>5</vt:i4>
      </vt:variant>
      <vt:variant>
        <vt:lpwstr>http://icao.int/iwxxm/1.0/req/xsd-aerodrome-surface-wind/gust-speed</vt:lpwstr>
      </vt:variant>
      <vt:variant>
        <vt:lpwstr/>
      </vt:variant>
      <vt:variant>
        <vt:i4>2293871</vt:i4>
      </vt:variant>
      <vt:variant>
        <vt:i4>2655</vt:i4>
      </vt:variant>
      <vt:variant>
        <vt:i4>0</vt:i4>
      </vt:variant>
      <vt:variant>
        <vt:i4>5</vt:i4>
      </vt:variant>
      <vt:variant>
        <vt:lpwstr>http://icao.int/iwxxm/1.0/req/xsd-aerodrome-surface-wind/extreme-wind-direction</vt:lpwstr>
      </vt:variant>
      <vt:variant>
        <vt:lpwstr/>
      </vt:variant>
      <vt:variant>
        <vt:i4>3211387</vt:i4>
      </vt:variant>
      <vt:variant>
        <vt:i4>2652</vt:i4>
      </vt:variant>
      <vt:variant>
        <vt:i4>0</vt:i4>
      </vt:variant>
      <vt:variant>
        <vt:i4>5</vt:i4>
      </vt:variant>
      <vt:variant>
        <vt:lpwstr>http://icao.int/iwxxm/1.0/req/xsd-aerodrome-surface-wind/steady-wind-direction</vt:lpwstr>
      </vt:variant>
      <vt:variant>
        <vt:lpwstr/>
      </vt:variant>
      <vt:variant>
        <vt:i4>4849688</vt:i4>
      </vt:variant>
      <vt:variant>
        <vt:i4>2649</vt:i4>
      </vt:variant>
      <vt:variant>
        <vt:i4>0</vt:i4>
      </vt:variant>
      <vt:variant>
        <vt:i4>5</vt:i4>
      </vt:variant>
      <vt:variant>
        <vt:lpwstr>http://icao.int/iwxxm/1.0/req/xsd-aerodrome-surface-wind/variable-wind-direction</vt:lpwstr>
      </vt:variant>
      <vt:variant>
        <vt:lpwstr/>
      </vt:variant>
      <vt:variant>
        <vt:i4>5177374</vt:i4>
      </vt:variant>
      <vt:variant>
        <vt:i4>2646</vt:i4>
      </vt:variant>
      <vt:variant>
        <vt:i4>0</vt:i4>
      </vt:variant>
      <vt:variant>
        <vt:i4>5</vt:i4>
      </vt:variant>
      <vt:variant>
        <vt:lpwstr>http://icao.int/iwxxm/1.0/req/xsd-aerodrome-surface-wind/mean-wind-speed</vt:lpwstr>
      </vt:variant>
      <vt:variant>
        <vt:lpwstr/>
      </vt:variant>
      <vt:variant>
        <vt:i4>7274556</vt:i4>
      </vt:variant>
      <vt:variant>
        <vt:i4>2643</vt:i4>
      </vt:variant>
      <vt:variant>
        <vt:i4>0</vt:i4>
      </vt:variant>
      <vt:variant>
        <vt:i4>5</vt:i4>
      </vt:variant>
      <vt:variant>
        <vt:lpwstr>http://icao.int/iwxxm/1.0/req/xsd-aerodrome-surface-wind/valid</vt:lpwstr>
      </vt:variant>
      <vt:variant>
        <vt:lpwstr/>
      </vt:variant>
      <vt:variant>
        <vt:i4>1114139</vt:i4>
      </vt:variant>
      <vt:variant>
        <vt:i4>2640</vt:i4>
      </vt:variant>
      <vt:variant>
        <vt:i4>0</vt:i4>
      </vt:variant>
      <vt:variant>
        <vt:i4>5</vt:i4>
      </vt:variant>
      <vt:variant>
        <vt:lpwstr>http://icao.int/iwxxm/1.0/req/xsd-aerodrome-surface-wind</vt:lpwstr>
      </vt:variant>
      <vt:variant>
        <vt:lpwstr/>
      </vt:variant>
      <vt:variant>
        <vt:i4>3342458</vt:i4>
      </vt:variant>
      <vt:variant>
        <vt:i4>2631</vt:i4>
      </vt:variant>
      <vt:variant>
        <vt:i4>0</vt:i4>
      </vt:variant>
      <vt:variant>
        <vt:i4>5</vt:i4>
      </vt:variant>
      <vt:variant>
        <vt:lpwstr>http://icao.int/iwxxm/1.0/req/xsd-aerodrome-horizontal-visibility/minimum-visibility-direction</vt:lpwstr>
      </vt:variant>
      <vt:variant>
        <vt:lpwstr/>
      </vt:variant>
      <vt:variant>
        <vt:i4>4259904</vt:i4>
      </vt:variant>
      <vt:variant>
        <vt:i4>2628</vt:i4>
      </vt:variant>
      <vt:variant>
        <vt:i4>0</vt:i4>
      </vt:variant>
      <vt:variant>
        <vt:i4>5</vt:i4>
      </vt:variant>
      <vt:variant>
        <vt:lpwstr>http://icao.int/iwxxm/1.0/req/xsd-aerodrome-horizontal-visibility/minimum-visibility</vt:lpwstr>
      </vt:variant>
      <vt:variant>
        <vt:lpwstr/>
      </vt:variant>
      <vt:variant>
        <vt:i4>2424876</vt:i4>
      </vt:variant>
      <vt:variant>
        <vt:i4>2625</vt:i4>
      </vt:variant>
      <vt:variant>
        <vt:i4>0</vt:i4>
      </vt:variant>
      <vt:variant>
        <vt:i4>5</vt:i4>
      </vt:variant>
      <vt:variant>
        <vt:lpwstr>http://icao.int/iwxxm/1.0/req/xsd-aerodrome-horizontal-visibility/prevailing-visibility-comparison-operator</vt:lpwstr>
      </vt:variant>
      <vt:variant>
        <vt:lpwstr/>
      </vt:variant>
      <vt:variant>
        <vt:i4>6815807</vt:i4>
      </vt:variant>
      <vt:variant>
        <vt:i4>2622</vt:i4>
      </vt:variant>
      <vt:variant>
        <vt:i4>0</vt:i4>
      </vt:variant>
      <vt:variant>
        <vt:i4>5</vt:i4>
      </vt:variant>
      <vt:variant>
        <vt:lpwstr>http://icao.int/iwxxm/1.0/req/xsd-aerodrome-horizontal-visibility/prevailing-visibility-exceeds-10000m</vt:lpwstr>
      </vt:variant>
      <vt:variant>
        <vt:lpwstr/>
      </vt:variant>
      <vt:variant>
        <vt:i4>8126567</vt:i4>
      </vt:variant>
      <vt:variant>
        <vt:i4>2619</vt:i4>
      </vt:variant>
      <vt:variant>
        <vt:i4>0</vt:i4>
      </vt:variant>
      <vt:variant>
        <vt:i4>5</vt:i4>
      </vt:variant>
      <vt:variant>
        <vt:lpwstr>http://icao.int/iwxxm/1.0/req/xsd-aerodrome-horizontal-visibility/prevailing-visibility</vt:lpwstr>
      </vt:variant>
      <vt:variant>
        <vt:lpwstr/>
      </vt:variant>
      <vt:variant>
        <vt:i4>6815782</vt:i4>
      </vt:variant>
      <vt:variant>
        <vt:i4>2616</vt:i4>
      </vt:variant>
      <vt:variant>
        <vt:i4>0</vt:i4>
      </vt:variant>
      <vt:variant>
        <vt:i4>5</vt:i4>
      </vt:variant>
      <vt:variant>
        <vt:lpwstr>http://icao.int/iwxxm/1.0/req/xsd-aerodrome-horizontal-visibility/valid</vt:lpwstr>
      </vt:variant>
      <vt:variant>
        <vt:lpwstr/>
      </vt:variant>
      <vt:variant>
        <vt:i4>5177413</vt:i4>
      </vt:variant>
      <vt:variant>
        <vt:i4>2613</vt:i4>
      </vt:variant>
      <vt:variant>
        <vt:i4>0</vt:i4>
      </vt:variant>
      <vt:variant>
        <vt:i4>5</vt:i4>
      </vt:variant>
      <vt:variant>
        <vt:lpwstr>http://icao.int/iwxxm/1.0/req/xsd-aerodrome-horizontal-visibility</vt:lpwstr>
      </vt:variant>
      <vt:variant>
        <vt:lpwstr/>
      </vt:variant>
      <vt:variant>
        <vt:i4>5963807</vt:i4>
      </vt:variant>
      <vt:variant>
        <vt:i4>2604</vt:i4>
      </vt:variant>
      <vt:variant>
        <vt:i4>0</vt:i4>
      </vt:variant>
      <vt:variant>
        <vt:i4>5</vt:i4>
      </vt:variant>
      <vt:variant>
        <vt:lpwstr>http://codes.wmo.int/bufr4/codeflag/0-22-061</vt:lpwstr>
      </vt:variant>
      <vt:variant>
        <vt:lpwstr/>
      </vt:variant>
      <vt:variant>
        <vt:i4>1769495</vt:i4>
      </vt:variant>
      <vt:variant>
        <vt:i4>2601</vt:i4>
      </vt:variant>
      <vt:variant>
        <vt:i4>0</vt:i4>
      </vt:variant>
      <vt:variant>
        <vt:i4>5</vt:i4>
      </vt:variant>
      <vt:variant>
        <vt:lpwstr>http://icao.int/iwxxm/1.0/req/xsd-aerodrome-sea-state/significant-wave-height-unit-of-measure</vt:lpwstr>
      </vt:variant>
      <vt:variant>
        <vt:lpwstr/>
      </vt:variant>
      <vt:variant>
        <vt:i4>4784128</vt:i4>
      </vt:variant>
      <vt:variant>
        <vt:i4>2598</vt:i4>
      </vt:variant>
      <vt:variant>
        <vt:i4>0</vt:i4>
      </vt:variant>
      <vt:variant>
        <vt:i4>5</vt:i4>
      </vt:variant>
      <vt:variant>
        <vt:lpwstr>http://icao.int/iwxxm/1.0/req/xsd-aerodrome-sea-state/sea-state-code</vt:lpwstr>
      </vt:variant>
      <vt:variant>
        <vt:lpwstr/>
      </vt:variant>
      <vt:variant>
        <vt:i4>655437</vt:i4>
      </vt:variant>
      <vt:variant>
        <vt:i4>2595</vt:i4>
      </vt:variant>
      <vt:variant>
        <vt:i4>0</vt:i4>
      </vt:variant>
      <vt:variant>
        <vt:i4>5</vt:i4>
      </vt:variant>
      <vt:variant>
        <vt:lpwstr>http://icao.int/iwxxm/1.0/req/xsd-aerodrome-sea-state/significant-wave-height</vt:lpwstr>
      </vt:variant>
      <vt:variant>
        <vt:lpwstr/>
      </vt:variant>
      <vt:variant>
        <vt:i4>262216</vt:i4>
      </vt:variant>
      <vt:variant>
        <vt:i4>2592</vt:i4>
      </vt:variant>
      <vt:variant>
        <vt:i4>0</vt:i4>
      </vt:variant>
      <vt:variant>
        <vt:i4>5</vt:i4>
      </vt:variant>
      <vt:variant>
        <vt:lpwstr>http://icao.int/iwxxm/1.0/req/xsd-aerodrome-sea-state/either-significant-wave-height-or-sea-state</vt:lpwstr>
      </vt:variant>
      <vt:variant>
        <vt:lpwstr/>
      </vt:variant>
      <vt:variant>
        <vt:i4>5373981</vt:i4>
      </vt:variant>
      <vt:variant>
        <vt:i4>2589</vt:i4>
      </vt:variant>
      <vt:variant>
        <vt:i4>0</vt:i4>
      </vt:variant>
      <vt:variant>
        <vt:i4>5</vt:i4>
      </vt:variant>
      <vt:variant>
        <vt:lpwstr>http://icao.int/iwxxm/1.0/req/xsd-aerodrome-sea-state/sea-surface-temperature</vt:lpwstr>
      </vt:variant>
      <vt:variant>
        <vt:lpwstr/>
      </vt:variant>
      <vt:variant>
        <vt:i4>3014776</vt:i4>
      </vt:variant>
      <vt:variant>
        <vt:i4>2586</vt:i4>
      </vt:variant>
      <vt:variant>
        <vt:i4>0</vt:i4>
      </vt:variant>
      <vt:variant>
        <vt:i4>5</vt:i4>
      </vt:variant>
      <vt:variant>
        <vt:lpwstr>http://icao.int/iwxxm/1.0/req/xsd-aerodrome-sea-state/valid</vt:lpwstr>
      </vt:variant>
      <vt:variant>
        <vt:lpwstr/>
      </vt:variant>
      <vt:variant>
        <vt:i4>589831</vt:i4>
      </vt:variant>
      <vt:variant>
        <vt:i4>2583</vt:i4>
      </vt:variant>
      <vt:variant>
        <vt:i4>0</vt:i4>
      </vt:variant>
      <vt:variant>
        <vt:i4>5</vt:i4>
      </vt:variant>
      <vt:variant>
        <vt:lpwstr>http://icao.int/iwxxm/1.0/req/xsd-aerodrome-sea-state</vt:lpwstr>
      </vt:variant>
      <vt:variant>
        <vt:lpwstr/>
      </vt:variant>
      <vt:variant>
        <vt:i4>6750255</vt:i4>
      </vt:variant>
      <vt:variant>
        <vt:i4>2574</vt:i4>
      </vt:variant>
      <vt:variant>
        <vt:i4>0</vt:i4>
      </vt:variant>
      <vt:variant>
        <vt:i4>5</vt:i4>
      </vt:variant>
      <vt:variant>
        <vt:lpwstr>http://icao.int/iwxxm/1.0/req/xsd-aerodrome-runway-visual-range/no-change-in-visual-range-tendency</vt:lpwstr>
      </vt:variant>
      <vt:variant>
        <vt:lpwstr/>
      </vt:variant>
      <vt:variant>
        <vt:i4>1900639</vt:i4>
      </vt:variant>
      <vt:variant>
        <vt:i4>2571</vt:i4>
      </vt:variant>
      <vt:variant>
        <vt:i4>0</vt:i4>
      </vt:variant>
      <vt:variant>
        <vt:i4>5</vt:i4>
      </vt:variant>
      <vt:variant>
        <vt:lpwstr>http://icao.int/iwxxm/1.0/req/xsd-aerodrome-runway-visual-range/upward-or-downward-visual-range-tendency</vt:lpwstr>
      </vt:variant>
      <vt:variant>
        <vt:lpwstr/>
      </vt:variant>
      <vt:variant>
        <vt:i4>1114192</vt:i4>
      </vt:variant>
      <vt:variant>
        <vt:i4>2568</vt:i4>
      </vt:variant>
      <vt:variant>
        <vt:i4>0</vt:i4>
      </vt:variant>
      <vt:variant>
        <vt:i4>5</vt:i4>
      </vt:variant>
      <vt:variant>
        <vt:lpwstr>http://icao.int/iwxxm/1.0/req/xsd-aerodrome-runway-visual-range/mean-rvr-comparison-operator</vt:lpwstr>
      </vt:variant>
      <vt:variant>
        <vt:lpwstr/>
      </vt:variant>
      <vt:variant>
        <vt:i4>3014768</vt:i4>
      </vt:variant>
      <vt:variant>
        <vt:i4>2565</vt:i4>
      </vt:variant>
      <vt:variant>
        <vt:i4>0</vt:i4>
      </vt:variant>
      <vt:variant>
        <vt:i4>5</vt:i4>
      </vt:variant>
      <vt:variant>
        <vt:lpwstr>http://icao.int/iwxxm/1.0/req/xsd-aerodrome-runway-visual-range/mean-rvr-exceeds-2000m</vt:lpwstr>
      </vt:variant>
      <vt:variant>
        <vt:lpwstr/>
      </vt:variant>
      <vt:variant>
        <vt:i4>1703960</vt:i4>
      </vt:variant>
      <vt:variant>
        <vt:i4>2562</vt:i4>
      </vt:variant>
      <vt:variant>
        <vt:i4>0</vt:i4>
      </vt:variant>
      <vt:variant>
        <vt:i4>5</vt:i4>
      </vt:variant>
      <vt:variant>
        <vt:lpwstr>http://icao.int/iwxxm/1.0/req/xsd-aerodrome-runway-visual-range/mean-rvr-unit-of-measure</vt:lpwstr>
      </vt:variant>
      <vt:variant>
        <vt:lpwstr/>
      </vt:variant>
      <vt:variant>
        <vt:i4>5308425</vt:i4>
      </vt:variant>
      <vt:variant>
        <vt:i4>2559</vt:i4>
      </vt:variant>
      <vt:variant>
        <vt:i4>0</vt:i4>
      </vt:variant>
      <vt:variant>
        <vt:i4>5</vt:i4>
      </vt:variant>
      <vt:variant>
        <vt:lpwstr>http://icao.int/iwxxm/1.0/req/xsd-aerodrome-runway-visual-range/mean-rvr</vt:lpwstr>
      </vt:variant>
      <vt:variant>
        <vt:lpwstr/>
      </vt:variant>
      <vt:variant>
        <vt:i4>6225924</vt:i4>
      </vt:variant>
      <vt:variant>
        <vt:i4>2556</vt:i4>
      </vt:variant>
      <vt:variant>
        <vt:i4>0</vt:i4>
      </vt:variant>
      <vt:variant>
        <vt:i4>5</vt:i4>
      </vt:variant>
      <vt:variant>
        <vt:lpwstr>http://icao.int/iwxxm/1.0/req/xsd-aerodrome-runway-visual-range/applicable-runway</vt:lpwstr>
      </vt:variant>
      <vt:variant>
        <vt:lpwstr/>
      </vt:variant>
      <vt:variant>
        <vt:i4>5374020</vt:i4>
      </vt:variant>
      <vt:variant>
        <vt:i4>2553</vt:i4>
      </vt:variant>
      <vt:variant>
        <vt:i4>0</vt:i4>
      </vt:variant>
      <vt:variant>
        <vt:i4>5</vt:i4>
      </vt:variant>
      <vt:variant>
        <vt:lpwstr>http://icao.int/iwxxm/1.0/req/xsd-aerodrome-runway-visual-range/valid</vt:lpwstr>
      </vt:variant>
      <vt:variant>
        <vt:lpwstr/>
      </vt:variant>
      <vt:variant>
        <vt:i4>1966164</vt:i4>
      </vt:variant>
      <vt:variant>
        <vt:i4>2550</vt:i4>
      </vt:variant>
      <vt:variant>
        <vt:i4>0</vt:i4>
      </vt:variant>
      <vt:variant>
        <vt:i4>5</vt:i4>
      </vt:variant>
      <vt:variant>
        <vt:lpwstr>http://icao.int/saf/1.0/req/xsd-runway-direction</vt:lpwstr>
      </vt:variant>
      <vt:variant>
        <vt:lpwstr/>
      </vt:variant>
      <vt:variant>
        <vt:i4>7667771</vt:i4>
      </vt:variant>
      <vt:variant>
        <vt:i4>2547</vt:i4>
      </vt:variant>
      <vt:variant>
        <vt:i4>0</vt:i4>
      </vt:variant>
      <vt:variant>
        <vt:i4>5</vt:i4>
      </vt:variant>
      <vt:variant>
        <vt:lpwstr>http://icao.int/iwxxm/1.0/req/xsd-aerodrome-runway-visual-range</vt:lpwstr>
      </vt:variant>
      <vt:variant>
        <vt:lpwstr/>
      </vt:variant>
      <vt:variant>
        <vt:i4>4718675</vt:i4>
      </vt:variant>
      <vt:variant>
        <vt:i4>2535</vt:i4>
      </vt:variant>
      <vt:variant>
        <vt:i4>0</vt:i4>
      </vt:variant>
      <vt:variant>
        <vt:i4>5</vt:i4>
      </vt:variant>
      <vt:variant>
        <vt:lpwstr>http://icao.int/iwxxm/1.0/req/xsd-aerodrome-cloud-forecast/number-of-cloud-layers</vt:lpwstr>
      </vt:variant>
      <vt:variant>
        <vt:lpwstr/>
      </vt:variant>
      <vt:variant>
        <vt:i4>5242948</vt:i4>
      </vt:variant>
      <vt:variant>
        <vt:i4>2532</vt:i4>
      </vt:variant>
      <vt:variant>
        <vt:i4>0</vt:i4>
      </vt:variant>
      <vt:variant>
        <vt:i4>5</vt:i4>
      </vt:variant>
      <vt:variant>
        <vt:lpwstr>http://icao.int/iwxxm/1.0/req/xsd-aerodrome-observed-clouds/cloud-layers</vt:lpwstr>
      </vt:variant>
      <vt:variant>
        <vt:lpwstr/>
      </vt:variant>
      <vt:variant>
        <vt:i4>6488125</vt:i4>
      </vt:variant>
      <vt:variant>
        <vt:i4>2529</vt:i4>
      </vt:variant>
      <vt:variant>
        <vt:i4>0</vt:i4>
      </vt:variant>
      <vt:variant>
        <vt:i4>5</vt:i4>
      </vt:variant>
      <vt:variant>
        <vt:lpwstr>http://icao.int/iwxxm/1.0/req/xsd-aerodrome-observed-clouds/vertical-visibility-unit-of-measure</vt:lpwstr>
      </vt:variant>
      <vt:variant>
        <vt:lpwstr/>
      </vt:variant>
      <vt:variant>
        <vt:i4>7471210</vt:i4>
      </vt:variant>
      <vt:variant>
        <vt:i4>2526</vt:i4>
      </vt:variant>
      <vt:variant>
        <vt:i4>0</vt:i4>
      </vt:variant>
      <vt:variant>
        <vt:i4>5</vt:i4>
      </vt:variant>
      <vt:variant>
        <vt:lpwstr>http://icao.int/iwxxm/1.0/req/xsd-aerodrome-observed-clouds/vertical-visibility</vt:lpwstr>
      </vt:variant>
      <vt:variant>
        <vt:lpwstr/>
      </vt:variant>
      <vt:variant>
        <vt:i4>3735587</vt:i4>
      </vt:variant>
      <vt:variant>
        <vt:i4>2523</vt:i4>
      </vt:variant>
      <vt:variant>
        <vt:i4>0</vt:i4>
      </vt:variant>
      <vt:variant>
        <vt:i4>5</vt:i4>
      </vt:variant>
      <vt:variant>
        <vt:lpwstr>http://icao.int/iwxxm/1.0/req/xsd-aerodrome-observed-clouds/either-vertical-visibility-or-cloud-layers</vt:lpwstr>
      </vt:variant>
      <vt:variant>
        <vt:lpwstr/>
      </vt:variant>
      <vt:variant>
        <vt:i4>4128822</vt:i4>
      </vt:variant>
      <vt:variant>
        <vt:i4>2520</vt:i4>
      </vt:variant>
      <vt:variant>
        <vt:i4>0</vt:i4>
      </vt:variant>
      <vt:variant>
        <vt:i4>5</vt:i4>
      </vt:variant>
      <vt:variant>
        <vt:lpwstr>http://icao.int/iwxxm/1.0/req/xsd-aerodrome-observed-clouds/amount-and-height-not-detectable-by-auto-system</vt:lpwstr>
      </vt:variant>
      <vt:variant>
        <vt:lpwstr/>
      </vt:variant>
      <vt:variant>
        <vt:i4>1769553</vt:i4>
      </vt:variant>
      <vt:variant>
        <vt:i4>2517</vt:i4>
      </vt:variant>
      <vt:variant>
        <vt:i4>0</vt:i4>
      </vt:variant>
      <vt:variant>
        <vt:i4>5</vt:i4>
      </vt:variant>
      <vt:variant>
        <vt:lpwstr>http://icao.int/iwxxm/1.0/req/xsd-aerodrome-observed-clouds/valid</vt:lpwstr>
      </vt:variant>
      <vt:variant>
        <vt:lpwstr/>
      </vt:variant>
      <vt:variant>
        <vt:i4>4784135</vt:i4>
      </vt:variant>
      <vt:variant>
        <vt:i4>2514</vt:i4>
      </vt:variant>
      <vt:variant>
        <vt:i4>0</vt:i4>
      </vt:variant>
      <vt:variant>
        <vt:i4>5</vt:i4>
      </vt:variant>
      <vt:variant>
        <vt:lpwstr>http://icao.int/iwxxm/1.0/req/xsd-cloud-layer</vt:lpwstr>
      </vt:variant>
      <vt:variant>
        <vt:lpwstr/>
      </vt:variant>
      <vt:variant>
        <vt:i4>3932216</vt:i4>
      </vt:variant>
      <vt:variant>
        <vt:i4>2511</vt:i4>
      </vt:variant>
      <vt:variant>
        <vt:i4>0</vt:i4>
      </vt:variant>
      <vt:variant>
        <vt:i4>5</vt:i4>
      </vt:variant>
      <vt:variant>
        <vt:lpwstr>http://icao.int/iwxxm/1.0/req/xsd-aerodrome-observed-clouds</vt:lpwstr>
      </vt:variant>
      <vt:variant>
        <vt:lpwstr/>
      </vt:variant>
      <vt:variant>
        <vt:i4>2818095</vt:i4>
      </vt:variant>
      <vt:variant>
        <vt:i4>2499</vt:i4>
      </vt:variant>
      <vt:variant>
        <vt:i4>0</vt:i4>
      </vt:variant>
      <vt:variant>
        <vt:i4>5</vt:i4>
      </vt:variant>
      <vt:variant>
        <vt:lpwstr>http://icao.int/iwxxm/1.0/req/xsd-aerodrome-wind-shear/all-runways</vt:lpwstr>
      </vt:variant>
      <vt:variant>
        <vt:lpwstr/>
      </vt:variant>
      <vt:variant>
        <vt:i4>720912</vt:i4>
      </vt:variant>
      <vt:variant>
        <vt:i4>2496</vt:i4>
      </vt:variant>
      <vt:variant>
        <vt:i4>0</vt:i4>
      </vt:variant>
      <vt:variant>
        <vt:i4>5</vt:i4>
      </vt:variant>
      <vt:variant>
        <vt:lpwstr>http://icao.int/iwxxm/1.0/req/xsd-aerodrome-wind-shear/applicable-runways</vt:lpwstr>
      </vt:variant>
      <vt:variant>
        <vt:lpwstr/>
      </vt:variant>
      <vt:variant>
        <vt:i4>5636125</vt:i4>
      </vt:variant>
      <vt:variant>
        <vt:i4>2493</vt:i4>
      </vt:variant>
      <vt:variant>
        <vt:i4>0</vt:i4>
      </vt:variant>
      <vt:variant>
        <vt:i4>5</vt:i4>
      </vt:variant>
      <vt:variant>
        <vt:lpwstr>http://icao.int/iwxxm/1.0/req/xsd-aerodrome-wind-shear/valid</vt:lpwstr>
      </vt:variant>
      <vt:variant>
        <vt:lpwstr/>
      </vt:variant>
      <vt:variant>
        <vt:i4>1966164</vt:i4>
      </vt:variant>
      <vt:variant>
        <vt:i4>2490</vt:i4>
      </vt:variant>
      <vt:variant>
        <vt:i4>0</vt:i4>
      </vt:variant>
      <vt:variant>
        <vt:i4>5</vt:i4>
      </vt:variant>
      <vt:variant>
        <vt:lpwstr>http://icao.int/saf/1.0/req/xsd-runway-direction</vt:lpwstr>
      </vt:variant>
      <vt:variant>
        <vt:lpwstr/>
      </vt:variant>
      <vt:variant>
        <vt:i4>2621498</vt:i4>
      </vt:variant>
      <vt:variant>
        <vt:i4>2487</vt:i4>
      </vt:variant>
      <vt:variant>
        <vt:i4>0</vt:i4>
      </vt:variant>
      <vt:variant>
        <vt:i4>5</vt:i4>
      </vt:variant>
      <vt:variant>
        <vt:lpwstr>http://icao.int/iwxxm/1.0/req/xsd-aerodrome-wind-shear</vt:lpwstr>
      </vt:variant>
      <vt:variant>
        <vt:lpwstr/>
      </vt:variant>
      <vt:variant>
        <vt:i4>6225937</vt:i4>
      </vt:variant>
      <vt:variant>
        <vt:i4>2475</vt:i4>
      </vt:variant>
      <vt:variant>
        <vt:i4>0</vt:i4>
      </vt:variant>
      <vt:variant>
        <vt:i4>5</vt:i4>
      </vt:variant>
      <vt:variant>
        <vt:lpwstr>http://codes.wmo.int/bufr4/codeflag/0-20-087</vt:lpwstr>
      </vt:variant>
      <vt:variant>
        <vt:lpwstr/>
      </vt:variant>
      <vt:variant>
        <vt:i4>6160401</vt:i4>
      </vt:variant>
      <vt:variant>
        <vt:i4>2472</vt:i4>
      </vt:variant>
      <vt:variant>
        <vt:i4>0</vt:i4>
      </vt:variant>
      <vt:variant>
        <vt:i4>5</vt:i4>
      </vt:variant>
      <vt:variant>
        <vt:lpwstr>http://codes.wmo.int/bufr4/codeflag/0-20-086</vt:lpwstr>
      </vt:variant>
      <vt:variant>
        <vt:lpwstr/>
      </vt:variant>
      <vt:variant>
        <vt:i4>6881334</vt:i4>
      </vt:variant>
      <vt:variant>
        <vt:i4>2469</vt:i4>
      </vt:variant>
      <vt:variant>
        <vt:i4>0</vt:i4>
      </vt:variant>
      <vt:variant>
        <vt:i4>5</vt:i4>
      </vt:variant>
      <vt:variant>
        <vt:lpwstr>http://icao.int/iwxxm/1.0/req/xsd-aerodrome-runway-state/deposit-depth-unit-of-measure</vt:lpwstr>
      </vt:variant>
      <vt:variant>
        <vt:lpwstr/>
      </vt:variant>
      <vt:variant>
        <vt:i4>6029338</vt:i4>
      </vt:variant>
      <vt:variant>
        <vt:i4>2466</vt:i4>
      </vt:variant>
      <vt:variant>
        <vt:i4>0</vt:i4>
      </vt:variant>
      <vt:variant>
        <vt:i4>5</vt:i4>
      </vt:variant>
      <vt:variant>
        <vt:lpwstr>http://icao.int/iwxxm/1.0/req/xsd-aerodrome-runway-state/snow-closure-affects-all-runways</vt:lpwstr>
      </vt:variant>
      <vt:variant>
        <vt:lpwstr/>
      </vt:variant>
      <vt:variant>
        <vt:i4>2687033</vt:i4>
      </vt:variant>
      <vt:variant>
        <vt:i4>2463</vt:i4>
      </vt:variant>
      <vt:variant>
        <vt:i4>0</vt:i4>
      </vt:variant>
      <vt:variant>
        <vt:i4>5</vt:i4>
      </vt:variant>
      <vt:variant>
        <vt:lpwstr>http://icao.int/iwxxm/1.0/req/xsd-aerodrome-runway-state/contamination-code</vt:lpwstr>
      </vt:variant>
      <vt:variant>
        <vt:lpwstr/>
      </vt:variant>
      <vt:variant>
        <vt:i4>8192045</vt:i4>
      </vt:variant>
      <vt:variant>
        <vt:i4>2460</vt:i4>
      </vt:variant>
      <vt:variant>
        <vt:i4>0</vt:i4>
      </vt:variant>
      <vt:variant>
        <vt:i4>5</vt:i4>
      </vt:variant>
      <vt:variant>
        <vt:lpwstr>http://icao.int/iwxxm/1.0/req/xsd-aerodrome-runway-state/deposit-type-code</vt:lpwstr>
      </vt:variant>
      <vt:variant>
        <vt:lpwstr/>
      </vt:variant>
      <vt:variant>
        <vt:i4>8323134</vt:i4>
      </vt:variant>
      <vt:variant>
        <vt:i4>2457</vt:i4>
      </vt:variant>
      <vt:variant>
        <vt:i4>0</vt:i4>
      </vt:variant>
      <vt:variant>
        <vt:i4>5</vt:i4>
      </vt:variant>
      <vt:variant>
        <vt:lpwstr>http://icao.int/iwxxm/1.0/req/xsd-aerodrome-runway-state/unreliable-surface-friction-estimate-true</vt:lpwstr>
      </vt:variant>
      <vt:variant>
        <vt:lpwstr/>
      </vt:variant>
      <vt:variant>
        <vt:i4>4522074</vt:i4>
      </vt:variant>
      <vt:variant>
        <vt:i4>2454</vt:i4>
      </vt:variant>
      <vt:variant>
        <vt:i4>0</vt:i4>
      </vt:variant>
      <vt:variant>
        <vt:i4>5</vt:i4>
      </vt:variant>
      <vt:variant>
        <vt:lpwstr>http://icao.int/iwxxm/1.0/req/xsd-aerodrome-runway-state/unreliable-surface-friction-estimate</vt:lpwstr>
      </vt:variant>
      <vt:variant>
        <vt:lpwstr/>
      </vt:variant>
      <vt:variant>
        <vt:i4>6094874</vt:i4>
      </vt:variant>
      <vt:variant>
        <vt:i4>2451</vt:i4>
      </vt:variant>
      <vt:variant>
        <vt:i4>0</vt:i4>
      </vt:variant>
      <vt:variant>
        <vt:i4>5</vt:i4>
      </vt:variant>
      <vt:variant>
        <vt:lpwstr>http://www.opengis.net/def/uom/OGC/1.0/unity</vt:lpwstr>
      </vt:variant>
      <vt:variant>
        <vt:lpwstr/>
      </vt:variant>
      <vt:variant>
        <vt:i4>2359338</vt:i4>
      </vt:variant>
      <vt:variant>
        <vt:i4>2448</vt:i4>
      </vt:variant>
      <vt:variant>
        <vt:i4>0</vt:i4>
      </vt:variant>
      <vt:variant>
        <vt:i4>5</vt:i4>
      </vt:variant>
      <vt:variant>
        <vt:lpwstr>http://icao.int/iwxxm/1.0/req/xsd-aerodrome-runway-state/surface-friction-estimate-unit-of-measure</vt:lpwstr>
      </vt:variant>
      <vt:variant>
        <vt:lpwstr/>
      </vt:variant>
      <vt:variant>
        <vt:i4>7274555</vt:i4>
      </vt:variant>
      <vt:variant>
        <vt:i4>2445</vt:i4>
      </vt:variant>
      <vt:variant>
        <vt:i4>0</vt:i4>
      </vt:variant>
      <vt:variant>
        <vt:i4>5</vt:i4>
      </vt:variant>
      <vt:variant>
        <vt:lpwstr>http://icao.int/iwxxm/1.0/req/xsd-aerodrome-runway-state/surface-friction-estimate</vt:lpwstr>
      </vt:variant>
      <vt:variant>
        <vt:lpwstr/>
      </vt:variant>
      <vt:variant>
        <vt:i4>6094864</vt:i4>
      </vt:variant>
      <vt:variant>
        <vt:i4>2442</vt:i4>
      </vt:variant>
      <vt:variant>
        <vt:i4>0</vt:i4>
      </vt:variant>
      <vt:variant>
        <vt:i4>5</vt:i4>
      </vt:variant>
      <vt:variant>
        <vt:lpwstr>http://icao.int/iwxxm/1.0/req/xsd-aerodrome-runway-state/cleared</vt:lpwstr>
      </vt:variant>
      <vt:variant>
        <vt:lpwstr/>
      </vt:variant>
      <vt:variant>
        <vt:i4>1114136</vt:i4>
      </vt:variant>
      <vt:variant>
        <vt:i4>2439</vt:i4>
      </vt:variant>
      <vt:variant>
        <vt:i4>0</vt:i4>
      </vt:variant>
      <vt:variant>
        <vt:i4>5</vt:i4>
      </vt:variant>
      <vt:variant>
        <vt:lpwstr>http://icao.int/iwxxm/1.0/req/xsd-aerodrome-runway-state/snow-closure</vt:lpwstr>
      </vt:variant>
      <vt:variant>
        <vt:lpwstr/>
      </vt:variant>
      <vt:variant>
        <vt:i4>5111874</vt:i4>
      </vt:variant>
      <vt:variant>
        <vt:i4>2436</vt:i4>
      </vt:variant>
      <vt:variant>
        <vt:i4>0</vt:i4>
      </vt:variant>
      <vt:variant>
        <vt:i4>5</vt:i4>
      </vt:variant>
      <vt:variant>
        <vt:lpwstr>http://icao.int/iwxxm/1.0/req/xsd-aerodrome-runway-state/all-runways</vt:lpwstr>
      </vt:variant>
      <vt:variant>
        <vt:lpwstr/>
      </vt:variant>
      <vt:variant>
        <vt:i4>7209085</vt:i4>
      </vt:variant>
      <vt:variant>
        <vt:i4>2433</vt:i4>
      </vt:variant>
      <vt:variant>
        <vt:i4>0</vt:i4>
      </vt:variant>
      <vt:variant>
        <vt:i4>5</vt:i4>
      </vt:variant>
      <vt:variant>
        <vt:lpwstr>http://icao.int/iwxxm/1.0/req/xsd-aerodrome-runway-state/applicable-runway</vt:lpwstr>
      </vt:variant>
      <vt:variant>
        <vt:lpwstr/>
      </vt:variant>
      <vt:variant>
        <vt:i4>3342448</vt:i4>
      </vt:variant>
      <vt:variant>
        <vt:i4>2430</vt:i4>
      </vt:variant>
      <vt:variant>
        <vt:i4>0</vt:i4>
      </vt:variant>
      <vt:variant>
        <vt:i4>5</vt:i4>
      </vt:variant>
      <vt:variant>
        <vt:lpwstr>http://icao.int/iwxxm/1.0/req/xsd-aerodrome-runway-state/valid</vt:lpwstr>
      </vt:variant>
      <vt:variant>
        <vt:lpwstr/>
      </vt:variant>
      <vt:variant>
        <vt:i4>1966164</vt:i4>
      </vt:variant>
      <vt:variant>
        <vt:i4>2427</vt:i4>
      </vt:variant>
      <vt:variant>
        <vt:i4>0</vt:i4>
      </vt:variant>
      <vt:variant>
        <vt:i4>5</vt:i4>
      </vt:variant>
      <vt:variant>
        <vt:lpwstr>http://icao.int/saf/1.0/req/xsd-runway-direction</vt:lpwstr>
      </vt:variant>
      <vt:variant>
        <vt:lpwstr/>
      </vt:variant>
      <vt:variant>
        <vt:i4>5046359</vt:i4>
      </vt:variant>
      <vt:variant>
        <vt:i4>2424</vt:i4>
      </vt:variant>
      <vt:variant>
        <vt:i4>0</vt:i4>
      </vt:variant>
      <vt:variant>
        <vt:i4>5</vt:i4>
      </vt:variant>
      <vt:variant>
        <vt:lpwstr>http://icao.int/iwxxm/1.0/req/xsd-aerodrome-runway-state</vt:lpwstr>
      </vt:variant>
      <vt:variant>
        <vt:lpwstr/>
      </vt:variant>
      <vt:variant>
        <vt:i4>4718675</vt:i4>
      </vt:variant>
      <vt:variant>
        <vt:i4>2412</vt:i4>
      </vt:variant>
      <vt:variant>
        <vt:i4>0</vt:i4>
      </vt:variant>
      <vt:variant>
        <vt:i4>5</vt:i4>
      </vt:variant>
      <vt:variant>
        <vt:lpwstr>http://icao.int/iwxxm/1.0/req/xsd-aerodrome-cloud-forecast/number-of-cloud-layers</vt:lpwstr>
      </vt:variant>
      <vt:variant>
        <vt:lpwstr/>
      </vt:variant>
      <vt:variant>
        <vt:i4>6619252</vt:i4>
      </vt:variant>
      <vt:variant>
        <vt:i4>2409</vt:i4>
      </vt:variant>
      <vt:variant>
        <vt:i4>0</vt:i4>
      </vt:variant>
      <vt:variant>
        <vt:i4>5</vt:i4>
      </vt:variant>
      <vt:variant>
        <vt:lpwstr>http://icao.int/iwxxm/1.0/req/xsd-aerodrome-cloud-forecast/cloud-layers</vt:lpwstr>
      </vt:variant>
      <vt:variant>
        <vt:lpwstr/>
      </vt:variant>
      <vt:variant>
        <vt:i4>7929908</vt:i4>
      </vt:variant>
      <vt:variant>
        <vt:i4>2406</vt:i4>
      </vt:variant>
      <vt:variant>
        <vt:i4>0</vt:i4>
      </vt:variant>
      <vt:variant>
        <vt:i4>5</vt:i4>
      </vt:variant>
      <vt:variant>
        <vt:lpwstr>http://icao.int/iwxxm/1.0/req/xsd-aerodrome-cloud-forecast/vertical-visibility-unit-of-measure</vt:lpwstr>
      </vt:variant>
      <vt:variant>
        <vt:lpwstr/>
      </vt:variant>
      <vt:variant>
        <vt:i4>3276837</vt:i4>
      </vt:variant>
      <vt:variant>
        <vt:i4>2403</vt:i4>
      </vt:variant>
      <vt:variant>
        <vt:i4>0</vt:i4>
      </vt:variant>
      <vt:variant>
        <vt:i4>5</vt:i4>
      </vt:variant>
      <vt:variant>
        <vt:lpwstr>http://icao.int/iwxxm/1.0/req/xsd-aerodrome-cloud-forecast/vertical-visibility</vt:lpwstr>
      </vt:variant>
      <vt:variant>
        <vt:lpwstr/>
      </vt:variant>
      <vt:variant>
        <vt:i4>1310796</vt:i4>
      </vt:variant>
      <vt:variant>
        <vt:i4>2400</vt:i4>
      </vt:variant>
      <vt:variant>
        <vt:i4>0</vt:i4>
      </vt:variant>
      <vt:variant>
        <vt:i4>5</vt:i4>
      </vt:variant>
      <vt:variant>
        <vt:lpwstr>http://icao.int/iwxxm/1.0/req/xsd-aerodrome-cloud-forecast/valid</vt:lpwstr>
      </vt:variant>
      <vt:variant>
        <vt:lpwstr/>
      </vt:variant>
      <vt:variant>
        <vt:i4>4784135</vt:i4>
      </vt:variant>
      <vt:variant>
        <vt:i4>2397</vt:i4>
      </vt:variant>
      <vt:variant>
        <vt:i4>0</vt:i4>
      </vt:variant>
      <vt:variant>
        <vt:i4>5</vt:i4>
      </vt:variant>
      <vt:variant>
        <vt:lpwstr>http://icao.int/iwxxm/1.0/req/xsd-cloud-layer</vt:lpwstr>
      </vt:variant>
      <vt:variant>
        <vt:lpwstr/>
      </vt:variant>
      <vt:variant>
        <vt:i4>6946923</vt:i4>
      </vt:variant>
      <vt:variant>
        <vt:i4>2394</vt:i4>
      </vt:variant>
      <vt:variant>
        <vt:i4>0</vt:i4>
      </vt:variant>
      <vt:variant>
        <vt:i4>5</vt:i4>
      </vt:variant>
      <vt:variant>
        <vt:lpwstr>http://icao.int/iwxxm/1.0/req/xsd-aerodrome-cloud-forecast</vt:lpwstr>
      </vt:variant>
      <vt:variant>
        <vt:lpwstr/>
      </vt:variant>
      <vt:variant>
        <vt:i4>1769563</vt:i4>
      </vt:variant>
      <vt:variant>
        <vt:i4>2382</vt:i4>
      </vt:variant>
      <vt:variant>
        <vt:i4>0</vt:i4>
      </vt:variant>
      <vt:variant>
        <vt:i4>5</vt:i4>
      </vt:variant>
      <vt:variant>
        <vt:lpwstr>http://codes.wmo.int/49-2/SigConvectiveCloudType</vt:lpwstr>
      </vt:variant>
      <vt:variant>
        <vt:lpwstr/>
      </vt:variant>
      <vt:variant>
        <vt:i4>1835099</vt:i4>
      </vt:variant>
      <vt:variant>
        <vt:i4>2379</vt:i4>
      </vt:variant>
      <vt:variant>
        <vt:i4>0</vt:i4>
      </vt:variant>
      <vt:variant>
        <vt:i4>5</vt:i4>
      </vt:variant>
      <vt:variant>
        <vt:lpwstr>http://codes.wmo.int/49-2/CloudAmountReportedAtAerodrome</vt:lpwstr>
      </vt:variant>
      <vt:variant>
        <vt:lpwstr/>
      </vt:variant>
      <vt:variant>
        <vt:i4>8192045</vt:i4>
      </vt:variant>
      <vt:variant>
        <vt:i4>2376</vt:i4>
      </vt:variant>
      <vt:variant>
        <vt:i4>0</vt:i4>
      </vt:variant>
      <vt:variant>
        <vt:i4>5</vt:i4>
      </vt:variant>
      <vt:variant>
        <vt:lpwstr>http://codes.wmo.int/common/nil</vt:lpwstr>
      </vt:variant>
      <vt:variant>
        <vt:lpwstr/>
      </vt:variant>
      <vt:variant>
        <vt:i4>6094941</vt:i4>
      </vt:variant>
      <vt:variant>
        <vt:i4>2373</vt:i4>
      </vt:variant>
      <vt:variant>
        <vt:i4>0</vt:i4>
      </vt:variant>
      <vt:variant>
        <vt:i4>5</vt:i4>
      </vt:variant>
      <vt:variant>
        <vt:lpwstr>http://codes.wmo.int/common/nil/nothingOfOperationalSignificance</vt:lpwstr>
      </vt:variant>
      <vt:variant>
        <vt:lpwstr/>
      </vt:variant>
      <vt:variant>
        <vt:i4>6094941</vt:i4>
      </vt:variant>
      <vt:variant>
        <vt:i4>2370</vt:i4>
      </vt:variant>
      <vt:variant>
        <vt:i4>0</vt:i4>
      </vt:variant>
      <vt:variant>
        <vt:i4>5</vt:i4>
      </vt:variant>
      <vt:variant>
        <vt:lpwstr>http://codes.wmo.int/common/nil/nothingOfOperationalSignificance</vt:lpwstr>
      </vt:variant>
      <vt:variant>
        <vt:lpwstr/>
      </vt:variant>
      <vt:variant>
        <vt:i4>7995514</vt:i4>
      </vt:variant>
      <vt:variant>
        <vt:i4>2367</vt:i4>
      </vt:variant>
      <vt:variant>
        <vt:i4>0</vt:i4>
      </vt:variant>
      <vt:variant>
        <vt:i4>5</vt:i4>
      </vt:variant>
      <vt:variant>
        <vt:lpwstr>http://icao.int/iwxxm/1.0/req/xsd-cloud-layer/nil-significant-cloud</vt:lpwstr>
      </vt:variant>
      <vt:variant>
        <vt:lpwstr/>
      </vt:variant>
      <vt:variant>
        <vt:i4>5111833</vt:i4>
      </vt:variant>
      <vt:variant>
        <vt:i4>2364</vt:i4>
      </vt:variant>
      <vt:variant>
        <vt:i4>0</vt:i4>
      </vt:variant>
      <vt:variant>
        <vt:i4>5</vt:i4>
      </vt:variant>
      <vt:variant>
        <vt:lpwstr>http://icao.int/iwxxm/1.0/req/xsd-cloud-layer/cloud-type</vt:lpwstr>
      </vt:variant>
      <vt:variant>
        <vt:lpwstr/>
      </vt:variant>
      <vt:variant>
        <vt:i4>4784219</vt:i4>
      </vt:variant>
      <vt:variant>
        <vt:i4>2361</vt:i4>
      </vt:variant>
      <vt:variant>
        <vt:i4>0</vt:i4>
      </vt:variant>
      <vt:variant>
        <vt:i4>5</vt:i4>
      </vt:variant>
      <vt:variant>
        <vt:lpwstr>http://icao.int/iwxxm/1.0/req/xsd-cloud-layer/cloud-type-code</vt:lpwstr>
      </vt:variant>
      <vt:variant>
        <vt:lpwstr/>
      </vt:variant>
      <vt:variant>
        <vt:i4>1900573</vt:i4>
      </vt:variant>
      <vt:variant>
        <vt:i4>2358</vt:i4>
      </vt:variant>
      <vt:variant>
        <vt:i4>0</vt:i4>
      </vt:variant>
      <vt:variant>
        <vt:i4>5</vt:i4>
      </vt:variant>
      <vt:variant>
        <vt:lpwstr>http://icao.int/iwxxm/1.0/req/xsd-cloud-layer/cloud-base-unit-of-measure</vt:lpwstr>
      </vt:variant>
      <vt:variant>
        <vt:lpwstr/>
      </vt:variant>
      <vt:variant>
        <vt:i4>5636108</vt:i4>
      </vt:variant>
      <vt:variant>
        <vt:i4>2355</vt:i4>
      </vt:variant>
      <vt:variant>
        <vt:i4>0</vt:i4>
      </vt:variant>
      <vt:variant>
        <vt:i4>5</vt:i4>
      </vt:variant>
      <vt:variant>
        <vt:lpwstr>http://icao.int/iwxxm/1.0/req/xsd-cloud-layer/cloud-base</vt:lpwstr>
      </vt:variant>
      <vt:variant>
        <vt:lpwstr/>
      </vt:variant>
      <vt:variant>
        <vt:i4>3735615</vt:i4>
      </vt:variant>
      <vt:variant>
        <vt:i4>2352</vt:i4>
      </vt:variant>
      <vt:variant>
        <vt:i4>0</vt:i4>
      </vt:variant>
      <vt:variant>
        <vt:i4>5</vt:i4>
      </vt:variant>
      <vt:variant>
        <vt:lpwstr>http://icao.int/iwxxm/1.0/req/xsd-cloud-layer/cloud-amount-code</vt:lpwstr>
      </vt:variant>
      <vt:variant>
        <vt:lpwstr/>
      </vt:variant>
      <vt:variant>
        <vt:i4>4063357</vt:i4>
      </vt:variant>
      <vt:variant>
        <vt:i4>2349</vt:i4>
      </vt:variant>
      <vt:variant>
        <vt:i4>0</vt:i4>
      </vt:variant>
      <vt:variant>
        <vt:i4>5</vt:i4>
      </vt:variant>
      <vt:variant>
        <vt:lpwstr>http://icao.int/iwxxm/1.0/req/xsd-cloud-layer/cloud-amount</vt:lpwstr>
      </vt:variant>
      <vt:variant>
        <vt:lpwstr/>
      </vt:variant>
      <vt:variant>
        <vt:i4>7209071</vt:i4>
      </vt:variant>
      <vt:variant>
        <vt:i4>2346</vt:i4>
      </vt:variant>
      <vt:variant>
        <vt:i4>0</vt:i4>
      </vt:variant>
      <vt:variant>
        <vt:i4>5</vt:i4>
      </vt:variant>
      <vt:variant>
        <vt:lpwstr>http://icao.int/iwxxm/1.0/req/xsd-cloud-layer/valid</vt:lpwstr>
      </vt:variant>
      <vt:variant>
        <vt:lpwstr/>
      </vt:variant>
      <vt:variant>
        <vt:i4>4784135</vt:i4>
      </vt:variant>
      <vt:variant>
        <vt:i4>2343</vt:i4>
      </vt:variant>
      <vt:variant>
        <vt:i4>0</vt:i4>
      </vt:variant>
      <vt:variant>
        <vt:i4>5</vt:i4>
      </vt:variant>
      <vt:variant>
        <vt:lpwstr>http://icao.int/iwxxm/1.0/req/xsd-cloud-layer</vt:lpwstr>
      </vt:variant>
      <vt:variant>
        <vt:lpwstr/>
      </vt:variant>
      <vt:variant>
        <vt:i4>5636161</vt:i4>
      </vt:variant>
      <vt:variant>
        <vt:i4>2334</vt:i4>
      </vt:variant>
      <vt:variant>
        <vt:i4>0</vt:i4>
      </vt:variant>
      <vt:variant>
        <vt:i4>5</vt:i4>
      </vt:variant>
      <vt:variant>
        <vt:lpwstr>http://codes.wmo.int/49-2/observation-type/IWXXM/1.0/MeteorologicalAerodromeForecast</vt:lpwstr>
      </vt:variant>
      <vt:variant>
        <vt:lpwstr/>
      </vt:variant>
      <vt:variant>
        <vt:i4>4849673</vt:i4>
      </vt:variant>
      <vt:variant>
        <vt:i4>2331</vt:i4>
      </vt:variant>
      <vt:variant>
        <vt:i4>0</vt:i4>
      </vt:variant>
      <vt:variant>
        <vt:i4>5</vt:i4>
      </vt:variant>
      <vt:variant>
        <vt:lpwstr>http://codes.wmo.int/49-2/observation-type/IWXXM/1.0</vt:lpwstr>
      </vt:variant>
      <vt:variant>
        <vt:lpwstr/>
      </vt:variant>
      <vt:variant>
        <vt:i4>3538993</vt:i4>
      </vt:variant>
      <vt:variant>
        <vt:i4>2328</vt:i4>
      </vt:variant>
      <vt:variant>
        <vt:i4>0</vt:i4>
      </vt:variant>
      <vt:variant>
        <vt:i4>5</vt:i4>
      </vt:variant>
      <vt:variant>
        <vt:lpwstr>http://schemas.wmo.int/saf/1.0/saf.xsd</vt:lpwstr>
      </vt:variant>
      <vt:variant>
        <vt:lpwstr/>
      </vt:variant>
      <vt:variant>
        <vt:i4>2883644</vt:i4>
      </vt:variant>
      <vt:variant>
        <vt:i4>2325</vt:i4>
      </vt:variant>
      <vt:variant>
        <vt:i4>0</vt:i4>
      </vt:variant>
      <vt:variant>
        <vt:i4>5</vt:i4>
      </vt:variant>
      <vt:variant>
        <vt:lpwstr>http://icao.int/saf/1.0</vt:lpwstr>
      </vt:variant>
      <vt:variant>
        <vt:lpwstr/>
      </vt:variant>
      <vt:variant>
        <vt:i4>3538993</vt:i4>
      </vt:variant>
      <vt:variant>
        <vt:i4>2322</vt:i4>
      </vt:variant>
      <vt:variant>
        <vt:i4>0</vt:i4>
      </vt:variant>
      <vt:variant>
        <vt:i4>5</vt:i4>
      </vt:variant>
      <vt:variant>
        <vt:lpwstr>http://schemas.wmo.int/opm/1.0/opm.xsd</vt:lpwstr>
      </vt:variant>
      <vt:variant>
        <vt:lpwstr/>
      </vt:variant>
      <vt:variant>
        <vt:i4>2949167</vt:i4>
      </vt:variant>
      <vt:variant>
        <vt:i4>2319</vt:i4>
      </vt:variant>
      <vt:variant>
        <vt:i4>0</vt:i4>
      </vt:variant>
      <vt:variant>
        <vt:i4>5</vt:i4>
      </vt:variant>
      <vt:variant>
        <vt:lpwstr>http://def.wmo.int/opm/2013</vt:lpwstr>
      </vt:variant>
      <vt:variant>
        <vt:lpwstr/>
      </vt:variant>
      <vt:variant>
        <vt:i4>3538993</vt:i4>
      </vt:variant>
      <vt:variant>
        <vt:i4>2316</vt:i4>
      </vt:variant>
      <vt:variant>
        <vt:i4>0</vt:i4>
      </vt:variant>
      <vt:variant>
        <vt:i4>5</vt:i4>
      </vt:variant>
      <vt:variant>
        <vt:lpwstr>http://schemas.wmo.int/metce/1.0/metce.xsd</vt:lpwstr>
      </vt:variant>
      <vt:variant>
        <vt:lpwstr/>
      </vt:variant>
      <vt:variant>
        <vt:i4>5439577</vt:i4>
      </vt:variant>
      <vt:variant>
        <vt:i4>2313</vt:i4>
      </vt:variant>
      <vt:variant>
        <vt:i4>0</vt:i4>
      </vt:variant>
      <vt:variant>
        <vt:i4>5</vt:i4>
      </vt:variant>
      <vt:variant>
        <vt:lpwstr>http://def.wmo.int/metce/2013</vt:lpwstr>
      </vt:variant>
      <vt:variant>
        <vt:lpwstr/>
      </vt:variant>
      <vt:variant>
        <vt:i4>1376273</vt:i4>
      </vt:variant>
      <vt:variant>
        <vt:i4>2310</vt:i4>
      </vt:variant>
      <vt:variant>
        <vt:i4>0</vt:i4>
      </vt:variant>
      <vt:variant>
        <vt:i4>5</vt:i4>
      </vt:variant>
      <vt:variant>
        <vt:lpwstr>http://schemas.opengis.net/samplingSpatial/2.0/spatialSamplingFeature.xsd</vt:lpwstr>
      </vt:variant>
      <vt:variant>
        <vt:lpwstr/>
      </vt:variant>
      <vt:variant>
        <vt:i4>2490426</vt:i4>
      </vt:variant>
      <vt:variant>
        <vt:i4>2307</vt:i4>
      </vt:variant>
      <vt:variant>
        <vt:i4>0</vt:i4>
      </vt:variant>
      <vt:variant>
        <vt:i4>5</vt:i4>
      </vt:variant>
      <vt:variant>
        <vt:lpwstr>http://www.opengis,net/samplingSpatial/2.0</vt:lpwstr>
      </vt:variant>
      <vt:variant>
        <vt:lpwstr/>
      </vt:variant>
      <vt:variant>
        <vt:i4>3735613</vt:i4>
      </vt:variant>
      <vt:variant>
        <vt:i4>2304</vt:i4>
      </vt:variant>
      <vt:variant>
        <vt:i4>0</vt:i4>
      </vt:variant>
      <vt:variant>
        <vt:i4>5</vt:i4>
      </vt:variant>
      <vt:variant>
        <vt:lpwstr>http://schemas.opengis.net/sampling/2.0/samplingFeature.xsd</vt:lpwstr>
      </vt:variant>
      <vt:variant>
        <vt:lpwstr/>
      </vt:variant>
      <vt:variant>
        <vt:i4>3276910</vt:i4>
      </vt:variant>
      <vt:variant>
        <vt:i4>2301</vt:i4>
      </vt:variant>
      <vt:variant>
        <vt:i4>0</vt:i4>
      </vt:variant>
      <vt:variant>
        <vt:i4>5</vt:i4>
      </vt:variant>
      <vt:variant>
        <vt:lpwstr>http://www.opengis.net/sampling/2.0</vt:lpwstr>
      </vt:variant>
      <vt:variant>
        <vt:lpwstr/>
      </vt:variant>
      <vt:variant>
        <vt:i4>6029388</vt:i4>
      </vt:variant>
      <vt:variant>
        <vt:i4>2298</vt:i4>
      </vt:variant>
      <vt:variant>
        <vt:i4>0</vt:i4>
      </vt:variant>
      <vt:variant>
        <vt:i4>5</vt:i4>
      </vt:variant>
      <vt:variant>
        <vt:lpwstr>http://schemas.opengis.net/om/2.0/observation.xsd</vt:lpwstr>
      </vt:variant>
      <vt:variant>
        <vt:lpwstr/>
      </vt:variant>
      <vt:variant>
        <vt:i4>4259868</vt:i4>
      </vt:variant>
      <vt:variant>
        <vt:i4>2295</vt:i4>
      </vt:variant>
      <vt:variant>
        <vt:i4>0</vt:i4>
      </vt:variant>
      <vt:variant>
        <vt:i4>5</vt:i4>
      </vt:variant>
      <vt:variant>
        <vt:lpwstr>http://www.opengis.net/om/2.0</vt:lpwstr>
      </vt:variant>
      <vt:variant>
        <vt:lpwstr/>
      </vt:variant>
      <vt:variant>
        <vt:i4>393289</vt:i4>
      </vt:variant>
      <vt:variant>
        <vt:i4>2292</vt:i4>
      </vt:variant>
      <vt:variant>
        <vt:i4>0</vt:i4>
      </vt:variant>
      <vt:variant>
        <vt:i4>5</vt:i4>
      </vt:variant>
      <vt:variant>
        <vt:lpwstr>http://standards.iso.org/ittf/PubliclyAvailableStandards/</vt:lpwstr>
      </vt:variant>
      <vt:variant>
        <vt:lpwstr/>
      </vt:variant>
      <vt:variant>
        <vt:i4>655388</vt:i4>
      </vt:variant>
      <vt:variant>
        <vt:i4>2289</vt:i4>
      </vt:variant>
      <vt:variant>
        <vt:i4>0</vt:i4>
      </vt:variant>
      <vt:variant>
        <vt:i4>5</vt:i4>
      </vt:variant>
      <vt:variant>
        <vt:lpwstr>http://www.isotc211.org/2005/gmd</vt:lpwstr>
      </vt:variant>
      <vt:variant>
        <vt:lpwstr/>
      </vt:variant>
      <vt:variant>
        <vt:i4>393230</vt:i4>
      </vt:variant>
      <vt:variant>
        <vt:i4>2286</vt:i4>
      </vt:variant>
      <vt:variant>
        <vt:i4>0</vt:i4>
      </vt:variant>
      <vt:variant>
        <vt:i4>5</vt:i4>
      </vt:variant>
      <vt:variant>
        <vt:lpwstr>http://schemas.opengis.net/gml/3.2.1/gml.xsd</vt:lpwstr>
      </vt:variant>
      <vt:variant>
        <vt:lpwstr/>
      </vt:variant>
      <vt:variant>
        <vt:i4>2424879</vt:i4>
      </vt:variant>
      <vt:variant>
        <vt:i4>2283</vt:i4>
      </vt:variant>
      <vt:variant>
        <vt:i4>0</vt:i4>
      </vt:variant>
      <vt:variant>
        <vt:i4>5</vt:i4>
      </vt:variant>
      <vt:variant>
        <vt:lpwstr>http://www.opengis.net/gml/3.2</vt:lpwstr>
      </vt:variant>
      <vt:variant>
        <vt:lpwstr/>
      </vt:variant>
      <vt:variant>
        <vt:i4>5570638</vt:i4>
      </vt:variant>
      <vt:variant>
        <vt:i4>2280</vt:i4>
      </vt:variant>
      <vt:variant>
        <vt:i4>0</vt:i4>
      </vt:variant>
      <vt:variant>
        <vt:i4>5</vt:i4>
      </vt:variant>
      <vt:variant>
        <vt:lpwstr>http://www.w3.org/1999/xlink</vt:lpwstr>
      </vt:variant>
      <vt:variant>
        <vt:lpwstr/>
      </vt:variant>
      <vt:variant>
        <vt:i4>6225944</vt:i4>
      </vt:variant>
      <vt:variant>
        <vt:i4>2277</vt:i4>
      </vt:variant>
      <vt:variant>
        <vt:i4>0</vt:i4>
      </vt:variant>
      <vt:variant>
        <vt:i4>5</vt:i4>
      </vt:variant>
      <vt:variant>
        <vt:lpwstr>http://www.w3.org/1999/XSL/Transform</vt:lpwstr>
      </vt:variant>
      <vt:variant>
        <vt:lpwstr/>
      </vt:variant>
      <vt:variant>
        <vt:i4>5963794</vt:i4>
      </vt:variant>
      <vt:variant>
        <vt:i4>2274</vt:i4>
      </vt:variant>
      <vt:variant>
        <vt:i4>0</vt:i4>
      </vt:variant>
      <vt:variant>
        <vt:i4>5</vt:i4>
      </vt:variant>
      <vt:variant>
        <vt:lpwstr>http://purl.oclc.org/dsdl/schematron</vt:lpwstr>
      </vt:variant>
      <vt:variant>
        <vt:lpwstr/>
      </vt:variant>
      <vt:variant>
        <vt:i4>6094941</vt:i4>
      </vt:variant>
      <vt:variant>
        <vt:i4>2271</vt:i4>
      </vt:variant>
      <vt:variant>
        <vt:i4>0</vt:i4>
      </vt:variant>
      <vt:variant>
        <vt:i4>5</vt:i4>
      </vt:variant>
      <vt:variant>
        <vt:lpwstr>http://www.w3.org/2001/XMLSchema</vt:lpwstr>
      </vt:variant>
      <vt:variant>
        <vt:lpwstr/>
      </vt:variant>
      <vt:variant>
        <vt:i4>3538993</vt:i4>
      </vt:variant>
      <vt:variant>
        <vt:i4>2265</vt:i4>
      </vt:variant>
      <vt:variant>
        <vt:i4>0</vt:i4>
      </vt:variant>
      <vt:variant>
        <vt:i4>5</vt:i4>
      </vt:variant>
      <vt:variant>
        <vt:lpwstr>http://schemas.wmo.int/iwxxm/1.0/iwxxm.xsd</vt:lpwstr>
      </vt:variant>
      <vt:variant>
        <vt:lpwstr/>
      </vt:variant>
      <vt:variant>
        <vt:i4>4325461</vt:i4>
      </vt:variant>
      <vt:variant>
        <vt:i4>2262</vt:i4>
      </vt:variant>
      <vt:variant>
        <vt:i4>0</vt:i4>
      </vt:variant>
      <vt:variant>
        <vt:i4>5</vt:i4>
      </vt:variant>
      <vt:variant>
        <vt:lpwstr>http://icao.int/iwxxm/1.0</vt:lpwstr>
      </vt:variant>
      <vt:variant>
        <vt:lpwstr/>
      </vt:variant>
      <vt:variant>
        <vt:i4>4325461</vt:i4>
      </vt:variant>
      <vt:variant>
        <vt:i4>2256</vt:i4>
      </vt:variant>
      <vt:variant>
        <vt:i4>0</vt:i4>
      </vt:variant>
      <vt:variant>
        <vt:i4>5</vt:i4>
      </vt:variant>
      <vt:variant>
        <vt:lpwstr>http://icao.int/iwxxm/1.0</vt:lpwstr>
      </vt:variant>
      <vt:variant>
        <vt:lpwstr/>
      </vt:variant>
      <vt:variant>
        <vt:i4>983062</vt:i4>
      </vt:variant>
      <vt:variant>
        <vt:i4>2244</vt:i4>
      </vt:variant>
      <vt:variant>
        <vt:i4>0</vt:i4>
      </vt:variant>
      <vt:variant>
        <vt:i4>5</vt:i4>
      </vt:variant>
      <vt:variant>
        <vt:lpwstr>http://icao.int/iwxxm/1.0/req/xsd-tropical-cyclone-sigmet</vt:lpwstr>
      </vt:variant>
      <vt:variant>
        <vt:lpwstr/>
      </vt:variant>
      <vt:variant>
        <vt:i4>31</vt:i4>
      </vt:variant>
      <vt:variant>
        <vt:i4>2238</vt:i4>
      </vt:variant>
      <vt:variant>
        <vt:i4>0</vt:i4>
      </vt:variant>
      <vt:variant>
        <vt:i4>5</vt:i4>
      </vt:variant>
      <vt:variant>
        <vt:lpwstr>http://icao.int/iwxxm/1.0/req/xsd-volcanic-ash-sigmet</vt:lpwstr>
      </vt:variant>
      <vt:variant>
        <vt:lpwstr/>
      </vt:variant>
      <vt:variant>
        <vt:i4>589835</vt:i4>
      </vt:variant>
      <vt:variant>
        <vt:i4>2232</vt:i4>
      </vt:variant>
      <vt:variant>
        <vt:i4>0</vt:i4>
      </vt:variant>
      <vt:variant>
        <vt:i4>5</vt:i4>
      </vt:variant>
      <vt:variant>
        <vt:lpwstr>http://icao.int/iwxxm/1.0/req/xsd-sigmet</vt:lpwstr>
      </vt:variant>
      <vt:variant>
        <vt:lpwstr/>
      </vt:variant>
      <vt:variant>
        <vt:i4>4063287</vt:i4>
      </vt:variant>
      <vt:variant>
        <vt:i4>2226</vt:i4>
      </vt:variant>
      <vt:variant>
        <vt:i4>0</vt:i4>
      </vt:variant>
      <vt:variant>
        <vt:i4>5</vt:i4>
      </vt:variant>
      <vt:variant>
        <vt:lpwstr>http://icao.int/iwxxm/1.0/req/xsd-sigmet-position-analysis</vt:lpwstr>
      </vt:variant>
      <vt:variant>
        <vt:lpwstr/>
      </vt:variant>
      <vt:variant>
        <vt:i4>6094937</vt:i4>
      </vt:variant>
      <vt:variant>
        <vt:i4>2223</vt:i4>
      </vt:variant>
      <vt:variant>
        <vt:i4>0</vt:i4>
      </vt:variant>
      <vt:variant>
        <vt:i4>5</vt:i4>
      </vt:variant>
      <vt:variant>
        <vt:lpwstr>http://icao.int/iwxxm/1.0/req/xsd-meteorological-position-collection</vt:lpwstr>
      </vt:variant>
      <vt:variant>
        <vt:lpwstr/>
      </vt:variant>
      <vt:variant>
        <vt:i4>1507398</vt:i4>
      </vt:variant>
      <vt:variant>
        <vt:i4>2217</vt:i4>
      </vt:variant>
      <vt:variant>
        <vt:i4>0</vt:i4>
      </vt:variant>
      <vt:variant>
        <vt:i4>5</vt:i4>
      </vt:variant>
      <vt:variant>
        <vt:lpwstr>http://icao.int/iwxxm/1.0/req/xsd-meteorological-position</vt:lpwstr>
      </vt:variant>
      <vt:variant>
        <vt:lpwstr/>
      </vt:variant>
      <vt:variant>
        <vt:i4>589889</vt:i4>
      </vt:variant>
      <vt:variant>
        <vt:i4>2211</vt:i4>
      </vt:variant>
      <vt:variant>
        <vt:i4>0</vt:i4>
      </vt:variant>
      <vt:variant>
        <vt:i4>5</vt:i4>
      </vt:variant>
      <vt:variant>
        <vt:lpwstr>http://icao.int/iwxxm/1.0/req/xsd-sigmet-evolving-condition-analysis</vt:lpwstr>
      </vt:variant>
      <vt:variant>
        <vt:lpwstr/>
      </vt:variant>
      <vt:variant>
        <vt:i4>3014718</vt:i4>
      </vt:variant>
      <vt:variant>
        <vt:i4>2205</vt:i4>
      </vt:variant>
      <vt:variant>
        <vt:i4>0</vt:i4>
      </vt:variant>
      <vt:variant>
        <vt:i4>5</vt:i4>
      </vt:variant>
      <vt:variant>
        <vt:lpwstr>http://icao.int/iwxxm/1.0/req/xsd-evolving-meteorological-condition</vt:lpwstr>
      </vt:variant>
      <vt:variant>
        <vt:lpwstr/>
      </vt:variant>
      <vt:variant>
        <vt:i4>1572878</vt:i4>
      </vt:variant>
      <vt:variant>
        <vt:i4>2199</vt:i4>
      </vt:variant>
      <vt:variant>
        <vt:i4>0</vt:i4>
      </vt:variant>
      <vt:variant>
        <vt:i4>5</vt:i4>
      </vt:variant>
      <vt:variant>
        <vt:lpwstr>http://icao.int/iwxxm/1.0/req/xsd-taf</vt:lpwstr>
      </vt:variant>
      <vt:variant>
        <vt:lpwstr/>
      </vt:variant>
      <vt:variant>
        <vt:i4>7733370</vt:i4>
      </vt:variant>
      <vt:variant>
        <vt:i4>2193</vt:i4>
      </vt:variant>
      <vt:variant>
        <vt:i4>0</vt:i4>
      </vt:variant>
      <vt:variant>
        <vt:i4>5</vt:i4>
      </vt:variant>
      <vt:variant>
        <vt:lpwstr>http://icao.int/iwxxm/1.0/req/xsd-meteorological-aerodrome-forecast</vt:lpwstr>
      </vt:variant>
      <vt:variant>
        <vt:lpwstr/>
      </vt:variant>
      <vt:variant>
        <vt:i4>3473517</vt:i4>
      </vt:variant>
      <vt:variant>
        <vt:i4>2187</vt:i4>
      </vt:variant>
      <vt:variant>
        <vt:i4>0</vt:i4>
      </vt:variant>
      <vt:variant>
        <vt:i4>5</vt:i4>
      </vt:variant>
      <vt:variant>
        <vt:lpwstr>http://icao.int/iwxxm/1.0/req/xsd-meteorological-aerodrome-forecast-record</vt:lpwstr>
      </vt:variant>
      <vt:variant>
        <vt:lpwstr/>
      </vt:variant>
      <vt:variant>
        <vt:i4>5636125</vt:i4>
      </vt:variant>
      <vt:variant>
        <vt:i4>2181</vt:i4>
      </vt:variant>
      <vt:variant>
        <vt:i4>0</vt:i4>
      </vt:variant>
      <vt:variant>
        <vt:i4>5</vt:i4>
      </vt:variant>
      <vt:variant>
        <vt:lpwstr>http://icao.int/iwxxm/1.0/req/xsd-aerodrome-air-temperature-forecast</vt:lpwstr>
      </vt:variant>
      <vt:variant>
        <vt:lpwstr/>
      </vt:variant>
      <vt:variant>
        <vt:i4>1376349</vt:i4>
      </vt:variant>
      <vt:variant>
        <vt:i4>2175</vt:i4>
      </vt:variant>
      <vt:variant>
        <vt:i4>0</vt:i4>
      </vt:variant>
      <vt:variant>
        <vt:i4>5</vt:i4>
      </vt:variant>
      <vt:variant>
        <vt:lpwstr>http://icao.int/iwxxm/1.0/req/xsd-aerodrome-surface-wind-forecast</vt:lpwstr>
      </vt:variant>
      <vt:variant>
        <vt:lpwstr/>
      </vt:variant>
      <vt:variant>
        <vt:i4>6946924</vt:i4>
      </vt:variant>
      <vt:variant>
        <vt:i4>2169</vt:i4>
      </vt:variant>
      <vt:variant>
        <vt:i4>0</vt:i4>
      </vt:variant>
      <vt:variant>
        <vt:i4>5</vt:i4>
      </vt:variant>
      <vt:variant>
        <vt:lpwstr>http://icao.int/iwxxm/1.0/req/xsd-speci</vt:lpwstr>
      </vt:variant>
      <vt:variant>
        <vt:lpwstr/>
      </vt:variant>
      <vt:variant>
        <vt:i4>8192099</vt:i4>
      </vt:variant>
      <vt:variant>
        <vt:i4>2163</vt:i4>
      </vt:variant>
      <vt:variant>
        <vt:i4>0</vt:i4>
      </vt:variant>
      <vt:variant>
        <vt:i4>5</vt:i4>
      </vt:variant>
      <vt:variant>
        <vt:lpwstr>http://icao.int/iwxxm/1.0/req/xsd-metar</vt:lpwstr>
      </vt:variant>
      <vt:variant>
        <vt:lpwstr/>
      </vt:variant>
      <vt:variant>
        <vt:i4>655452</vt:i4>
      </vt:variant>
      <vt:variant>
        <vt:i4>2157</vt:i4>
      </vt:variant>
      <vt:variant>
        <vt:i4>0</vt:i4>
      </vt:variant>
      <vt:variant>
        <vt:i4>5</vt:i4>
      </vt:variant>
      <vt:variant>
        <vt:lpwstr>http://icao.int/iwxxm/1.0/req/xsd-meteorological-aerodrome-observation-report</vt:lpwstr>
      </vt:variant>
      <vt:variant>
        <vt:lpwstr/>
      </vt:variant>
      <vt:variant>
        <vt:i4>196683</vt:i4>
      </vt:variant>
      <vt:variant>
        <vt:i4>2151</vt:i4>
      </vt:variant>
      <vt:variant>
        <vt:i4>0</vt:i4>
      </vt:variant>
      <vt:variant>
        <vt:i4>5</vt:i4>
      </vt:variant>
      <vt:variant>
        <vt:lpwstr>http://icao.int/iwxxm/1.0/req/xsd-meteorological-aerodrome-trend-forecast</vt:lpwstr>
      </vt:variant>
      <vt:variant>
        <vt:lpwstr/>
      </vt:variant>
      <vt:variant>
        <vt:i4>4194396</vt:i4>
      </vt:variant>
      <vt:variant>
        <vt:i4>2145</vt:i4>
      </vt:variant>
      <vt:variant>
        <vt:i4>0</vt:i4>
      </vt:variant>
      <vt:variant>
        <vt:i4>5</vt:i4>
      </vt:variant>
      <vt:variant>
        <vt:lpwstr>http://icao.int/iwxxm/1.0/req/xsd-meteorological-aerodrome-trend-forecast-record</vt:lpwstr>
      </vt:variant>
      <vt:variant>
        <vt:lpwstr/>
      </vt:variant>
      <vt:variant>
        <vt:i4>6291564</vt:i4>
      </vt:variant>
      <vt:variant>
        <vt:i4>2139</vt:i4>
      </vt:variant>
      <vt:variant>
        <vt:i4>0</vt:i4>
      </vt:variant>
      <vt:variant>
        <vt:i4>5</vt:i4>
      </vt:variant>
      <vt:variant>
        <vt:lpwstr>http://icao.int/iwxxm/1.0/req/xsd-aerodrome-surface-wind-trend-forecast</vt:lpwstr>
      </vt:variant>
      <vt:variant>
        <vt:lpwstr/>
      </vt:variant>
      <vt:variant>
        <vt:i4>7995515</vt:i4>
      </vt:variant>
      <vt:variant>
        <vt:i4>2136</vt:i4>
      </vt:variant>
      <vt:variant>
        <vt:i4>0</vt:i4>
      </vt:variant>
      <vt:variant>
        <vt:i4>5</vt:i4>
      </vt:variant>
      <vt:variant>
        <vt:lpwstr>http://icao.int/iwxxm/1.0/req/xsd-meteorological-aerodrome-observation</vt:lpwstr>
      </vt:variant>
      <vt:variant>
        <vt:lpwstr/>
      </vt:variant>
      <vt:variant>
        <vt:i4>1638492</vt:i4>
      </vt:variant>
      <vt:variant>
        <vt:i4>2130</vt:i4>
      </vt:variant>
      <vt:variant>
        <vt:i4>0</vt:i4>
      </vt:variant>
      <vt:variant>
        <vt:i4>5</vt:i4>
      </vt:variant>
      <vt:variant>
        <vt:lpwstr>http://icao.int/iwxxm/1.0/req/xsd-meteorological-aerodrome-observation-record</vt:lpwstr>
      </vt:variant>
      <vt:variant>
        <vt:lpwstr/>
      </vt:variant>
      <vt:variant>
        <vt:i4>1114139</vt:i4>
      </vt:variant>
      <vt:variant>
        <vt:i4>2124</vt:i4>
      </vt:variant>
      <vt:variant>
        <vt:i4>0</vt:i4>
      </vt:variant>
      <vt:variant>
        <vt:i4>5</vt:i4>
      </vt:variant>
      <vt:variant>
        <vt:lpwstr>http://icao.int/iwxxm/1.0/req/xsd-aerodrome-surface-wind</vt:lpwstr>
      </vt:variant>
      <vt:variant>
        <vt:lpwstr/>
      </vt:variant>
      <vt:variant>
        <vt:i4>5177413</vt:i4>
      </vt:variant>
      <vt:variant>
        <vt:i4>2118</vt:i4>
      </vt:variant>
      <vt:variant>
        <vt:i4>0</vt:i4>
      </vt:variant>
      <vt:variant>
        <vt:i4>5</vt:i4>
      </vt:variant>
      <vt:variant>
        <vt:lpwstr>http://icao.int/iwxxm/1.0/req/xsd-aerodrome-horizontal-visibility</vt:lpwstr>
      </vt:variant>
      <vt:variant>
        <vt:lpwstr/>
      </vt:variant>
      <vt:variant>
        <vt:i4>589831</vt:i4>
      </vt:variant>
      <vt:variant>
        <vt:i4>2112</vt:i4>
      </vt:variant>
      <vt:variant>
        <vt:i4>0</vt:i4>
      </vt:variant>
      <vt:variant>
        <vt:i4>5</vt:i4>
      </vt:variant>
      <vt:variant>
        <vt:lpwstr>http://icao.int/iwxxm/1.0/req/xsd-aerodrome-sea-state</vt:lpwstr>
      </vt:variant>
      <vt:variant>
        <vt:lpwstr/>
      </vt:variant>
      <vt:variant>
        <vt:i4>7667771</vt:i4>
      </vt:variant>
      <vt:variant>
        <vt:i4>2106</vt:i4>
      </vt:variant>
      <vt:variant>
        <vt:i4>0</vt:i4>
      </vt:variant>
      <vt:variant>
        <vt:i4>5</vt:i4>
      </vt:variant>
      <vt:variant>
        <vt:lpwstr>http://icao.int/iwxxm/1.0/req/xsd-aerodrome-runway-visual-range</vt:lpwstr>
      </vt:variant>
      <vt:variant>
        <vt:lpwstr/>
      </vt:variant>
      <vt:variant>
        <vt:i4>3932216</vt:i4>
      </vt:variant>
      <vt:variant>
        <vt:i4>2100</vt:i4>
      </vt:variant>
      <vt:variant>
        <vt:i4>0</vt:i4>
      </vt:variant>
      <vt:variant>
        <vt:i4>5</vt:i4>
      </vt:variant>
      <vt:variant>
        <vt:lpwstr>http://icao.int/iwxxm/1.0/req/xsd-aerodrome-observed-clouds</vt:lpwstr>
      </vt:variant>
      <vt:variant>
        <vt:lpwstr/>
      </vt:variant>
      <vt:variant>
        <vt:i4>2621498</vt:i4>
      </vt:variant>
      <vt:variant>
        <vt:i4>2094</vt:i4>
      </vt:variant>
      <vt:variant>
        <vt:i4>0</vt:i4>
      </vt:variant>
      <vt:variant>
        <vt:i4>5</vt:i4>
      </vt:variant>
      <vt:variant>
        <vt:lpwstr>http://icao.int/iwxxm/1.0/req/xsd-aerodrome-wind-shear</vt:lpwstr>
      </vt:variant>
      <vt:variant>
        <vt:lpwstr/>
      </vt:variant>
      <vt:variant>
        <vt:i4>5046359</vt:i4>
      </vt:variant>
      <vt:variant>
        <vt:i4>2088</vt:i4>
      </vt:variant>
      <vt:variant>
        <vt:i4>0</vt:i4>
      </vt:variant>
      <vt:variant>
        <vt:i4>5</vt:i4>
      </vt:variant>
      <vt:variant>
        <vt:lpwstr>http://icao.int/iwxxm/1.0/req/xsd-aerodrome-runway-state</vt:lpwstr>
      </vt:variant>
      <vt:variant>
        <vt:lpwstr/>
      </vt:variant>
      <vt:variant>
        <vt:i4>6946923</vt:i4>
      </vt:variant>
      <vt:variant>
        <vt:i4>2082</vt:i4>
      </vt:variant>
      <vt:variant>
        <vt:i4>0</vt:i4>
      </vt:variant>
      <vt:variant>
        <vt:i4>5</vt:i4>
      </vt:variant>
      <vt:variant>
        <vt:lpwstr>http://icao.int/iwxxm/1.0/req/xsd-aerodrome-cloud-forecast</vt:lpwstr>
      </vt:variant>
      <vt:variant>
        <vt:lpwstr/>
      </vt:variant>
      <vt:variant>
        <vt:i4>4784135</vt:i4>
      </vt:variant>
      <vt:variant>
        <vt:i4>2076</vt:i4>
      </vt:variant>
      <vt:variant>
        <vt:i4>0</vt:i4>
      </vt:variant>
      <vt:variant>
        <vt:i4>5</vt:i4>
      </vt:variant>
      <vt:variant>
        <vt:lpwstr>http://icao.int/iwxxm/1.0/req/xsd-cloud-layer</vt:lpwstr>
      </vt:variant>
      <vt:variant>
        <vt:lpwstr/>
      </vt:variant>
      <vt:variant>
        <vt:i4>2359357</vt:i4>
      </vt:variant>
      <vt:variant>
        <vt:i4>2067</vt:i4>
      </vt:variant>
      <vt:variant>
        <vt:i4>0</vt:i4>
      </vt:variant>
      <vt:variant>
        <vt:i4>5</vt:i4>
      </vt:variant>
      <vt:variant>
        <vt:lpwstr>http://icao.int/saf/1.0/req/xsd-airspace/geometry-component</vt:lpwstr>
      </vt:variant>
      <vt:variant>
        <vt:lpwstr/>
      </vt:variant>
      <vt:variant>
        <vt:i4>655453</vt:i4>
      </vt:variant>
      <vt:variant>
        <vt:i4>2064</vt:i4>
      </vt:variant>
      <vt:variant>
        <vt:i4>0</vt:i4>
      </vt:variant>
      <vt:variant>
        <vt:i4>5</vt:i4>
      </vt:variant>
      <vt:variant>
        <vt:lpwstr>http://icao.int/saf/1.0/req/xsd-airspace/name</vt:lpwstr>
      </vt:variant>
      <vt:variant>
        <vt:lpwstr/>
      </vt:variant>
      <vt:variant>
        <vt:i4>7798826</vt:i4>
      </vt:variant>
      <vt:variant>
        <vt:i4>2061</vt:i4>
      </vt:variant>
      <vt:variant>
        <vt:i4>0</vt:i4>
      </vt:variant>
      <vt:variant>
        <vt:i4>5</vt:i4>
      </vt:variant>
      <vt:variant>
        <vt:lpwstr>http://icao.int/saf/1.0/req/xsd-airspace/designator</vt:lpwstr>
      </vt:variant>
      <vt:variant>
        <vt:lpwstr/>
      </vt:variant>
      <vt:variant>
        <vt:i4>5046341</vt:i4>
      </vt:variant>
      <vt:variant>
        <vt:i4>2058</vt:i4>
      </vt:variant>
      <vt:variant>
        <vt:i4>0</vt:i4>
      </vt:variant>
      <vt:variant>
        <vt:i4>5</vt:i4>
      </vt:variant>
      <vt:variant>
        <vt:lpwstr>http://icao.int/saf/1.0/req/xsd-airspace-volume/type</vt:lpwstr>
      </vt:variant>
      <vt:variant>
        <vt:lpwstr/>
      </vt:variant>
      <vt:variant>
        <vt:i4>2818145</vt:i4>
      </vt:variant>
      <vt:variant>
        <vt:i4>2055</vt:i4>
      </vt:variant>
      <vt:variant>
        <vt:i4>0</vt:i4>
      </vt:variant>
      <vt:variant>
        <vt:i4>5</vt:i4>
      </vt:variant>
      <vt:variant>
        <vt:lpwstr>http://icao.int/saf/1.0/req/xsd-airspace/airspace-type-enumeration</vt:lpwstr>
      </vt:variant>
      <vt:variant>
        <vt:lpwstr/>
      </vt:variant>
      <vt:variant>
        <vt:i4>3997804</vt:i4>
      </vt:variant>
      <vt:variant>
        <vt:i4>2052</vt:i4>
      </vt:variant>
      <vt:variant>
        <vt:i4>0</vt:i4>
      </vt:variant>
      <vt:variant>
        <vt:i4>5</vt:i4>
      </vt:variant>
      <vt:variant>
        <vt:lpwstr>http://icao.int/saf/1.0/req/xsd-airspace/icao-designator-indication</vt:lpwstr>
      </vt:variant>
      <vt:variant>
        <vt:lpwstr/>
      </vt:variant>
      <vt:variant>
        <vt:i4>7798836</vt:i4>
      </vt:variant>
      <vt:variant>
        <vt:i4>2049</vt:i4>
      </vt:variant>
      <vt:variant>
        <vt:i4>0</vt:i4>
      </vt:variant>
      <vt:variant>
        <vt:i4>5</vt:i4>
      </vt:variant>
      <vt:variant>
        <vt:lpwstr>http://icao.int/saf/1.0/req/xsd-airspace/valid</vt:lpwstr>
      </vt:variant>
      <vt:variant>
        <vt:lpwstr/>
      </vt:variant>
      <vt:variant>
        <vt:i4>8257572</vt:i4>
      </vt:variant>
      <vt:variant>
        <vt:i4>2046</vt:i4>
      </vt:variant>
      <vt:variant>
        <vt:i4>0</vt:i4>
      </vt:variant>
      <vt:variant>
        <vt:i4>5</vt:i4>
      </vt:variant>
      <vt:variant>
        <vt:lpwstr>http://icao.int/saf/1.0/req/xsd-airspace-volume</vt:lpwstr>
      </vt:variant>
      <vt:variant>
        <vt:lpwstr/>
      </vt:variant>
      <vt:variant>
        <vt:i4>720981</vt:i4>
      </vt:variant>
      <vt:variant>
        <vt:i4>2043</vt:i4>
      </vt:variant>
      <vt:variant>
        <vt:i4>0</vt:i4>
      </vt:variant>
      <vt:variant>
        <vt:i4>5</vt:i4>
      </vt:variant>
      <vt:variant>
        <vt:lpwstr>http://icao.int/saf/1.0/req/xsd-unique-identification</vt:lpwstr>
      </vt:variant>
      <vt:variant>
        <vt:lpwstr/>
      </vt:variant>
      <vt:variant>
        <vt:i4>589843</vt:i4>
      </vt:variant>
      <vt:variant>
        <vt:i4>2040</vt:i4>
      </vt:variant>
      <vt:variant>
        <vt:i4>0</vt:i4>
      </vt:variant>
      <vt:variant>
        <vt:i4>5</vt:i4>
      </vt:variant>
      <vt:variant>
        <vt:lpwstr>http://icao.int/saf/1.0/req/xsd-airspace</vt:lpwstr>
      </vt:variant>
      <vt:variant>
        <vt:lpwstr/>
      </vt:variant>
      <vt:variant>
        <vt:i4>4259857</vt:i4>
      </vt:variant>
      <vt:variant>
        <vt:i4>2028</vt:i4>
      </vt:variant>
      <vt:variant>
        <vt:i4>0</vt:i4>
      </vt:variant>
      <vt:variant>
        <vt:i4>5</vt:i4>
      </vt:variant>
      <vt:variant>
        <vt:lpwstr>http://icao.int/saf/1.0/req/xsd-airspace-volume/horizontal-projection</vt:lpwstr>
      </vt:variant>
      <vt:variant>
        <vt:lpwstr/>
      </vt:variant>
      <vt:variant>
        <vt:i4>6291504</vt:i4>
      </vt:variant>
      <vt:variant>
        <vt:i4>2025</vt:i4>
      </vt:variant>
      <vt:variant>
        <vt:i4>0</vt:i4>
      </vt:variant>
      <vt:variant>
        <vt:i4>5</vt:i4>
      </vt:variant>
      <vt:variant>
        <vt:lpwstr>http://icao.int/saf/1.0/req/xsd-airspace-volume/limit-type</vt:lpwstr>
      </vt:variant>
      <vt:variant>
        <vt:lpwstr/>
      </vt:variant>
      <vt:variant>
        <vt:i4>7733289</vt:i4>
      </vt:variant>
      <vt:variant>
        <vt:i4>2022</vt:i4>
      </vt:variant>
      <vt:variant>
        <vt:i4>0</vt:i4>
      </vt:variant>
      <vt:variant>
        <vt:i4>5</vt:i4>
      </vt:variant>
      <vt:variant>
        <vt:lpwstr>http://icao.int/saf/1.0/req/xsd-airspace-volume/lower-limit</vt:lpwstr>
      </vt:variant>
      <vt:variant>
        <vt:lpwstr/>
      </vt:variant>
      <vt:variant>
        <vt:i4>6881335</vt:i4>
      </vt:variant>
      <vt:variant>
        <vt:i4>2019</vt:i4>
      </vt:variant>
      <vt:variant>
        <vt:i4>0</vt:i4>
      </vt:variant>
      <vt:variant>
        <vt:i4>5</vt:i4>
      </vt:variant>
      <vt:variant>
        <vt:lpwstr>http://icao.int/saf/1.0/req/xsd-airspace-volume/upper-limit</vt:lpwstr>
      </vt:variant>
      <vt:variant>
        <vt:lpwstr/>
      </vt:variant>
      <vt:variant>
        <vt:i4>5832795</vt:i4>
      </vt:variant>
      <vt:variant>
        <vt:i4>2016</vt:i4>
      </vt:variant>
      <vt:variant>
        <vt:i4>0</vt:i4>
      </vt:variant>
      <vt:variant>
        <vt:i4>5</vt:i4>
      </vt:variant>
      <vt:variant>
        <vt:lpwstr>http://icao.int/saf/1.0/req/xsd-airspace-volume/valid</vt:lpwstr>
      </vt:variant>
      <vt:variant>
        <vt:lpwstr/>
      </vt:variant>
      <vt:variant>
        <vt:i4>8257572</vt:i4>
      </vt:variant>
      <vt:variant>
        <vt:i4>2013</vt:i4>
      </vt:variant>
      <vt:variant>
        <vt:i4>0</vt:i4>
      </vt:variant>
      <vt:variant>
        <vt:i4>5</vt:i4>
      </vt:variant>
      <vt:variant>
        <vt:lpwstr>http://icao.int/saf/1.0/req/xsd-airspace-volume</vt:lpwstr>
      </vt:variant>
      <vt:variant>
        <vt:lpwstr/>
      </vt:variant>
      <vt:variant>
        <vt:i4>6946933</vt:i4>
      </vt:variant>
      <vt:variant>
        <vt:i4>2004</vt:i4>
      </vt:variant>
      <vt:variant>
        <vt:i4>0</vt:i4>
      </vt:variant>
      <vt:variant>
        <vt:i4>5</vt:i4>
      </vt:variant>
      <vt:variant>
        <vt:lpwstr>http://icao.int/saf/1.0/req/xsd-aeronautical-service-provision-units/designator</vt:lpwstr>
      </vt:variant>
      <vt:variant>
        <vt:lpwstr/>
      </vt:variant>
      <vt:variant>
        <vt:i4>1048602</vt:i4>
      </vt:variant>
      <vt:variant>
        <vt:i4>2001</vt:i4>
      </vt:variant>
      <vt:variant>
        <vt:i4>0</vt:i4>
      </vt:variant>
      <vt:variant>
        <vt:i4>5</vt:i4>
      </vt:variant>
      <vt:variant>
        <vt:lpwstr>http://icao.int/saf/1.0/req/xsd-aeronautical-service-provision-units/type</vt:lpwstr>
      </vt:variant>
      <vt:variant>
        <vt:lpwstr/>
      </vt:variant>
      <vt:variant>
        <vt:i4>1507330</vt:i4>
      </vt:variant>
      <vt:variant>
        <vt:i4>1998</vt:i4>
      </vt:variant>
      <vt:variant>
        <vt:i4>0</vt:i4>
      </vt:variant>
      <vt:variant>
        <vt:i4>5</vt:i4>
      </vt:variant>
      <vt:variant>
        <vt:lpwstr>http://icao.int/saf/1.0/req/xsd-aeronautical-service-provision-units/name</vt:lpwstr>
      </vt:variant>
      <vt:variant>
        <vt:lpwstr/>
      </vt:variant>
      <vt:variant>
        <vt:i4>2752570</vt:i4>
      </vt:variant>
      <vt:variant>
        <vt:i4>1995</vt:i4>
      </vt:variant>
      <vt:variant>
        <vt:i4>0</vt:i4>
      </vt:variant>
      <vt:variant>
        <vt:i4>5</vt:i4>
      </vt:variant>
      <vt:variant>
        <vt:lpwstr>http://icao.int/saf/1.0/req/xsd-aeronautical-service-provision-units/unit-type-enumeration</vt:lpwstr>
      </vt:variant>
      <vt:variant>
        <vt:lpwstr/>
      </vt:variant>
      <vt:variant>
        <vt:i4>6946923</vt:i4>
      </vt:variant>
      <vt:variant>
        <vt:i4>1992</vt:i4>
      </vt:variant>
      <vt:variant>
        <vt:i4>0</vt:i4>
      </vt:variant>
      <vt:variant>
        <vt:i4>5</vt:i4>
      </vt:variant>
      <vt:variant>
        <vt:lpwstr>http://icao.int/saf/1.0/req/xsd-aeronautical-service-provision-units/valid</vt:lpwstr>
      </vt:variant>
      <vt:variant>
        <vt:lpwstr/>
      </vt:variant>
      <vt:variant>
        <vt:i4>720981</vt:i4>
      </vt:variant>
      <vt:variant>
        <vt:i4>1989</vt:i4>
      </vt:variant>
      <vt:variant>
        <vt:i4>0</vt:i4>
      </vt:variant>
      <vt:variant>
        <vt:i4>5</vt:i4>
      </vt:variant>
      <vt:variant>
        <vt:lpwstr>http://icao.int/saf/1.0/req/xsd-unique-identification</vt:lpwstr>
      </vt:variant>
      <vt:variant>
        <vt:lpwstr/>
      </vt:variant>
      <vt:variant>
        <vt:i4>1310796</vt:i4>
      </vt:variant>
      <vt:variant>
        <vt:i4>1986</vt:i4>
      </vt:variant>
      <vt:variant>
        <vt:i4>0</vt:i4>
      </vt:variant>
      <vt:variant>
        <vt:i4>5</vt:i4>
      </vt:variant>
      <vt:variant>
        <vt:lpwstr>http://icao.int/saf/1.0/req/xsd-aeronautical-service-provision-units</vt:lpwstr>
      </vt:variant>
      <vt:variant>
        <vt:lpwstr/>
      </vt:variant>
      <vt:variant>
        <vt:i4>3342443</vt:i4>
      </vt:variant>
      <vt:variant>
        <vt:i4>1974</vt:i4>
      </vt:variant>
      <vt:variant>
        <vt:i4>0</vt:i4>
      </vt:variant>
      <vt:variant>
        <vt:i4>5</vt:i4>
      </vt:variant>
      <vt:variant>
        <vt:lpwstr>http://icao.int/saf/1.0/req/xsd-runway-direction/elevation-unit-of-measure</vt:lpwstr>
      </vt:variant>
      <vt:variant>
        <vt:lpwstr/>
      </vt:variant>
      <vt:variant>
        <vt:i4>7864442</vt:i4>
      </vt:variant>
      <vt:variant>
        <vt:i4>1971</vt:i4>
      </vt:variant>
      <vt:variant>
        <vt:i4>0</vt:i4>
      </vt:variant>
      <vt:variant>
        <vt:i4>5</vt:i4>
      </vt:variant>
      <vt:variant>
        <vt:lpwstr>http://icao.int/saf/1.0/req/xsd-runway-direction/elevation</vt:lpwstr>
      </vt:variant>
      <vt:variant>
        <vt:lpwstr/>
      </vt:variant>
      <vt:variant>
        <vt:i4>5898319</vt:i4>
      </vt:variant>
      <vt:variant>
        <vt:i4>1968</vt:i4>
      </vt:variant>
      <vt:variant>
        <vt:i4>0</vt:i4>
      </vt:variant>
      <vt:variant>
        <vt:i4>5</vt:i4>
      </vt:variant>
      <vt:variant>
        <vt:lpwstr>http://icao.int/saf/1.0/req/xsd-runway-direction/true-bearing-unit-of-measure</vt:lpwstr>
      </vt:variant>
      <vt:variant>
        <vt:lpwstr/>
      </vt:variant>
      <vt:variant>
        <vt:i4>4915206</vt:i4>
      </vt:variant>
      <vt:variant>
        <vt:i4>1965</vt:i4>
      </vt:variant>
      <vt:variant>
        <vt:i4>0</vt:i4>
      </vt:variant>
      <vt:variant>
        <vt:i4>5</vt:i4>
      </vt:variant>
      <vt:variant>
        <vt:lpwstr>http://icao.int/saf/1.0/req/xsd-runway-direction/true-bearing</vt:lpwstr>
      </vt:variant>
      <vt:variant>
        <vt:lpwstr/>
      </vt:variant>
      <vt:variant>
        <vt:i4>6291565</vt:i4>
      </vt:variant>
      <vt:variant>
        <vt:i4>1962</vt:i4>
      </vt:variant>
      <vt:variant>
        <vt:i4>0</vt:i4>
      </vt:variant>
      <vt:variant>
        <vt:i4>5</vt:i4>
      </vt:variant>
      <vt:variant>
        <vt:lpwstr>http://icao.int/saf/1.0/req/xsd-runway-direction/designator</vt:lpwstr>
      </vt:variant>
      <vt:variant>
        <vt:lpwstr/>
      </vt:variant>
      <vt:variant>
        <vt:i4>5767185</vt:i4>
      </vt:variant>
      <vt:variant>
        <vt:i4>1959</vt:i4>
      </vt:variant>
      <vt:variant>
        <vt:i4>0</vt:i4>
      </vt:variant>
      <vt:variant>
        <vt:i4>5</vt:i4>
      </vt:variant>
      <vt:variant>
        <vt:lpwstr>http://icao.int/saf/1.0/req/xsd-runway-direction/used-runway</vt:lpwstr>
      </vt:variant>
      <vt:variant>
        <vt:lpwstr/>
      </vt:variant>
      <vt:variant>
        <vt:i4>6291571</vt:i4>
      </vt:variant>
      <vt:variant>
        <vt:i4>1956</vt:i4>
      </vt:variant>
      <vt:variant>
        <vt:i4>0</vt:i4>
      </vt:variant>
      <vt:variant>
        <vt:i4>5</vt:i4>
      </vt:variant>
      <vt:variant>
        <vt:lpwstr>http://icao.int/saf/1.0/req/xsd-runway-direction/valid</vt:lpwstr>
      </vt:variant>
      <vt:variant>
        <vt:lpwstr/>
      </vt:variant>
      <vt:variant>
        <vt:i4>7077998</vt:i4>
      </vt:variant>
      <vt:variant>
        <vt:i4>1953</vt:i4>
      </vt:variant>
      <vt:variant>
        <vt:i4>0</vt:i4>
      </vt:variant>
      <vt:variant>
        <vt:i4>5</vt:i4>
      </vt:variant>
      <vt:variant>
        <vt:lpwstr>http://icao.int/saf/1.0/req/xsd-runway</vt:lpwstr>
      </vt:variant>
      <vt:variant>
        <vt:lpwstr/>
      </vt:variant>
      <vt:variant>
        <vt:i4>720981</vt:i4>
      </vt:variant>
      <vt:variant>
        <vt:i4>1950</vt:i4>
      </vt:variant>
      <vt:variant>
        <vt:i4>0</vt:i4>
      </vt:variant>
      <vt:variant>
        <vt:i4>5</vt:i4>
      </vt:variant>
      <vt:variant>
        <vt:lpwstr>http://icao.int/saf/1.0/req/xsd-unique-identification</vt:lpwstr>
      </vt:variant>
      <vt:variant>
        <vt:lpwstr/>
      </vt:variant>
      <vt:variant>
        <vt:i4>1966164</vt:i4>
      </vt:variant>
      <vt:variant>
        <vt:i4>1947</vt:i4>
      </vt:variant>
      <vt:variant>
        <vt:i4>0</vt:i4>
      </vt:variant>
      <vt:variant>
        <vt:i4>5</vt:i4>
      </vt:variant>
      <vt:variant>
        <vt:lpwstr>http://icao.int/saf/1.0/req/xsd-runway-direction</vt:lpwstr>
      </vt:variant>
      <vt:variant>
        <vt:lpwstr/>
      </vt:variant>
      <vt:variant>
        <vt:i4>1179735</vt:i4>
      </vt:variant>
      <vt:variant>
        <vt:i4>1935</vt:i4>
      </vt:variant>
      <vt:variant>
        <vt:i4>0</vt:i4>
      </vt:variant>
      <vt:variant>
        <vt:i4>5</vt:i4>
      </vt:variant>
      <vt:variant>
        <vt:lpwstr>http://icao.int/saf/1.0/req/xsd-runway/designator</vt:lpwstr>
      </vt:variant>
      <vt:variant>
        <vt:lpwstr/>
      </vt:variant>
      <vt:variant>
        <vt:i4>2162748</vt:i4>
      </vt:variant>
      <vt:variant>
        <vt:i4>1932</vt:i4>
      </vt:variant>
      <vt:variant>
        <vt:i4>0</vt:i4>
      </vt:variant>
      <vt:variant>
        <vt:i4>5</vt:i4>
      </vt:variant>
      <vt:variant>
        <vt:lpwstr>http://icao.int/saf/1.0/req/xsd-runway/associated-aerodrome</vt:lpwstr>
      </vt:variant>
      <vt:variant>
        <vt:lpwstr/>
      </vt:variant>
      <vt:variant>
        <vt:i4>1179721</vt:i4>
      </vt:variant>
      <vt:variant>
        <vt:i4>1929</vt:i4>
      </vt:variant>
      <vt:variant>
        <vt:i4>0</vt:i4>
      </vt:variant>
      <vt:variant>
        <vt:i4>5</vt:i4>
      </vt:variant>
      <vt:variant>
        <vt:lpwstr>http://icao.int/saf/1.0/req/xsd-runway/valid</vt:lpwstr>
      </vt:variant>
      <vt:variant>
        <vt:lpwstr/>
      </vt:variant>
      <vt:variant>
        <vt:i4>131083</vt:i4>
      </vt:variant>
      <vt:variant>
        <vt:i4>1926</vt:i4>
      </vt:variant>
      <vt:variant>
        <vt:i4>0</vt:i4>
      </vt:variant>
      <vt:variant>
        <vt:i4>5</vt:i4>
      </vt:variant>
      <vt:variant>
        <vt:lpwstr>http://icao.int/saf/1.0/req/xsd-aerodrome</vt:lpwstr>
      </vt:variant>
      <vt:variant>
        <vt:lpwstr/>
      </vt:variant>
      <vt:variant>
        <vt:i4>720981</vt:i4>
      </vt:variant>
      <vt:variant>
        <vt:i4>1923</vt:i4>
      </vt:variant>
      <vt:variant>
        <vt:i4>0</vt:i4>
      </vt:variant>
      <vt:variant>
        <vt:i4>5</vt:i4>
      </vt:variant>
      <vt:variant>
        <vt:lpwstr>http://icao.int/saf/1.0/req/xsd-unique-identification</vt:lpwstr>
      </vt:variant>
      <vt:variant>
        <vt:lpwstr/>
      </vt:variant>
      <vt:variant>
        <vt:i4>7077998</vt:i4>
      </vt:variant>
      <vt:variant>
        <vt:i4>1920</vt:i4>
      </vt:variant>
      <vt:variant>
        <vt:i4>0</vt:i4>
      </vt:variant>
      <vt:variant>
        <vt:i4>5</vt:i4>
      </vt:variant>
      <vt:variant>
        <vt:lpwstr>http://icao.int/saf/1.0/req/xsd-runway</vt:lpwstr>
      </vt:variant>
      <vt:variant>
        <vt:lpwstr/>
      </vt:variant>
      <vt:variant>
        <vt:i4>4128871</vt:i4>
      </vt:variant>
      <vt:variant>
        <vt:i4>1908</vt:i4>
      </vt:variant>
      <vt:variant>
        <vt:i4>0</vt:i4>
      </vt:variant>
      <vt:variant>
        <vt:i4>5</vt:i4>
      </vt:variant>
      <vt:variant>
        <vt:lpwstr>http://icao.int/saf/1.0/req/xsd-aerodrome/aerodrome-reference-point</vt:lpwstr>
      </vt:variant>
      <vt:variant>
        <vt:lpwstr/>
      </vt:variant>
      <vt:variant>
        <vt:i4>1376321</vt:i4>
      </vt:variant>
      <vt:variant>
        <vt:i4>1905</vt:i4>
      </vt:variant>
      <vt:variant>
        <vt:i4>0</vt:i4>
      </vt:variant>
      <vt:variant>
        <vt:i4>5</vt:i4>
      </vt:variant>
      <vt:variant>
        <vt:lpwstr>http://icao.int/saf/1.0/req/xsd-aerodrome/field-elevation-unit-of-measure</vt:lpwstr>
      </vt:variant>
      <vt:variant>
        <vt:lpwstr/>
      </vt:variant>
      <vt:variant>
        <vt:i4>262145</vt:i4>
      </vt:variant>
      <vt:variant>
        <vt:i4>1902</vt:i4>
      </vt:variant>
      <vt:variant>
        <vt:i4>0</vt:i4>
      </vt:variant>
      <vt:variant>
        <vt:i4>5</vt:i4>
      </vt:variant>
      <vt:variant>
        <vt:lpwstr>http://icao.int/saf/1.0/req/xsd-aerodrome/field-elevation</vt:lpwstr>
      </vt:variant>
      <vt:variant>
        <vt:lpwstr/>
      </vt:variant>
      <vt:variant>
        <vt:i4>2687085</vt:i4>
      </vt:variant>
      <vt:variant>
        <vt:i4>1899</vt:i4>
      </vt:variant>
      <vt:variant>
        <vt:i4>0</vt:i4>
      </vt:variant>
      <vt:variant>
        <vt:i4>5</vt:i4>
      </vt:variant>
      <vt:variant>
        <vt:lpwstr>http://icao.int/saf/1.0/req/xsd-aerodrome/name</vt:lpwstr>
      </vt:variant>
      <vt:variant>
        <vt:lpwstr/>
      </vt:variant>
      <vt:variant>
        <vt:i4>4784144</vt:i4>
      </vt:variant>
      <vt:variant>
        <vt:i4>1896</vt:i4>
      </vt:variant>
      <vt:variant>
        <vt:i4>0</vt:i4>
      </vt:variant>
      <vt:variant>
        <vt:i4>5</vt:i4>
      </vt:variant>
      <vt:variant>
        <vt:lpwstr>http://icao.int/saf/1.0/req/xsd-aerodrome/designator</vt:lpwstr>
      </vt:variant>
      <vt:variant>
        <vt:lpwstr/>
      </vt:variant>
      <vt:variant>
        <vt:i4>4784210</vt:i4>
      </vt:variant>
      <vt:variant>
        <vt:i4>1893</vt:i4>
      </vt:variant>
      <vt:variant>
        <vt:i4>0</vt:i4>
      </vt:variant>
      <vt:variant>
        <vt:i4>5</vt:i4>
      </vt:variant>
      <vt:variant>
        <vt:lpwstr>http://icao.int/saf/1.0/req/xsd-aerodrome/iata-deisgnator</vt:lpwstr>
      </vt:variant>
      <vt:variant>
        <vt:lpwstr/>
      </vt:variant>
      <vt:variant>
        <vt:i4>1114200</vt:i4>
      </vt:variant>
      <vt:variant>
        <vt:i4>1890</vt:i4>
      </vt:variant>
      <vt:variant>
        <vt:i4>0</vt:i4>
      </vt:variant>
      <vt:variant>
        <vt:i4>5</vt:i4>
      </vt:variant>
      <vt:variant>
        <vt:lpwstr>http://icao.int/saf/1.0/req/xsd-aerodrome/icao-location-indicator</vt:lpwstr>
      </vt:variant>
      <vt:variant>
        <vt:lpwstr/>
      </vt:variant>
      <vt:variant>
        <vt:i4>2424948</vt:i4>
      </vt:variant>
      <vt:variant>
        <vt:i4>1887</vt:i4>
      </vt:variant>
      <vt:variant>
        <vt:i4>0</vt:i4>
      </vt:variant>
      <vt:variant>
        <vt:i4>5</vt:i4>
      </vt:variant>
      <vt:variant>
        <vt:lpwstr>http://icao.int/saf/1.0/req/xsd-aerodrome/valid</vt:lpwstr>
      </vt:variant>
      <vt:variant>
        <vt:lpwstr/>
      </vt:variant>
      <vt:variant>
        <vt:i4>720981</vt:i4>
      </vt:variant>
      <vt:variant>
        <vt:i4>1884</vt:i4>
      </vt:variant>
      <vt:variant>
        <vt:i4>0</vt:i4>
      </vt:variant>
      <vt:variant>
        <vt:i4>5</vt:i4>
      </vt:variant>
      <vt:variant>
        <vt:lpwstr>http://icao.int/saf/1.0/req/xsd-unique-identification</vt:lpwstr>
      </vt:variant>
      <vt:variant>
        <vt:lpwstr/>
      </vt:variant>
      <vt:variant>
        <vt:i4>131083</vt:i4>
      </vt:variant>
      <vt:variant>
        <vt:i4>1881</vt:i4>
      </vt:variant>
      <vt:variant>
        <vt:i4>0</vt:i4>
      </vt:variant>
      <vt:variant>
        <vt:i4>5</vt:i4>
      </vt:variant>
      <vt:variant>
        <vt:lpwstr>http://icao.int/saf/1.0/req/xsd-aerodrome</vt:lpwstr>
      </vt:variant>
      <vt:variant>
        <vt:lpwstr/>
      </vt:variant>
      <vt:variant>
        <vt:i4>7340123</vt:i4>
      </vt:variant>
      <vt:variant>
        <vt:i4>1869</vt:i4>
      </vt:variant>
      <vt:variant>
        <vt:i4>0</vt:i4>
      </vt:variant>
      <vt:variant>
        <vt:i4>5</vt:i4>
      </vt:variant>
      <vt:variant>
        <vt:lpwstr>http://www.itu.int/ITU-T/asn1/cgi-bin/uuid_generate</vt:lpwstr>
      </vt:variant>
      <vt:variant>
        <vt:lpwstr/>
      </vt:variant>
      <vt:variant>
        <vt:i4>3473447</vt:i4>
      </vt:variant>
      <vt:variant>
        <vt:i4>1866</vt:i4>
      </vt:variant>
      <vt:variant>
        <vt:i4>0</vt:i4>
      </vt:variant>
      <vt:variant>
        <vt:i4>5</vt:i4>
      </vt:variant>
      <vt:variant>
        <vt:lpwstr>http://icao.int/saf/1.0/req/xsd-unique-identification/uuid</vt:lpwstr>
      </vt:variant>
      <vt:variant>
        <vt:lpwstr/>
      </vt:variant>
      <vt:variant>
        <vt:i4>1835083</vt:i4>
      </vt:variant>
      <vt:variant>
        <vt:i4>1863</vt:i4>
      </vt:variant>
      <vt:variant>
        <vt:i4>0</vt:i4>
      </vt:variant>
      <vt:variant>
        <vt:i4>5</vt:i4>
      </vt:variant>
      <vt:variant>
        <vt:lpwstr>http://icao.int/saf/1.0/req/xsd-unique-identification/gml-identifier</vt:lpwstr>
      </vt:variant>
      <vt:variant>
        <vt:lpwstr/>
      </vt:variant>
      <vt:variant>
        <vt:i4>4718671</vt:i4>
      </vt:variant>
      <vt:variant>
        <vt:i4>1860</vt:i4>
      </vt:variant>
      <vt:variant>
        <vt:i4>0</vt:i4>
      </vt:variant>
      <vt:variant>
        <vt:i4>5</vt:i4>
      </vt:variant>
      <vt:variant>
        <vt:lpwstr>http://icao.int/saf/1.0/req/xsd-unique-identification/uniqueness</vt:lpwstr>
      </vt:variant>
      <vt:variant>
        <vt:lpwstr/>
      </vt:variant>
      <vt:variant>
        <vt:i4>720981</vt:i4>
      </vt:variant>
      <vt:variant>
        <vt:i4>1857</vt:i4>
      </vt:variant>
      <vt:variant>
        <vt:i4>0</vt:i4>
      </vt:variant>
      <vt:variant>
        <vt:i4>5</vt:i4>
      </vt:variant>
      <vt:variant>
        <vt:lpwstr>http://icao.int/saf/1.0/req/xsd-unique-identification</vt:lpwstr>
      </vt:variant>
      <vt:variant>
        <vt:lpwstr/>
      </vt:variant>
      <vt:variant>
        <vt:i4>393230</vt:i4>
      </vt:variant>
      <vt:variant>
        <vt:i4>1848</vt:i4>
      </vt:variant>
      <vt:variant>
        <vt:i4>0</vt:i4>
      </vt:variant>
      <vt:variant>
        <vt:i4>5</vt:i4>
      </vt:variant>
      <vt:variant>
        <vt:lpwstr>http://schemas.opengis.net/gml/3.2.1/gml.xsd</vt:lpwstr>
      </vt:variant>
      <vt:variant>
        <vt:lpwstr/>
      </vt:variant>
      <vt:variant>
        <vt:i4>2424879</vt:i4>
      </vt:variant>
      <vt:variant>
        <vt:i4>1845</vt:i4>
      </vt:variant>
      <vt:variant>
        <vt:i4>0</vt:i4>
      </vt:variant>
      <vt:variant>
        <vt:i4>5</vt:i4>
      </vt:variant>
      <vt:variant>
        <vt:lpwstr>http://www.opengis.net/gml/3.2</vt:lpwstr>
      </vt:variant>
      <vt:variant>
        <vt:lpwstr/>
      </vt:variant>
      <vt:variant>
        <vt:i4>5570638</vt:i4>
      </vt:variant>
      <vt:variant>
        <vt:i4>1842</vt:i4>
      </vt:variant>
      <vt:variant>
        <vt:i4>0</vt:i4>
      </vt:variant>
      <vt:variant>
        <vt:i4>5</vt:i4>
      </vt:variant>
      <vt:variant>
        <vt:lpwstr>http://www.w3.org/1999/xlink</vt:lpwstr>
      </vt:variant>
      <vt:variant>
        <vt:lpwstr/>
      </vt:variant>
      <vt:variant>
        <vt:i4>6225944</vt:i4>
      </vt:variant>
      <vt:variant>
        <vt:i4>1839</vt:i4>
      </vt:variant>
      <vt:variant>
        <vt:i4>0</vt:i4>
      </vt:variant>
      <vt:variant>
        <vt:i4>5</vt:i4>
      </vt:variant>
      <vt:variant>
        <vt:lpwstr>http://www.w3.org/1999/XSL/Transform</vt:lpwstr>
      </vt:variant>
      <vt:variant>
        <vt:lpwstr/>
      </vt:variant>
      <vt:variant>
        <vt:i4>5963794</vt:i4>
      </vt:variant>
      <vt:variant>
        <vt:i4>1836</vt:i4>
      </vt:variant>
      <vt:variant>
        <vt:i4>0</vt:i4>
      </vt:variant>
      <vt:variant>
        <vt:i4>5</vt:i4>
      </vt:variant>
      <vt:variant>
        <vt:lpwstr>http://purl.oclc.org/dsdl/schematron</vt:lpwstr>
      </vt:variant>
      <vt:variant>
        <vt:lpwstr/>
      </vt:variant>
      <vt:variant>
        <vt:i4>6094941</vt:i4>
      </vt:variant>
      <vt:variant>
        <vt:i4>1833</vt:i4>
      </vt:variant>
      <vt:variant>
        <vt:i4>0</vt:i4>
      </vt:variant>
      <vt:variant>
        <vt:i4>5</vt:i4>
      </vt:variant>
      <vt:variant>
        <vt:lpwstr>http://www.w3.org/2001/XMLSchema</vt:lpwstr>
      </vt:variant>
      <vt:variant>
        <vt:lpwstr/>
      </vt:variant>
      <vt:variant>
        <vt:i4>3538993</vt:i4>
      </vt:variant>
      <vt:variant>
        <vt:i4>1827</vt:i4>
      </vt:variant>
      <vt:variant>
        <vt:i4>0</vt:i4>
      </vt:variant>
      <vt:variant>
        <vt:i4>5</vt:i4>
      </vt:variant>
      <vt:variant>
        <vt:lpwstr>http://schemas.wmo.int/saf/1.0/saf.xsd</vt:lpwstr>
      </vt:variant>
      <vt:variant>
        <vt:lpwstr/>
      </vt:variant>
      <vt:variant>
        <vt:i4>2883644</vt:i4>
      </vt:variant>
      <vt:variant>
        <vt:i4>1824</vt:i4>
      </vt:variant>
      <vt:variant>
        <vt:i4>0</vt:i4>
      </vt:variant>
      <vt:variant>
        <vt:i4>5</vt:i4>
      </vt:variant>
      <vt:variant>
        <vt:lpwstr>http://icao.int/saf/1.0</vt:lpwstr>
      </vt:variant>
      <vt:variant>
        <vt:lpwstr/>
      </vt:variant>
      <vt:variant>
        <vt:i4>2883644</vt:i4>
      </vt:variant>
      <vt:variant>
        <vt:i4>1818</vt:i4>
      </vt:variant>
      <vt:variant>
        <vt:i4>0</vt:i4>
      </vt:variant>
      <vt:variant>
        <vt:i4>5</vt:i4>
      </vt:variant>
      <vt:variant>
        <vt:lpwstr>http://icao.int/saf/1.0</vt:lpwstr>
      </vt:variant>
      <vt:variant>
        <vt:lpwstr/>
      </vt:variant>
      <vt:variant>
        <vt:i4>589843</vt:i4>
      </vt:variant>
      <vt:variant>
        <vt:i4>1806</vt:i4>
      </vt:variant>
      <vt:variant>
        <vt:i4>0</vt:i4>
      </vt:variant>
      <vt:variant>
        <vt:i4>5</vt:i4>
      </vt:variant>
      <vt:variant>
        <vt:lpwstr>http://icao.int/saf/1.0/req/xsd-airspace</vt:lpwstr>
      </vt:variant>
      <vt:variant>
        <vt:lpwstr/>
      </vt:variant>
      <vt:variant>
        <vt:i4>8257572</vt:i4>
      </vt:variant>
      <vt:variant>
        <vt:i4>1800</vt:i4>
      </vt:variant>
      <vt:variant>
        <vt:i4>0</vt:i4>
      </vt:variant>
      <vt:variant>
        <vt:i4>5</vt:i4>
      </vt:variant>
      <vt:variant>
        <vt:lpwstr>http://icao.int/saf/1.0/req/xsd-airspace-volume</vt:lpwstr>
      </vt:variant>
      <vt:variant>
        <vt:lpwstr/>
      </vt:variant>
      <vt:variant>
        <vt:i4>1310796</vt:i4>
      </vt:variant>
      <vt:variant>
        <vt:i4>1794</vt:i4>
      </vt:variant>
      <vt:variant>
        <vt:i4>0</vt:i4>
      </vt:variant>
      <vt:variant>
        <vt:i4>5</vt:i4>
      </vt:variant>
      <vt:variant>
        <vt:lpwstr>http://icao.int/saf/1.0/req/xsd-aeronautical-service-provision-units</vt:lpwstr>
      </vt:variant>
      <vt:variant>
        <vt:lpwstr/>
      </vt:variant>
      <vt:variant>
        <vt:i4>1966164</vt:i4>
      </vt:variant>
      <vt:variant>
        <vt:i4>1788</vt:i4>
      </vt:variant>
      <vt:variant>
        <vt:i4>0</vt:i4>
      </vt:variant>
      <vt:variant>
        <vt:i4>5</vt:i4>
      </vt:variant>
      <vt:variant>
        <vt:lpwstr>http://icao.int/saf/1.0/req/xsd-runway-direction</vt:lpwstr>
      </vt:variant>
      <vt:variant>
        <vt:lpwstr/>
      </vt:variant>
      <vt:variant>
        <vt:i4>7077998</vt:i4>
      </vt:variant>
      <vt:variant>
        <vt:i4>1782</vt:i4>
      </vt:variant>
      <vt:variant>
        <vt:i4>0</vt:i4>
      </vt:variant>
      <vt:variant>
        <vt:i4>5</vt:i4>
      </vt:variant>
      <vt:variant>
        <vt:lpwstr>http://icao.int/saf/1.0/req/xsd-runway</vt:lpwstr>
      </vt:variant>
      <vt:variant>
        <vt:lpwstr/>
      </vt:variant>
      <vt:variant>
        <vt:i4>131083</vt:i4>
      </vt:variant>
      <vt:variant>
        <vt:i4>1776</vt:i4>
      </vt:variant>
      <vt:variant>
        <vt:i4>0</vt:i4>
      </vt:variant>
      <vt:variant>
        <vt:i4>5</vt:i4>
      </vt:variant>
      <vt:variant>
        <vt:lpwstr>http://icao.int/saf/1.0/req/xsd-aerodrome</vt:lpwstr>
      </vt:variant>
      <vt:variant>
        <vt:lpwstr/>
      </vt:variant>
      <vt:variant>
        <vt:i4>720981</vt:i4>
      </vt:variant>
      <vt:variant>
        <vt:i4>1770</vt:i4>
      </vt:variant>
      <vt:variant>
        <vt:i4>0</vt:i4>
      </vt:variant>
      <vt:variant>
        <vt:i4>5</vt:i4>
      </vt:variant>
      <vt:variant>
        <vt:lpwstr>http://icao.int/saf/1.0/req/xsd-unique-identification</vt:lpwstr>
      </vt:variant>
      <vt:variant>
        <vt:lpwstr/>
      </vt:variant>
      <vt:variant>
        <vt:i4>1900560</vt:i4>
      </vt:variant>
      <vt:variant>
        <vt:i4>1761</vt:i4>
      </vt:variant>
      <vt:variant>
        <vt:i4>0</vt:i4>
      </vt:variant>
      <vt:variant>
        <vt:i4>5</vt:i4>
      </vt:variant>
      <vt:variant>
        <vt:lpwstr>http://def.wmo.int/opm/2013/req/xsd-range-constraint/comparison-operator-enumeration</vt:lpwstr>
      </vt:variant>
      <vt:variant>
        <vt:lpwstr/>
      </vt:variant>
      <vt:variant>
        <vt:i4>2490494</vt:i4>
      </vt:variant>
      <vt:variant>
        <vt:i4>1758</vt:i4>
      </vt:variant>
      <vt:variant>
        <vt:i4>0</vt:i4>
      </vt:variant>
      <vt:variant>
        <vt:i4>5</vt:i4>
      </vt:variant>
      <vt:variant>
        <vt:lpwstr>http://def.wmo.int/opm/2013/req/xsd-range-constraint/end-comparison</vt:lpwstr>
      </vt:variant>
      <vt:variant>
        <vt:lpwstr/>
      </vt:variant>
      <vt:variant>
        <vt:i4>4259862</vt:i4>
      </vt:variant>
      <vt:variant>
        <vt:i4>1755</vt:i4>
      </vt:variant>
      <vt:variant>
        <vt:i4>0</vt:i4>
      </vt:variant>
      <vt:variant>
        <vt:i4>5</vt:i4>
      </vt:variant>
      <vt:variant>
        <vt:lpwstr>http://def.wmo.int/opm/2013/req/xsd-range-constraint/start-comparison</vt:lpwstr>
      </vt:variant>
      <vt:variant>
        <vt:lpwstr/>
      </vt:variant>
      <vt:variant>
        <vt:i4>4784128</vt:i4>
      </vt:variant>
      <vt:variant>
        <vt:i4>1752</vt:i4>
      </vt:variant>
      <vt:variant>
        <vt:i4>0</vt:i4>
      </vt:variant>
      <vt:variant>
        <vt:i4>5</vt:i4>
      </vt:variant>
      <vt:variant>
        <vt:lpwstr>http://def.wmo.int/opm/2013/req/xsd-range-constraint/valid-range</vt:lpwstr>
      </vt:variant>
      <vt:variant>
        <vt:lpwstr/>
      </vt:variant>
      <vt:variant>
        <vt:i4>3211319</vt:i4>
      </vt:variant>
      <vt:variant>
        <vt:i4>1749</vt:i4>
      </vt:variant>
      <vt:variant>
        <vt:i4>0</vt:i4>
      </vt:variant>
      <vt:variant>
        <vt:i4>5</vt:i4>
      </vt:variant>
      <vt:variant>
        <vt:lpwstr>http://def.wmo.int/opm/2013/req/xsd-range-constraint/value</vt:lpwstr>
      </vt:variant>
      <vt:variant>
        <vt:lpwstr/>
      </vt:variant>
      <vt:variant>
        <vt:i4>327711</vt:i4>
      </vt:variant>
      <vt:variant>
        <vt:i4>1746</vt:i4>
      </vt:variant>
      <vt:variant>
        <vt:i4>0</vt:i4>
      </vt:variant>
      <vt:variant>
        <vt:i4>5</vt:i4>
      </vt:variant>
      <vt:variant>
        <vt:lpwstr>http://def.wmo.int/opm/2013/req/xsd-range-constraint/unit-of-measure</vt:lpwstr>
      </vt:variant>
      <vt:variant>
        <vt:lpwstr/>
      </vt:variant>
      <vt:variant>
        <vt:i4>3145771</vt:i4>
      </vt:variant>
      <vt:variant>
        <vt:i4>1743</vt:i4>
      </vt:variant>
      <vt:variant>
        <vt:i4>0</vt:i4>
      </vt:variant>
      <vt:variant>
        <vt:i4>5</vt:i4>
      </vt:variant>
      <vt:variant>
        <vt:lpwstr>http://def.wmo.int/opm/2013/req/xsd-range-constraint/valid</vt:lpwstr>
      </vt:variant>
      <vt:variant>
        <vt:lpwstr/>
      </vt:variant>
      <vt:variant>
        <vt:i4>6619253</vt:i4>
      </vt:variant>
      <vt:variant>
        <vt:i4>1740</vt:i4>
      </vt:variant>
      <vt:variant>
        <vt:i4>0</vt:i4>
      </vt:variant>
      <vt:variant>
        <vt:i4>5</vt:i4>
      </vt:variant>
      <vt:variant>
        <vt:lpwstr>http://def.wmo.int/opm/2013/req/xsd-constraint</vt:lpwstr>
      </vt:variant>
      <vt:variant>
        <vt:lpwstr/>
      </vt:variant>
      <vt:variant>
        <vt:i4>5111820</vt:i4>
      </vt:variant>
      <vt:variant>
        <vt:i4>1737</vt:i4>
      </vt:variant>
      <vt:variant>
        <vt:i4>0</vt:i4>
      </vt:variant>
      <vt:variant>
        <vt:i4>5</vt:i4>
      </vt:variant>
      <vt:variant>
        <vt:lpwstr>http://def.wmo.int/opm/2013/req/xsd-range-constraint</vt:lpwstr>
      </vt:variant>
      <vt:variant>
        <vt:lpwstr/>
      </vt:variant>
      <vt:variant>
        <vt:i4>917504</vt:i4>
      </vt:variant>
      <vt:variant>
        <vt:i4>1725</vt:i4>
      </vt:variant>
      <vt:variant>
        <vt:i4>0</vt:i4>
      </vt:variant>
      <vt:variant>
        <vt:i4>5</vt:i4>
      </vt:variant>
      <vt:variant>
        <vt:lpwstr>http://def.wmo.int/opm/2013/req/xsd-scalar-constraint/unit-of-measure</vt:lpwstr>
      </vt:variant>
      <vt:variant>
        <vt:lpwstr/>
      </vt:variant>
      <vt:variant>
        <vt:i4>65555</vt:i4>
      </vt:variant>
      <vt:variant>
        <vt:i4>1722</vt:i4>
      </vt:variant>
      <vt:variant>
        <vt:i4>0</vt:i4>
      </vt:variant>
      <vt:variant>
        <vt:i4>5</vt:i4>
      </vt:variant>
      <vt:variant>
        <vt:lpwstr>http://def.wmo.int/opm/2013/req/xsd-scalar-constraint/comparison-operator-enumeration</vt:lpwstr>
      </vt:variant>
      <vt:variant>
        <vt:lpwstr/>
      </vt:variant>
      <vt:variant>
        <vt:i4>4587548</vt:i4>
      </vt:variant>
      <vt:variant>
        <vt:i4>1719</vt:i4>
      </vt:variant>
      <vt:variant>
        <vt:i4>0</vt:i4>
      </vt:variant>
      <vt:variant>
        <vt:i4>5</vt:i4>
      </vt:variant>
      <vt:variant>
        <vt:lpwstr>http://def.wmo.int/opm/2013/req/xsd-scalar-constraint/comparison-operator</vt:lpwstr>
      </vt:variant>
      <vt:variant>
        <vt:lpwstr/>
      </vt:variant>
      <vt:variant>
        <vt:i4>3801140</vt:i4>
      </vt:variant>
      <vt:variant>
        <vt:i4>1716</vt:i4>
      </vt:variant>
      <vt:variant>
        <vt:i4>0</vt:i4>
      </vt:variant>
      <vt:variant>
        <vt:i4>5</vt:i4>
      </vt:variant>
      <vt:variant>
        <vt:lpwstr>http://def.wmo.int/opm/2013/req/xsd-scalar-constraint/valid</vt:lpwstr>
      </vt:variant>
      <vt:variant>
        <vt:lpwstr/>
      </vt:variant>
      <vt:variant>
        <vt:i4>6619253</vt:i4>
      </vt:variant>
      <vt:variant>
        <vt:i4>1713</vt:i4>
      </vt:variant>
      <vt:variant>
        <vt:i4>0</vt:i4>
      </vt:variant>
      <vt:variant>
        <vt:i4>5</vt:i4>
      </vt:variant>
      <vt:variant>
        <vt:lpwstr>http://def.wmo.int/opm/2013/req/xsd-constraint</vt:lpwstr>
      </vt:variant>
      <vt:variant>
        <vt:lpwstr/>
      </vt:variant>
      <vt:variant>
        <vt:i4>1900634</vt:i4>
      </vt:variant>
      <vt:variant>
        <vt:i4>1710</vt:i4>
      </vt:variant>
      <vt:variant>
        <vt:i4>0</vt:i4>
      </vt:variant>
      <vt:variant>
        <vt:i4>5</vt:i4>
      </vt:variant>
      <vt:variant>
        <vt:lpwstr>http://def.wmo.int/opm/2013/req/xsd-scalar-constraint</vt:lpwstr>
      </vt:variant>
      <vt:variant>
        <vt:lpwstr/>
      </vt:variant>
      <vt:variant>
        <vt:i4>1179740</vt:i4>
      </vt:variant>
      <vt:variant>
        <vt:i4>1698</vt:i4>
      </vt:variant>
      <vt:variant>
        <vt:i4>0</vt:i4>
      </vt:variant>
      <vt:variant>
        <vt:i4>5</vt:i4>
      </vt:variant>
      <vt:variant>
        <vt:lpwstr>http://def.wmo.int/opm/2013/req/xsd-category-constraint/category-value-online-definition</vt:lpwstr>
      </vt:variant>
      <vt:variant>
        <vt:lpwstr/>
      </vt:variant>
      <vt:variant>
        <vt:i4>589905</vt:i4>
      </vt:variant>
      <vt:variant>
        <vt:i4>1695</vt:i4>
      </vt:variant>
      <vt:variant>
        <vt:i4>0</vt:i4>
      </vt:variant>
      <vt:variant>
        <vt:i4>5</vt:i4>
      </vt:variant>
      <vt:variant>
        <vt:lpwstr>http://def.wmo.int/opm/2013/req/xsd-category-constraint/category-value-code-space</vt:lpwstr>
      </vt:variant>
      <vt:variant>
        <vt:lpwstr/>
      </vt:variant>
      <vt:variant>
        <vt:i4>1441875</vt:i4>
      </vt:variant>
      <vt:variant>
        <vt:i4>1692</vt:i4>
      </vt:variant>
      <vt:variant>
        <vt:i4>0</vt:i4>
      </vt:variant>
      <vt:variant>
        <vt:i4>5</vt:i4>
      </vt:variant>
      <vt:variant>
        <vt:lpwstr>http://def.wmo.int/opm/2013/req/xsd-category-constraint/category-member-appropriate-to-constraining-property</vt:lpwstr>
      </vt:variant>
      <vt:variant>
        <vt:lpwstr/>
      </vt:variant>
      <vt:variant>
        <vt:i4>2752631</vt:i4>
      </vt:variant>
      <vt:variant>
        <vt:i4>1689</vt:i4>
      </vt:variant>
      <vt:variant>
        <vt:i4>0</vt:i4>
      </vt:variant>
      <vt:variant>
        <vt:i4>5</vt:i4>
      </vt:variant>
      <vt:variant>
        <vt:lpwstr>http://def.wmo.int/opm/2013/req/xsd-category-constraint/category-member</vt:lpwstr>
      </vt:variant>
      <vt:variant>
        <vt:lpwstr/>
      </vt:variant>
      <vt:variant>
        <vt:i4>5570629</vt:i4>
      </vt:variant>
      <vt:variant>
        <vt:i4>1686</vt:i4>
      </vt:variant>
      <vt:variant>
        <vt:i4>0</vt:i4>
      </vt:variant>
      <vt:variant>
        <vt:i4>5</vt:i4>
      </vt:variant>
      <vt:variant>
        <vt:lpwstr>http://def.wmo.int/opm/2013/req/xsd-category-constraint/valid</vt:lpwstr>
      </vt:variant>
      <vt:variant>
        <vt:lpwstr/>
      </vt:variant>
      <vt:variant>
        <vt:i4>6619253</vt:i4>
      </vt:variant>
      <vt:variant>
        <vt:i4>1683</vt:i4>
      </vt:variant>
      <vt:variant>
        <vt:i4>0</vt:i4>
      </vt:variant>
      <vt:variant>
        <vt:i4>5</vt:i4>
      </vt:variant>
      <vt:variant>
        <vt:lpwstr>http://def.wmo.int/opm/2013/req/xsd-constraint</vt:lpwstr>
      </vt:variant>
      <vt:variant>
        <vt:lpwstr/>
      </vt:variant>
      <vt:variant>
        <vt:i4>7471147</vt:i4>
      </vt:variant>
      <vt:variant>
        <vt:i4>1680</vt:i4>
      </vt:variant>
      <vt:variant>
        <vt:i4>0</vt:i4>
      </vt:variant>
      <vt:variant>
        <vt:i4>5</vt:i4>
      </vt:variant>
      <vt:variant>
        <vt:lpwstr>http://def.wmo.int/opm/2013/req/xsd-category-constraint</vt:lpwstr>
      </vt:variant>
      <vt:variant>
        <vt:lpwstr/>
      </vt:variant>
      <vt:variant>
        <vt:i4>7798830</vt:i4>
      </vt:variant>
      <vt:variant>
        <vt:i4>1668</vt:i4>
      </vt:variant>
      <vt:variant>
        <vt:i4>0</vt:i4>
      </vt:variant>
      <vt:variant>
        <vt:i4>5</vt:i4>
      </vt:variant>
      <vt:variant>
        <vt:lpwstr>http://def.wmo.int/opm/2013/req/xsd-constraint/description</vt:lpwstr>
      </vt:variant>
      <vt:variant>
        <vt:lpwstr/>
      </vt:variant>
      <vt:variant>
        <vt:i4>3604519</vt:i4>
      </vt:variant>
      <vt:variant>
        <vt:i4>1665</vt:i4>
      </vt:variant>
      <vt:variant>
        <vt:i4>0</vt:i4>
      </vt:variant>
      <vt:variant>
        <vt:i4>5</vt:i4>
      </vt:variant>
      <vt:variant>
        <vt:lpwstr>http://def.wmo.int/opm/2013/req/xsd-constraint/constraint-property</vt:lpwstr>
      </vt:variant>
      <vt:variant>
        <vt:lpwstr/>
      </vt:variant>
      <vt:variant>
        <vt:i4>1769554</vt:i4>
      </vt:variant>
      <vt:variant>
        <vt:i4>1662</vt:i4>
      </vt:variant>
      <vt:variant>
        <vt:i4>0</vt:i4>
      </vt:variant>
      <vt:variant>
        <vt:i4>5</vt:i4>
      </vt:variant>
      <vt:variant>
        <vt:lpwstr>http://def.wmo.int/opm/2013/req/xsd-constraint/valid</vt:lpwstr>
      </vt:variant>
      <vt:variant>
        <vt:lpwstr/>
      </vt:variant>
      <vt:variant>
        <vt:i4>6619253</vt:i4>
      </vt:variant>
      <vt:variant>
        <vt:i4>1659</vt:i4>
      </vt:variant>
      <vt:variant>
        <vt:i4>0</vt:i4>
      </vt:variant>
      <vt:variant>
        <vt:i4>5</vt:i4>
      </vt:variant>
      <vt:variant>
        <vt:lpwstr>http://def.wmo.int/opm/2013/req/xsd-constraint</vt:lpwstr>
      </vt:variant>
      <vt:variant>
        <vt:lpwstr/>
      </vt:variant>
      <vt:variant>
        <vt:i4>5439513</vt:i4>
      </vt:variant>
      <vt:variant>
        <vt:i4>1650</vt:i4>
      </vt:variant>
      <vt:variant>
        <vt:i4>0</vt:i4>
      </vt:variant>
      <vt:variant>
        <vt:i4>5</vt:i4>
      </vt:variant>
      <vt:variant>
        <vt:lpwstr>http://codes.wmo.int/bufr4/codeflag/0-08-023</vt:lpwstr>
      </vt:variant>
      <vt:variant>
        <vt:lpwstr/>
      </vt:variant>
      <vt:variant>
        <vt:i4>5701652</vt:i4>
      </vt:variant>
      <vt:variant>
        <vt:i4>1647</vt:i4>
      </vt:variant>
      <vt:variant>
        <vt:i4>0</vt:i4>
      </vt:variant>
      <vt:variant>
        <vt:i4>5</vt:i4>
      </vt:variant>
      <vt:variant>
        <vt:lpwstr>http://codes.wmo.int/grib2/codeflag/4.10</vt:lpwstr>
      </vt:variant>
      <vt:variant>
        <vt:lpwstr/>
      </vt:variant>
      <vt:variant>
        <vt:i4>3866659</vt:i4>
      </vt:variant>
      <vt:variant>
        <vt:i4>1644</vt:i4>
      </vt:variant>
      <vt:variant>
        <vt:i4>0</vt:i4>
      </vt:variant>
      <vt:variant>
        <vt:i4>5</vt:i4>
      </vt:variant>
      <vt:variant>
        <vt:lpwstr>http://def.wmo.int/opm/2013/req/xsd-statistical-qualifier/qualification-domain-type</vt:lpwstr>
      </vt:variant>
      <vt:variant>
        <vt:lpwstr/>
      </vt:variant>
      <vt:variant>
        <vt:i4>851993</vt:i4>
      </vt:variant>
      <vt:variant>
        <vt:i4>1641</vt:i4>
      </vt:variant>
      <vt:variant>
        <vt:i4>0</vt:i4>
      </vt:variant>
      <vt:variant>
        <vt:i4>5</vt:i4>
      </vt:variant>
      <vt:variant>
        <vt:lpwstr>http://def.wmo.int/opm/2013/req/xsd-statistical-qualifier/statistical-function-code-online-definition</vt:lpwstr>
      </vt:variant>
      <vt:variant>
        <vt:lpwstr/>
      </vt:variant>
      <vt:variant>
        <vt:i4>65565</vt:i4>
      </vt:variant>
      <vt:variant>
        <vt:i4>1638</vt:i4>
      </vt:variant>
      <vt:variant>
        <vt:i4>0</vt:i4>
      </vt:variant>
      <vt:variant>
        <vt:i4>5</vt:i4>
      </vt:variant>
      <vt:variant>
        <vt:lpwstr>http://def.wmo.int/opm/2013/req/xsd-statistical-qualifier/description</vt:lpwstr>
      </vt:variant>
      <vt:variant>
        <vt:lpwstr/>
      </vt:variant>
      <vt:variant>
        <vt:i4>524313</vt:i4>
      </vt:variant>
      <vt:variant>
        <vt:i4>1635</vt:i4>
      </vt:variant>
      <vt:variant>
        <vt:i4>0</vt:i4>
      </vt:variant>
      <vt:variant>
        <vt:i4>5</vt:i4>
      </vt:variant>
      <vt:variant>
        <vt:lpwstr>http://def.wmo.int/opm/2013/req/xsd-statistical-qualifier/single-qualification-domain</vt:lpwstr>
      </vt:variant>
      <vt:variant>
        <vt:lpwstr/>
      </vt:variant>
      <vt:variant>
        <vt:i4>3473456</vt:i4>
      </vt:variant>
      <vt:variant>
        <vt:i4>1632</vt:i4>
      </vt:variant>
      <vt:variant>
        <vt:i4>0</vt:i4>
      </vt:variant>
      <vt:variant>
        <vt:i4>5</vt:i4>
      </vt:variant>
      <vt:variant>
        <vt:lpwstr>http://def.wmo.int/opm/2013/req/xsd-statistical-qualifier/statistical-function-code</vt:lpwstr>
      </vt:variant>
      <vt:variant>
        <vt:lpwstr/>
      </vt:variant>
      <vt:variant>
        <vt:i4>8192123</vt:i4>
      </vt:variant>
      <vt:variant>
        <vt:i4>1629</vt:i4>
      </vt:variant>
      <vt:variant>
        <vt:i4>0</vt:i4>
      </vt:variant>
      <vt:variant>
        <vt:i4>5</vt:i4>
      </vt:variant>
      <vt:variant>
        <vt:lpwstr>http://def.wmo.int/opm/2013/req/xsd-statistical-qualifier/valid</vt:lpwstr>
      </vt:variant>
      <vt:variant>
        <vt:lpwstr/>
      </vt:variant>
      <vt:variant>
        <vt:i4>5898259</vt:i4>
      </vt:variant>
      <vt:variant>
        <vt:i4>1626</vt:i4>
      </vt:variant>
      <vt:variant>
        <vt:i4>0</vt:i4>
      </vt:variant>
      <vt:variant>
        <vt:i4>5</vt:i4>
      </vt:variant>
      <vt:variant>
        <vt:lpwstr>http://def.wmo.int/opm/2013/req/xsd-statistical-qualifier</vt:lpwstr>
      </vt:variant>
      <vt:variant>
        <vt:lpwstr/>
      </vt:variant>
      <vt:variant>
        <vt:i4>3997738</vt:i4>
      </vt:variant>
      <vt:variant>
        <vt:i4>1617</vt:i4>
      </vt:variant>
      <vt:variant>
        <vt:i4>0</vt:i4>
      </vt:variant>
      <vt:variant>
        <vt:i4>5</vt:i4>
      </vt:variant>
      <vt:variant>
        <vt:lpwstr>http://def.wmo.int/opm/2013/req/xsd-qualified-observable-property/minimal-qualification</vt:lpwstr>
      </vt:variant>
      <vt:variant>
        <vt:lpwstr/>
      </vt:variant>
      <vt:variant>
        <vt:i4>7274592</vt:i4>
      </vt:variant>
      <vt:variant>
        <vt:i4>1614</vt:i4>
      </vt:variant>
      <vt:variant>
        <vt:i4>0</vt:i4>
      </vt:variant>
      <vt:variant>
        <vt:i4>5</vt:i4>
      </vt:variant>
      <vt:variant>
        <vt:lpwstr>http://def.wmo.int/opm/2013/req/xsd-qualified-observable-property/valid-unit-of-measure</vt:lpwstr>
      </vt:variant>
      <vt:variant>
        <vt:lpwstr/>
      </vt:variant>
      <vt:variant>
        <vt:i4>7077920</vt:i4>
      </vt:variant>
      <vt:variant>
        <vt:i4>1611</vt:i4>
      </vt:variant>
      <vt:variant>
        <vt:i4>0</vt:i4>
      </vt:variant>
      <vt:variant>
        <vt:i4>5</vt:i4>
      </vt:variant>
      <vt:variant>
        <vt:lpwstr>http://def.wmo.int/opm/2013/req/xsd-qualified-observable-property/qualifier</vt:lpwstr>
      </vt:variant>
      <vt:variant>
        <vt:lpwstr/>
      </vt:variant>
      <vt:variant>
        <vt:i4>7274592</vt:i4>
      </vt:variant>
      <vt:variant>
        <vt:i4>1608</vt:i4>
      </vt:variant>
      <vt:variant>
        <vt:i4>0</vt:i4>
      </vt:variant>
      <vt:variant>
        <vt:i4>5</vt:i4>
      </vt:variant>
      <vt:variant>
        <vt:lpwstr>http://def.wmo.int/opm/2013/req/xsd-qualified-observable-property/valid-unit-of-measure</vt:lpwstr>
      </vt:variant>
      <vt:variant>
        <vt:lpwstr/>
      </vt:variant>
      <vt:variant>
        <vt:i4>7798892</vt:i4>
      </vt:variant>
      <vt:variant>
        <vt:i4>1605</vt:i4>
      </vt:variant>
      <vt:variant>
        <vt:i4>0</vt:i4>
      </vt:variant>
      <vt:variant>
        <vt:i4>5</vt:i4>
      </vt:variant>
      <vt:variant>
        <vt:lpwstr>http://def.wmo.int/opm/2013/req/xsd-qualified-observable-property/specified-unit-of-measure</vt:lpwstr>
      </vt:variant>
      <vt:variant>
        <vt:lpwstr/>
      </vt:variant>
      <vt:variant>
        <vt:i4>8126588</vt:i4>
      </vt:variant>
      <vt:variant>
        <vt:i4>1602</vt:i4>
      </vt:variant>
      <vt:variant>
        <vt:i4>0</vt:i4>
      </vt:variant>
      <vt:variant>
        <vt:i4>5</vt:i4>
      </vt:variant>
      <vt:variant>
        <vt:lpwstr>http://def.wmo.int/opm/2013/req/xsd-qualified-observable-property/base-property</vt:lpwstr>
      </vt:variant>
      <vt:variant>
        <vt:lpwstr/>
      </vt:variant>
      <vt:variant>
        <vt:i4>8257578</vt:i4>
      </vt:variant>
      <vt:variant>
        <vt:i4>1599</vt:i4>
      </vt:variant>
      <vt:variant>
        <vt:i4>0</vt:i4>
      </vt:variant>
      <vt:variant>
        <vt:i4>5</vt:i4>
      </vt:variant>
      <vt:variant>
        <vt:lpwstr>http://def.wmo.int/opm/2013/req/xsd-qualified-observable-property/valid</vt:lpwstr>
      </vt:variant>
      <vt:variant>
        <vt:lpwstr/>
      </vt:variant>
      <vt:variant>
        <vt:i4>7209021</vt:i4>
      </vt:variant>
      <vt:variant>
        <vt:i4>1596</vt:i4>
      </vt:variant>
      <vt:variant>
        <vt:i4>0</vt:i4>
      </vt:variant>
      <vt:variant>
        <vt:i4>5</vt:i4>
      </vt:variant>
      <vt:variant>
        <vt:lpwstr>http://def.wmo.int/opm/2013/req/xsd-observable-property</vt:lpwstr>
      </vt:variant>
      <vt:variant>
        <vt:lpwstr/>
      </vt:variant>
      <vt:variant>
        <vt:i4>5832777</vt:i4>
      </vt:variant>
      <vt:variant>
        <vt:i4>1593</vt:i4>
      </vt:variant>
      <vt:variant>
        <vt:i4>0</vt:i4>
      </vt:variant>
      <vt:variant>
        <vt:i4>5</vt:i4>
      </vt:variant>
      <vt:variant>
        <vt:lpwstr>http://def.wmo.int/opm/2013/req/xsd-qualified-observable-property</vt:lpwstr>
      </vt:variant>
      <vt:variant>
        <vt:lpwstr/>
      </vt:variant>
      <vt:variant>
        <vt:i4>7667775</vt:i4>
      </vt:variant>
      <vt:variant>
        <vt:i4>1581</vt:i4>
      </vt:variant>
      <vt:variant>
        <vt:i4>0</vt:i4>
      </vt:variant>
      <vt:variant>
        <vt:i4>5</vt:i4>
      </vt:variant>
      <vt:variant>
        <vt:lpwstr>http://def.wmo.int/opm/2013/req/xsd-composite-observable-property/count</vt:lpwstr>
      </vt:variant>
      <vt:variant>
        <vt:lpwstr/>
      </vt:variant>
      <vt:variant>
        <vt:i4>1114202</vt:i4>
      </vt:variant>
      <vt:variant>
        <vt:i4>1578</vt:i4>
      </vt:variant>
      <vt:variant>
        <vt:i4>0</vt:i4>
      </vt:variant>
      <vt:variant>
        <vt:i4>5</vt:i4>
      </vt:variant>
      <vt:variant>
        <vt:lpwstr>http://def.wmo.int/opm/2013/req/xsd-composite-observable-property/set</vt:lpwstr>
      </vt:variant>
      <vt:variant>
        <vt:lpwstr/>
      </vt:variant>
      <vt:variant>
        <vt:i4>1114202</vt:i4>
      </vt:variant>
      <vt:variant>
        <vt:i4>1575</vt:i4>
      </vt:variant>
      <vt:variant>
        <vt:i4>0</vt:i4>
      </vt:variant>
      <vt:variant>
        <vt:i4>5</vt:i4>
      </vt:variant>
      <vt:variant>
        <vt:lpwstr>http://def.wmo.int/opm/2013/req/xsd-composite-observable-property/set</vt:lpwstr>
      </vt:variant>
      <vt:variant>
        <vt:lpwstr/>
      </vt:variant>
      <vt:variant>
        <vt:i4>8126515</vt:i4>
      </vt:variant>
      <vt:variant>
        <vt:i4>1572</vt:i4>
      </vt:variant>
      <vt:variant>
        <vt:i4>0</vt:i4>
      </vt:variant>
      <vt:variant>
        <vt:i4>5</vt:i4>
      </vt:variant>
      <vt:variant>
        <vt:lpwstr>http://def.wmo.int/opm/2013/req/xsd-composite-observable-property/valid</vt:lpwstr>
      </vt:variant>
      <vt:variant>
        <vt:lpwstr/>
      </vt:variant>
      <vt:variant>
        <vt:i4>7209021</vt:i4>
      </vt:variant>
      <vt:variant>
        <vt:i4>1569</vt:i4>
      </vt:variant>
      <vt:variant>
        <vt:i4>0</vt:i4>
      </vt:variant>
      <vt:variant>
        <vt:i4>5</vt:i4>
      </vt:variant>
      <vt:variant>
        <vt:lpwstr>http://def.wmo.int/opm/2013/req/xsd-observable-property</vt:lpwstr>
      </vt:variant>
      <vt:variant>
        <vt:lpwstr/>
      </vt:variant>
      <vt:variant>
        <vt:i4>5963856</vt:i4>
      </vt:variant>
      <vt:variant>
        <vt:i4>1566</vt:i4>
      </vt:variant>
      <vt:variant>
        <vt:i4>0</vt:i4>
      </vt:variant>
      <vt:variant>
        <vt:i4>5</vt:i4>
      </vt:variant>
      <vt:variant>
        <vt:lpwstr>http://def.wmo.int/opm/2013/req/xsd-composite-observable-property</vt:lpwstr>
      </vt:variant>
      <vt:variant>
        <vt:lpwstr/>
      </vt:variant>
      <vt:variant>
        <vt:i4>4784222</vt:i4>
      </vt:variant>
      <vt:variant>
        <vt:i4>1554</vt:i4>
      </vt:variant>
      <vt:variant>
        <vt:i4>0</vt:i4>
      </vt:variant>
      <vt:variant>
        <vt:i4>5</vt:i4>
      </vt:variant>
      <vt:variant>
        <vt:lpwstr>http://def.wmo.int/opm/2013/req/xsd-observable-property/valid</vt:lpwstr>
      </vt:variant>
      <vt:variant>
        <vt:lpwstr/>
      </vt:variant>
      <vt:variant>
        <vt:i4>4784222</vt:i4>
      </vt:variant>
      <vt:variant>
        <vt:i4>1551</vt:i4>
      </vt:variant>
      <vt:variant>
        <vt:i4>0</vt:i4>
      </vt:variant>
      <vt:variant>
        <vt:i4>5</vt:i4>
      </vt:variant>
      <vt:variant>
        <vt:lpwstr>http://def.wmo.int/opm/2013/req/xsd-observable-property/valid</vt:lpwstr>
      </vt:variant>
      <vt:variant>
        <vt:lpwstr/>
      </vt:variant>
      <vt:variant>
        <vt:i4>7209021</vt:i4>
      </vt:variant>
      <vt:variant>
        <vt:i4>1548</vt:i4>
      </vt:variant>
      <vt:variant>
        <vt:i4>0</vt:i4>
      </vt:variant>
      <vt:variant>
        <vt:i4>5</vt:i4>
      </vt:variant>
      <vt:variant>
        <vt:lpwstr>http://def.wmo.int/opm/2013/req/xsd-observable-property</vt:lpwstr>
      </vt:variant>
      <vt:variant>
        <vt:lpwstr/>
      </vt:variant>
      <vt:variant>
        <vt:i4>393230</vt:i4>
      </vt:variant>
      <vt:variant>
        <vt:i4>1539</vt:i4>
      </vt:variant>
      <vt:variant>
        <vt:i4>0</vt:i4>
      </vt:variant>
      <vt:variant>
        <vt:i4>5</vt:i4>
      </vt:variant>
      <vt:variant>
        <vt:lpwstr>http://schemas.opengis.net/gml/3.2.1/gml.xsd</vt:lpwstr>
      </vt:variant>
      <vt:variant>
        <vt:lpwstr/>
      </vt:variant>
      <vt:variant>
        <vt:i4>2424879</vt:i4>
      </vt:variant>
      <vt:variant>
        <vt:i4>1536</vt:i4>
      </vt:variant>
      <vt:variant>
        <vt:i4>0</vt:i4>
      </vt:variant>
      <vt:variant>
        <vt:i4>5</vt:i4>
      </vt:variant>
      <vt:variant>
        <vt:lpwstr>http://www.opengis.net/gml/3.2</vt:lpwstr>
      </vt:variant>
      <vt:variant>
        <vt:lpwstr/>
      </vt:variant>
      <vt:variant>
        <vt:i4>5570638</vt:i4>
      </vt:variant>
      <vt:variant>
        <vt:i4>1533</vt:i4>
      </vt:variant>
      <vt:variant>
        <vt:i4>0</vt:i4>
      </vt:variant>
      <vt:variant>
        <vt:i4>5</vt:i4>
      </vt:variant>
      <vt:variant>
        <vt:lpwstr>http://www.w3.org/1999/xlink</vt:lpwstr>
      </vt:variant>
      <vt:variant>
        <vt:lpwstr/>
      </vt:variant>
      <vt:variant>
        <vt:i4>6225944</vt:i4>
      </vt:variant>
      <vt:variant>
        <vt:i4>1530</vt:i4>
      </vt:variant>
      <vt:variant>
        <vt:i4>0</vt:i4>
      </vt:variant>
      <vt:variant>
        <vt:i4>5</vt:i4>
      </vt:variant>
      <vt:variant>
        <vt:lpwstr>http://www.w3.org/1999/XSL/Transform</vt:lpwstr>
      </vt:variant>
      <vt:variant>
        <vt:lpwstr/>
      </vt:variant>
      <vt:variant>
        <vt:i4>5963794</vt:i4>
      </vt:variant>
      <vt:variant>
        <vt:i4>1527</vt:i4>
      </vt:variant>
      <vt:variant>
        <vt:i4>0</vt:i4>
      </vt:variant>
      <vt:variant>
        <vt:i4>5</vt:i4>
      </vt:variant>
      <vt:variant>
        <vt:lpwstr>http://purl.oclc.org/dsdl/schematron</vt:lpwstr>
      </vt:variant>
      <vt:variant>
        <vt:lpwstr/>
      </vt:variant>
      <vt:variant>
        <vt:i4>6094941</vt:i4>
      </vt:variant>
      <vt:variant>
        <vt:i4>1524</vt:i4>
      </vt:variant>
      <vt:variant>
        <vt:i4>0</vt:i4>
      </vt:variant>
      <vt:variant>
        <vt:i4>5</vt:i4>
      </vt:variant>
      <vt:variant>
        <vt:lpwstr>http://www.w3.org/2001/XMLSchema</vt:lpwstr>
      </vt:variant>
      <vt:variant>
        <vt:lpwstr/>
      </vt:variant>
      <vt:variant>
        <vt:i4>3538993</vt:i4>
      </vt:variant>
      <vt:variant>
        <vt:i4>1518</vt:i4>
      </vt:variant>
      <vt:variant>
        <vt:i4>0</vt:i4>
      </vt:variant>
      <vt:variant>
        <vt:i4>5</vt:i4>
      </vt:variant>
      <vt:variant>
        <vt:lpwstr>http://schemas.wmo.int/opm/1.0/opm.xsd</vt:lpwstr>
      </vt:variant>
      <vt:variant>
        <vt:lpwstr/>
      </vt:variant>
      <vt:variant>
        <vt:i4>2949167</vt:i4>
      </vt:variant>
      <vt:variant>
        <vt:i4>1515</vt:i4>
      </vt:variant>
      <vt:variant>
        <vt:i4>0</vt:i4>
      </vt:variant>
      <vt:variant>
        <vt:i4>5</vt:i4>
      </vt:variant>
      <vt:variant>
        <vt:lpwstr>http://def.wmo.int/opm/2013</vt:lpwstr>
      </vt:variant>
      <vt:variant>
        <vt:lpwstr/>
      </vt:variant>
      <vt:variant>
        <vt:i4>2949167</vt:i4>
      </vt:variant>
      <vt:variant>
        <vt:i4>1509</vt:i4>
      </vt:variant>
      <vt:variant>
        <vt:i4>0</vt:i4>
      </vt:variant>
      <vt:variant>
        <vt:i4>5</vt:i4>
      </vt:variant>
      <vt:variant>
        <vt:lpwstr>http://def.wmo.int/opm/2013</vt:lpwstr>
      </vt:variant>
      <vt:variant>
        <vt:lpwstr/>
      </vt:variant>
      <vt:variant>
        <vt:i4>5111820</vt:i4>
      </vt:variant>
      <vt:variant>
        <vt:i4>1497</vt:i4>
      </vt:variant>
      <vt:variant>
        <vt:i4>0</vt:i4>
      </vt:variant>
      <vt:variant>
        <vt:i4>5</vt:i4>
      </vt:variant>
      <vt:variant>
        <vt:lpwstr>http://def.wmo.int/opm/2013/req/xsd-range-constraint</vt:lpwstr>
      </vt:variant>
      <vt:variant>
        <vt:lpwstr/>
      </vt:variant>
      <vt:variant>
        <vt:i4>1900634</vt:i4>
      </vt:variant>
      <vt:variant>
        <vt:i4>1491</vt:i4>
      </vt:variant>
      <vt:variant>
        <vt:i4>0</vt:i4>
      </vt:variant>
      <vt:variant>
        <vt:i4>5</vt:i4>
      </vt:variant>
      <vt:variant>
        <vt:lpwstr>http://def.wmo.int/opm/2013/req/xsd-scalar-constraint</vt:lpwstr>
      </vt:variant>
      <vt:variant>
        <vt:lpwstr/>
      </vt:variant>
      <vt:variant>
        <vt:i4>7471147</vt:i4>
      </vt:variant>
      <vt:variant>
        <vt:i4>1485</vt:i4>
      </vt:variant>
      <vt:variant>
        <vt:i4>0</vt:i4>
      </vt:variant>
      <vt:variant>
        <vt:i4>5</vt:i4>
      </vt:variant>
      <vt:variant>
        <vt:lpwstr>http://def.wmo.int/opm/2013/req/xsd-category-constraint</vt:lpwstr>
      </vt:variant>
      <vt:variant>
        <vt:lpwstr/>
      </vt:variant>
      <vt:variant>
        <vt:i4>6619253</vt:i4>
      </vt:variant>
      <vt:variant>
        <vt:i4>1479</vt:i4>
      </vt:variant>
      <vt:variant>
        <vt:i4>0</vt:i4>
      </vt:variant>
      <vt:variant>
        <vt:i4>5</vt:i4>
      </vt:variant>
      <vt:variant>
        <vt:lpwstr>http://def.wmo.int/opm/2013/req/xsd-constraint</vt:lpwstr>
      </vt:variant>
      <vt:variant>
        <vt:lpwstr/>
      </vt:variant>
      <vt:variant>
        <vt:i4>5898259</vt:i4>
      </vt:variant>
      <vt:variant>
        <vt:i4>1473</vt:i4>
      </vt:variant>
      <vt:variant>
        <vt:i4>0</vt:i4>
      </vt:variant>
      <vt:variant>
        <vt:i4>5</vt:i4>
      </vt:variant>
      <vt:variant>
        <vt:lpwstr>http://def.wmo.int/opm/2013/req/xsd-statistical-qualifier</vt:lpwstr>
      </vt:variant>
      <vt:variant>
        <vt:lpwstr/>
      </vt:variant>
      <vt:variant>
        <vt:i4>5832777</vt:i4>
      </vt:variant>
      <vt:variant>
        <vt:i4>1467</vt:i4>
      </vt:variant>
      <vt:variant>
        <vt:i4>0</vt:i4>
      </vt:variant>
      <vt:variant>
        <vt:i4>5</vt:i4>
      </vt:variant>
      <vt:variant>
        <vt:lpwstr>http://def.wmo.int/opm/2013/req/xsd-qualified-observable-property</vt:lpwstr>
      </vt:variant>
      <vt:variant>
        <vt:lpwstr/>
      </vt:variant>
      <vt:variant>
        <vt:i4>5963856</vt:i4>
      </vt:variant>
      <vt:variant>
        <vt:i4>1461</vt:i4>
      </vt:variant>
      <vt:variant>
        <vt:i4>0</vt:i4>
      </vt:variant>
      <vt:variant>
        <vt:i4>5</vt:i4>
      </vt:variant>
      <vt:variant>
        <vt:lpwstr>http://def.wmo.int/opm/2013/req/xsd-composite-observable-property</vt:lpwstr>
      </vt:variant>
      <vt:variant>
        <vt:lpwstr/>
      </vt:variant>
      <vt:variant>
        <vt:i4>7209021</vt:i4>
      </vt:variant>
      <vt:variant>
        <vt:i4>1455</vt:i4>
      </vt:variant>
      <vt:variant>
        <vt:i4>0</vt:i4>
      </vt:variant>
      <vt:variant>
        <vt:i4>5</vt:i4>
      </vt:variant>
      <vt:variant>
        <vt:lpwstr>http://def.wmo.int/opm/2013/req/xsd-observable-property</vt:lpwstr>
      </vt:variant>
      <vt:variant>
        <vt:lpwstr/>
      </vt:variant>
      <vt:variant>
        <vt:i4>5177354</vt:i4>
      </vt:variant>
      <vt:variant>
        <vt:i4>1446</vt:i4>
      </vt:variant>
      <vt:variant>
        <vt:i4>0</vt:i4>
      </vt:variant>
      <vt:variant>
        <vt:i4>5</vt:i4>
      </vt:variant>
      <vt:variant>
        <vt:lpwstr>http://wis.wmo.int/metce-uml</vt:lpwstr>
      </vt:variant>
      <vt:variant>
        <vt:lpwstr/>
      </vt:variant>
      <vt:variant>
        <vt:i4>6815842</vt:i4>
      </vt:variant>
      <vt:variant>
        <vt:i4>1443</vt:i4>
      </vt:variant>
      <vt:variant>
        <vt:i4>0</vt:i4>
      </vt:variant>
      <vt:variant>
        <vt:i4>5</vt:i4>
      </vt:variant>
      <vt:variant>
        <vt:lpwstr>http://def.wmo.int/metce/2013/req/xsd-measurement-context/measuring-interval-range-bounds-order</vt:lpwstr>
      </vt:variant>
      <vt:variant>
        <vt:lpwstr/>
      </vt:variant>
      <vt:variant>
        <vt:i4>6750256</vt:i4>
      </vt:variant>
      <vt:variant>
        <vt:i4>1440</vt:i4>
      </vt:variant>
      <vt:variant>
        <vt:i4>0</vt:i4>
      </vt:variant>
      <vt:variant>
        <vt:i4>5</vt:i4>
      </vt:variant>
      <vt:variant>
        <vt:lpwstr>http://def.wmo.int/metce/2013/req/xsd-measurement-context/unit-of-measure-provision</vt:lpwstr>
      </vt:variant>
      <vt:variant>
        <vt:lpwstr/>
      </vt:variant>
      <vt:variant>
        <vt:i4>65617</vt:i4>
      </vt:variant>
      <vt:variant>
        <vt:i4>1437</vt:i4>
      </vt:variant>
      <vt:variant>
        <vt:i4>0</vt:i4>
      </vt:variant>
      <vt:variant>
        <vt:i4>5</vt:i4>
      </vt:variant>
      <vt:variant>
        <vt:lpwstr>http://def.wmo.int/metce/2013/req/xsd-measurement-context/unit-of-measure-consistent</vt:lpwstr>
      </vt:variant>
      <vt:variant>
        <vt:lpwstr/>
      </vt:variant>
      <vt:variant>
        <vt:i4>6553724</vt:i4>
      </vt:variant>
      <vt:variant>
        <vt:i4>1434</vt:i4>
      </vt:variant>
      <vt:variant>
        <vt:i4>0</vt:i4>
      </vt:variant>
      <vt:variant>
        <vt:i4>5</vt:i4>
      </vt:variant>
      <vt:variant>
        <vt:lpwstr>http://def.wmo.int/metce/2013/req/xsd-measurement-context/measurand</vt:lpwstr>
      </vt:variant>
      <vt:variant>
        <vt:lpwstr/>
      </vt:variant>
      <vt:variant>
        <vt:i4>6684798</vt:i4>
      </vt:variant>
      <vt:variant>
        <vt:i4>1431</vt:i4>
      </vt:variant>
      <vt:variant>
        <vt:i4>0</vt:i4>
      </vt:variant>
      <vt:variant>
        <vt:i4>5</vt:i4>
      </vt:variant>
      <vt:variant>
        <vt:lpwstr>http://def.wmo.int/metce/2013/req/xsd-measurement-context/valid</vt:lpwstr>
      </vt:variant>
      <vt:variant>
        <vt:lpwstr/>
      </vt:variant>
      <vt:variant>
        <vt:i4>7209021</vt:i4>
      </vt:variant>
      <vt:variant>
        <vt:i4>1428</vt:i4>
      </vt:variant>
      <vt:variant>
        <vt:i4>0</vt:i4>
      </vt:variant>
      <vt:variant>
        <vt:i4>5</vt:i4>
      </vt:variant>
      <vt:variant>
        <vt:lpwstr>http://def.wmo.int/opm/2013/req/xsd-observable-property</vt:lpwstr>
      </vt:variant>
      <vt:variant>
        <vt:lpwstr/>
      </vt:variant>
      <vt:variant>
        <vt:i4>4259856</vt:i4>
      </vt:variant>
      <vt:variant>
        <vt:i4>1425</vt:i4>
      </vt:variant>
      <vt:variant>
        <vt:i4>0</vt:i4>
      </vt:variant>
      <vt:variant>
        <vt:i4>5</vt:i4>
      </vt:variant>
      <vt:variant>
        <vt:lpwstr>http://def.wmo.int/metce/2013/req/xsd-measurement-context</vt:lpwstr>
      </vt:variant>
      <vt:variant>
        <vt:lpwstr/>
      </vt:variant>
      <vt:variant>
        <vt:i4>786457</vt:i4>
      </vt:variant>
      <vt:variant>
        <vt:i4>1416</vt:i4>
      </vt:variant>
      <vt:variant>
        <vt:i4>0</vt:i4>
      </vt:variant>
      <vt:variant>
        <vt:i4>5</vt:i4>
      </vt:variant>
      <vt:variant>
        <vt:lpwstr>http://def.wmo.int/metce/2013/req/xsd-process/measurement-context</vt:lpwstr>
      </vt:variant>
      <vt:variant>
        <vt:lpwstr/>
      </vt:variant>
      <vt:variant>
        <vt:i4>2228325</vt:i4>
      </vt:variant>
      <vt:variant>
        <vt:i4>1413</vt:i4>
      </vt:variant>
      <vt:variant>
        <vt:i4>0</vt:i4>
      </vt:variant>
      <vt:variant>
        <vt:i4>5</vt:i4>
      </vt:variant>
      <vt:variant>
        <vt:lpwstr>http://def.wmo.int/metce/2013/req/xsd-process/configuration</vt:lpwstr>
      </vt:variant>
      <vt:variant>
        <vt:lpwstr/>
      </vt:variant>
      <vt:variant>
        <vt:i4>1966102</vt:i4>
      </vt:variant>
      <vt:variant>
        <vt:i4>1410</vt:i4>
      </vt:variant>
      <vt:variant>
        <vt:i4>0</vt:i4>
      </vt:variant>
      <vt:variant>
        <vt:i4>5</vt:i4>
      </vt:variant>
      <vt:variant>
        <vt:lpwstr>http://def.wmo.int/metce/2013/req/xsd-process/documentation-reference</vt:lpwstr>
      </vt:variant>
      <vt:variant>
        <vt:lpwstr/>
      </vt:variant>
      <vt:variant>
        <vt:i4>5308416</vt:i4>
      </vt:variant>
      <vt:variant>
        <vt:i4>1407</vt:i4>
      </vt:variant>
      <vt:variant>
        <vt:i4>0</vt:i4>
      </vt:variant>
      <vt:variant>
        <vt:i4>5</vt:i4>
      </vt:variant>
      <vt:variant>
        <vt:lpwstr>http://def.wmo.int/metce/2013/req/xsd-process/description</vt:lpwstr>
      </vt:variant>
      <vt:variant>
        <vt:lpwstr/>
      </vt:variant>
      <vt:variant>
        <vt:i4>2949222</vt:i4>
      </vt:variant>
      <vt:variant>
        <vt:i4>1404</vt:i4>
      </vt:variant>
      <vt:variant>
        <vt:i4>0</vt:i4>
      </vt:variant>
      <vt:variant>
        <vt:i4>5</vt:i4>
      </vt:variant>
      <vt:variant>
        <vt:lpwstr>http://def.wmo.int/metce/2013/req/xsd-process/valid</vt:lpwstr>
      </vt:variant>
      <vt:variant>
        <vt:lpwstr/>
      </vt:variant>
      <vt:variant>
        <vt:i4>655375</vt:i4>
      </vt:variant>
      <vt:variant>
        <vt:i4>1401</vt:i4>
      </vt:variant>
      <vt:variant>
        <vt:i4>0</vt:i4>
      </vt:variant>
      <vt:variant>
        <vt:i4>5</vt:i4>
      </vt:variant>
      <vt:variant>
        <vt:lpwstr>http://def.wmo.int/metce/2013/req/xsd-process</vt:lpwstr>
      </vt:variant>
      <vt:variant>
        <vt:lpwstr/>
      </vt:variant>
      <vt:variant>
        <vt:i4>4653076</vt:i4>
      </vt:variant>
      <vt:variant>
        <vt:i4>1392</vt:i4>
      </vt:variant>
      <vt:variant>
        <vt:i4>0</vt:i4>
      </vt:variant>
      <vt:variant>
        <vt:i4>5</vt:i4>
      </vt:variant>
      <vt:variant>
        <vt:lpwstr>http://def.wmo.int/metce/2013/req/xsd-tropical-cyclone/name-as-block-caps</vt:lpwstr>
      </vt:variant>
      <vt:variant>
        <vt:lpwstr/>
      </vt:variant>
      <vt:variant>
        <vt:i4>7078014</vt:i4>
      </vt:variant>
      <vt:variant>
        <vt:i4>1389</vt:i4>
      </vt:variant>
      <vt:variant>
        <vt:i4>0</vt:i4>
      </vt:variant>
      <vt:variant>
        <vt:i4>5</vt:i4>
      </vt:variant>
      <vt:variant>
        <vt:lpwstr>http://def.wmo.int/metce/2013/req/xsd-tropical-cyclone/name</vt:lpwstr>
      </vt:variant>
      <vt:variant>
        <vt:lpwstr/>
      </vt:variant>
      <vt:variant>
        <vt:i4>1114135</vt:i4>
      </vt:variant>
      <vt:variant>
        <vt:i4>1386</vt:i4>
      </vt:variant>
      <vt:variant>
        <vt:i4>0</vt:i4>
      </vt:variant>
      <vt:variant>
        <vt:i4>5</vt:i4>
      </vt:variant>
      <vt:variant>
        <vt:lpwstr>http://def.wmo.int/metce/2013/req/xsd-tropical-cyclone/valid</vt:lpwstr>
      </vt:variant>
      <vt:variant>
        <vt:lpwstr/>
      </vt:variant>
      <vt:variant>
        <vt:i4>7274544</vt:i4>
      </vt:variant>
      <vt:variant>
        <vt:i4>1383</vt:i4>
      </vt:variant>
      <vt:variant>
        <vt:i4>0</vt:i4>
      </vt:variant>
      <vt:variant>
        <vt:i4>5</vt:i4>
      </vt:variant>
      <vt:variant>
        <vt:lpwstr>http://def.wmo.int/metce/2013/req/xsd-tropical-cyclone</vt:lpwstr>
      </vt:variant>
      <vt:variant>
        <vt:lpwstr/>
      </vt:variant>
      <vt:variant>
        <vt:i4>5373962</vt:i4>
      </vt:variant>
      <vt:variant>
        <vt:i4>1374</vt:i4>
      </vt:variant>
      <vt:variant>
        <vt:i4>0</vt:i4>
      </vt:variant>
      <vt:variant>
        <vt:i4>5</vt:i4>
      </vt:variant>
      <vt:variant>
        <vt:lpwstr>http://def.wmo.int/metce/2013/req/xsd-erupting-volcano/eruption-date</vt:lpwstr>
      </vt:variant>
      <vt:variant>
        <vt:lpwstr/>
      </vt:variant>
      <vt:variant>
        <vt:i4>917527</vt:i4>
      </vt:variant>
      <vt:variant>
        <vt:i4>1371</vt:i4>
      </vt:variant>
      <vt:variant>
        <vt:i4>0</vt:i4>
      </vt:variant>
      <vt:variant>
        <vt:i4>5</vt:i4>
      </vt:variant>
      <vt:variant>
        <vt:lpwstr>http://def.wmo.int/metce/2013/req/xsd-erupting-volcano/valid</vt:lpwstr>
      </vt:variant>
      <vt:variant>
        <vt:lpwstr/>
      </vt:variant>
      <vt:variant>
        <vt:i4>655374</vt:i4>
      </vt:variant>
      <vt:variant>
        <vt:i4>1368</vt:i4>
      </vt:variant>
      <vt:variant>
        <vt:i4>0</vt:i4>
      </vt:variant>
      <vt:variant>
        <vt:i4>5</vt:i4>
      </vt:variant>
      <vt:variant>
        <vt:lpwstr>http://def.wmo.int/metce/2013/req/xsd-volcano</vt:lpwstr>
      </vt:variant>
      <vt:variant>
        <vt:lpwstr/>
      </vt:variant>
      <vt:variant>
        <vt:i4>7340080</vt:i4>
      </vt:variant>
      <vt:variant>
        <vt:i4>1365</vt:i4>
      </vt:variant>
      <vt:variant>
        <vt:i4>0</vt:i4>
      </vt:variant>
      <vt:variant>
        <vt:i4>5</vt:i4>
      </vt:variant>
      <vt:variant>
        <vt:lpwstr>http://def.wmo.int/metce/2013/req/xsd-erupting-volcano</vt:lpwstr>
      </vt:variant>
      <vt:variant>
        <vt:lpwstr/>
      </vt:variant>
      <vt:variant>
        <vt:i4>327684</vt:i4>
      </vt:variant>
      <vt:variant>
        <vt:i4>1353</vt:i4>
      </vt:variant>
      <vt:variant>
        <vt:i4>0</vt:i4>
      </vt:variant>
      <vt:variant>
        <vt:i4>5</vt:i4>
      </vt:variant>
      <vt:variant>
        <vt:lpwstr>http://www.volcano.si.edu/world/</vt:lpwstr>
      </vt:variant>
      <vt:variant>
        <vt:lpwstr/>
      </vt:variant>
      <vt:variant>
        <vt:i4>6094921</vt:i4>
      </vt:variant>
      <vt:variant>
        <vt:i4>1350</vt:i4>
      </vt:variant>
      <vt:variant>
        <vt:i4>0</vt:i4>
      </vt:variant>
      <vt:variant>
        <vt:i4>5</vt:i4>
      </vt:variant>
      <vt:variant>
        <vt:lpwstr>http://def.wmo.int/metce/2013/req/xsd-volcano/name-as-block-caps</vt:lpwstr>
      </vt:variant>
      <vt:variant>
        <vt:lpwstr/>
      </vt:variant>
      <vt:variant>
        <vt:i4>2359417</vt:i4>
      </vt:variant>
      <vt:variant>
        <vt:i4>1347</vt:i4>
      </vt:variant>
      <vt:variant>
        <vt:i4>0</vt:i4>
      </vt:variant>
      <vt:variant>
        <vt:i4>5</vt:i4>
      </vt:variant>
      <vt:variant>
        <vt:lpwstr>http://def.wmo.int/metce/2013/req/xsd-volcano/position</vt:lpwstr>
      </vt:variant>
      <vt:variant>
        <vt:lpwstr/>
      </vt:variant>
      <vt:variant>
        <vt:i4>2162786</vt:i4>
      </vt:variant>
      <vt:variant>
        <vt:i4>1344</vt:i4>
      </vt:variant>
      <vt:variant>
        <vt:i4>0</vt:i4>
      </vt:variant>
      <vt:variant>
        <vt:i4>5</vt:i4>
      </vt:variant>
      <vt:variant>
        <vt:lpwstr>http://def.wmo.int/metce/2013/req/xsd-volcano/name</vt:lpwstr>
      </vt:variant>
      <vt:variant>
        <vt:lpwstr/>
      </vt:variant>
      <vt:variant>
        <vt:i4>2949243</vt:i4>
      </vt:variant>
      <vt:variant>
        <vt:i4>1341</vt:i4>
      </vt:variant>
      <vt:variant>
        <vt:i4>0</vt:i4>
      </vt:variant>
      <vt:variant>
        <vt:i4>5</vt:i4>
      </vt:variant>
      <vt:variant>
        <vt:lpwstr>http://def.wmo.int/metce/2013/req/xsd-volcano/valid</vt:lpwstr>
      </vt:variant>
      <vt:variant>
        <vt:lpwstr/>
      </vt:variant>
      <vt:variant>
        <vt:i4>655374</vt:i4>
      </vt:variant>
      <vt:variant>
        <vt:i4>1338</vt:i4>
      </vt:variant>
      <vt:variant>
        <vt:i4>0</vt:i4>
      </vt:variant>
      <vt:variant>
        <vt:i4>5</vt:i4>
      </vt:variant>
      <vt:variant>
        <vt:lpwstr>http://def.wmo.int/metce/2013/req/xsd-volcano</vt:lpwstr>
      </vt:variant>
      <vt:variant>
        <vt:lpwstr/>
      </vt:variant>
      <vt:variant>
        <vt:i4>3735666</vt:i4>
      </vt:variant>
      <vt:variant>
        <vt:i4>1329</vt:i4>
      </vt:variant>
      <vt:variant>
        <vt:i4>0</vt:i4>
      </vt:variant>
      <vt:variant>
        <vt:i4>5</vt:i4>
      </vt:variant>
      <vt:variant>
        <vt:lpwstr>http://www.opengis.net/spec/OMXML/2.0/conf/spatialSampling</vt:lpwstr>
      </vt:variant>
      <vt:variant>
        <vt:lpwstr/>
      </vt:variant>
      <vt:variant>
        <vt:i4>720965</vt:i4>
      </vt:variant>
      <vt:variant>
        <vt:i4>1326</vt:i4>
      </vt:variant>
      <vt:variant>
        <vt:i4>0</vt:i4>
      </vt:variant>
      <vt:variant>
        <vt:i4>5</vt:i4>
      </vt:variant>
      <vt:variant>
        <vt:lpwstr>http://www.opengis.net/spec/OMXML/2.0/req/spatialSampling</vt:lpwstr>
      </vt:variant>
      <vt:variant>
        <vt:lpwstr/>
      </vt:variant>
      <vt:variant>
        <vt:i4>2949235</vt:i4>
      </vt:variant>
      <vt:variant>
        <vt:i4>1323</vt:i4>
      </vt:variant>
      <vt:variant>
        <vt:i4>0</vt:i4>
      </vt:variant>
      <vt:variant>
        <vt:i4>5</vt:i4>
      </vt:variant>
      <vt:variant>
        <vt:lpwstr>http://www.opengis.net/spec/OMXML/2.0/conf/sampling</vt:lpwstr>
      </vt:variant>
      <vt:variant>
        <vt:lpwstr/>
      </vt:variant>
      <vt:variant>
        <vt:i4>7143478</vt:i4>
      </vt:variant>
      <vt:variant>
        <vt:i4>1320</vt:i4>
      </vt:variant>
      <vt:variant>
        <vt:i4>0</vt:i4>
      </vt:variant>
      <vt:variant>
        <vt:i4>5</vt:i4>
      </vt:variant>
      <vt:variant>
        <vt:lpwstr>http://www.opengis.net/spec/OMXML/2.0/req/sampling</vt:lpwstr>
      </vt:variant>
      <vt:variant>
        <vt:lpwstr/>
      </vt:variant>
      <vt:variant>
        <vt:i4>3735649</vt:i4>
      </vt:variant>
      <vt:variant>
        <vt:i4>1317</vt:i4>
      </vt:variant>
      <vt:variant>
        <vt:i4>0</vt:i4>
      </vt:variant>
      <vt:variant>
        <vt:i4>5</vt:i4>
      </vt:variant>
      <vt:variant>
        <vt:lpwstr>http://www.opengis.net/spec/OMXML/2.0/conf/observation</vt:lpwstr>
      </vt:variant>
      <vt:variant>
        <vt:lpwstr/>
      </vt:variant>
      <vt:variant>
        <vt:i4>1572940</vt:i4>
      </vt:variant>
      <vt:variant>
        <vt:i4>1314</vt:i4>
      </vt:variant>
      <vt:variant>
        <vt:i4>0</vt:i4>
      </vt:variant>
      <vt:variant>
        <vt:i4>5</vt:i4>
      </vt:variant>
      <vt:variant>
        <vt:lpwstr>http://www.opengis.net/spec/OMXML/2.0/req/observation</vt:lpwstr>
      </vt:variant>
      <vt:variant>
        <vt:lpwstr/>
      </vt:variant>
      <vt:variant>
        <vt:i4>6291554</vt:i4>
      </vt:variant>
      <vt:variant>
        <vt:i4>1311</vt:i4>
      </vt:variant>
      <vt:variant>
        <vt:i4>0</vt:i4>
      </vt:variant>
      <vt:variant>
        <vt:i4>5</vt:i4>
      </vt:variant>
      <vt:variant>
        <vt:lpwstr>http://def.wmo.int/metce/2013/req/xsd-sampling-observation/procedure-metce-process</vt:lpwstr>
      </vt:variant>
      <vt:variant>
        <vt:lpwstr/>
      </vt:variant>
      <vt:variant>
        <vt:i4>720965</vt:i4>
      </vt:variant>
      <vt:variant>
        <vt:i4>1308</vt:i4>
      </vt:variant>
      <vt:variant>
        <vt:i4>0</vt:i4>
      </vt:variant>
      <vt:variant>
        <vt:i4>5</vt:i4>
      </vt:variant>
      <vt:variant>
        <vt:lpwstr>http://www.opengis.net/spec/OMXML/2.0/req/spatialSampling</vt:lpwstr>
      </vt:variant>
      <vt:variant>
        <vt:lpwstr/>
      </vt:variant>
      <vt:variant>
        <vt:i4>7143478</vt:i4>
      </vt:variant>
      <vt:variant>
        <vt:i4>1305</vt:i4>
      </vt:variant>
      <vt:variant>
        <vt:i4>0</vt:i4>
      </vt:variant>
      <vt:variant>
        <vt:i4>5</vt:i4>
      </vt:variant>
      <vt:variant>
        <vt:lpwstr>http://www.opengis.net/spec/OMXML/2.0/req/sampling</vt:lpwstr>
      </vt:variant>
      <vt:variant>
        <vt:lpwstr/>
      </vt:variant>
      <vt:variant>
        <vt:i4>1572940</vt:i4>
      </vt:variant>
      <vt:variant>
        <vt:i4>1302</vt:i4>
      </vt:variant>
      <vt:variant>
        <vt:i4>0</vt:i4>
      </vt:variant>
      <vt:variant>
        <vt:i4>5</vt:i4>
      </vt:variant>
      <vt:variant>
        <vt:lpwstr>http://www.opengis.net/spec/OMXML/2.0/req/observation</vt:lpwstr>
      </vt:variant>
      <vt:variant>
        <vt:lpwstr/>
      </vt:variant>
      <vt:variant>
        <vt:i4>8323118</vt:i4>
      </vt:variant>
      <vt:variant>
        <vt:i4>1299</vt:i4>
      </vt:variant>
      <vt:variant>
        <vt:i4>0</vt:i4>
      </vt:variant>
      <vt:variant>
        <vt:i4>5</vt:i4>
      </vt:variant>
      <vt:variant>
        <vt:lpwstr>http://def.wmo.int/metce/2013/req/xsd-sampling-observation</vt:lpwstr>
      </vt:variant>
      <vt:variant>
        <vt:lpwstr/>
      </vt:variant>
      <vt:variant>
        <vt:i4>6946864</vt:i4>
      </vt:variant>
      <vt:variant>
        <vt:i4>1290</vt:i4>
      </vt:variant>
      <vt:variant>
        <vt:i4>0</vt:i4>
      </vt:variant>
      <vt:variant>
        <vt:i4>5</vt:i4>
      </vt:variant>
      <vt:variant>
        <vt:lpwstr>http://codes.wmo.int/common/observation-type/METCE/2013/SamplingObservation</vt:lpwstr>
      </vt:variant>
      <vt:variant>
        <vt:lpwstr/>
      </vt:variant>
      <vt:variant>
        <vt:i4>6946864</vt:i4>
      </vt:variant>
      <vt:variant>
        <vt:i4>1284</vt:i4>
      </vt:variant>
      <vt:variant>
        <vt:i4>0</vt:i4>
      </vt:variant>
      <vt:variant>
        <vt:i4>5</vt:i4>
      </vt:variant>
      <vt:variant>
        <vt:lpwstr>http://codes.wmo.int/common/observation-type/METCE/2013/SamplingObservation</vt:lpwstr>
      </vt:variant>
      <vt:variant>
        <vt:lpwstr/>
      </vt:variant>
      <vt:variant>
        <vt:i4>2687035</vt:i4>
      </vt:variant>
      <vt:variant>
        <vt:i4>1281</vt:i4>
      </vt:variant>
      <vt:variant>
        <vt:i4>0</vt:i4>
      </vt:variant>
      <vt:variant>
        <vt:i4>5</vt:i4>
      </vt:variant>
      <vt:variant>
        <vt:lpwstr>http://schemas.opengis.net/gmlcov/1.0/gmlcovAll.xsd</vt:lpwstr>
      </vt:variant>
      <vt:variant>
        <vt:lpwstr/>
      </vt:variant>
      <vt:variant>
        <vt:i4>4849674</vt:i4>
      </vt:variant>
      <vt:variant>
        <vt:i4>1278</vt:i4>
      </vt:variant>
      <vt:variant>
        <vt:i4>0</vt:i4>
      </vt:variant>
      <vt:variant>
        <vt:i4>5</vt:i4>
      </vt:variant>
      <vt:variant>
        <vt:lpwstr>http://www.opengis.net/gmlcov/1.0</vt:lpwstr>
      </vt:variant>
      <vt:variant>
        <vt:lpwstr/>
      </vt:variant>
      <vt:variant>
        <vt:i4>6750269</vt:i4>
      </vt:variant>
      <vt:variant>
        <vt:i4>1275</vt:i4>
      </vt:variant>
      <vt:variant>
        <vt:i4>0</vt:i4>
      </vt:variant>
      <vt:variant>
        <vt:i4>5</vt:i4>
      </vt:variant>
      <vt:variant>
        <vt:lpwstr>http://www.opengis.net/spec/gmlcov/1.0/req/gml</vt:lpwstr>
      </vt:variant>
      <vt:variant>
        <vt:lpwstr/>
      </vt:variant>
      <vt:variant>
        <vt:i4>6750331</vt:i4>
      </vt:variant>
      <vt:variant>
        <vt:i4>1272</vt:i4>
      </vt:variant>
      <vt:variant>
        <vt:i4>0</vt:i4>
      </vt:variant>
      <vt:variant>
        <vt:i4>5</vt:i4>
      </vt:variant>
      <vt:variant>
        <vt:lpwstr>http://www.opengis.net/spec/gmlcov/1.0/req/gml-coverage</vt:lpwstr>
      </vt:variant>
      <vt:variant>
        <vt:lpwstr/>
      </vt:variant>
      <vt:variant>
        <vt:i4>5767233</vt:i4>
      </vt:variant>
      <vt:variant>
        <vt:i4>1269</vt:i4>
      </vt:variant>
      <vt:variant>
        <vt:i4>0</vt:i4>
      </vt:variant>
      <vt:variant>
        <vt:i4>5</vt:i4>
      </vt:variant>
      <vt:variant>
        <vt:lpwstr>http://schemas.opengis.net/sweCommon/2.0/swe.xsd</vt:lpwstr>
      </vt:variant>
      <vt:variant>
        <vt:lpwstr/>
      </vt:variant>
      <vt:variant>
        <vt:i4>3866677</vt:i4>
      </vt:variant>
      <vt:variant>
        <vt:i4>1266</vt:i4>
      </vt:variant>
      <vt:variant>
        <vt:i4>0</vt:i4>
      </vt:variant>
      <vt:variant>
        <vt:i4>5</vt:i4>
      </vt:variant>
      <vt:variant>
        <vt:lpwstr>http://www.opengis.net/swe/2.0</vt:lpwstr>
      </vt:variant>
      <vt:variant>
        <vt:lpwstr/>
      </vt:variant>
      <vt:variant>
        <vt:i4>6488119</vt:i4>
      </vt:variant>
      <vt:variant>
        <vt:i4>1263</vt:i4>
      </vt:variant>
      <vt:variant>
        <vt:i4>0</vt:i4>
      </vt:variant>
      <vt:variant>
        <vt:i4>5</vt:i4>
      </vt:variant>
      <vt:variant>
        <vt:lpwstr>http://www.opengis.net/spec/SWE/2.0/conf/xml-encoding-rules</vt:lpwstr>
      </vt:variant>
      <vt:variant>
        <vt:lpwstr/>
      </vt:variant>
      <vt:variant>
        <vt:i4>2556002</vt:i4>
      </vt:variant>
      <vt:variant>
        <vt:i4>1260</vt:i4>
      </vt:variant>
      <vt:variant>
        <vt:i4>0</vt:i4>
      </vt:variant>
      <vt:variant>
        <vt:i4>5</vt:i4>
      </vt:variant>
      <vt:variant>
        <vt:lpwstr>http://www.opengis.net/spec/SWE/2.0/req/xml-encoding-rules</vt:lpwstr>
      </vt:variant>
      <vt:variant>
        <vt:lpwstr/>
      </vt:variant>
      <vt:variant>
        <vt:i4>327750</vt:i4>
      </vt:variant>
      <vt:variant>
        <vt:i4>1257</vt:i4>
      </vt:variant>
      <vt:variant>
        <vt:i4>0</vt:i4>
      </vt:variant>
      <vt:variant>
        <vt:i4>5</vt:i4>
      </vt:variant>
      <vt:variant>
        <vt:lpwstr>http://www.opengis.net/spec/SWE/2.0/conf/text-encoding-rules</vt:lpwstr>
      </vt:variant>
      <vt:variant>
        <vt:lpwstr/>
      </vt:variant>
      <vt:variant>
        <vt:i4>2424951</vt:i4>
      </vt:variant>
      <vt:variant>
        <vt:i4>1254</vt:i4>
      </vt:variant>
      <vt:variant>
        <vt:i4>0</vt:i4>
      </vt:variant>
      <vt:variant>
        <vt:i4>5</vt:i4>
      </vt:variant>
      <vt:variant>
        <vt:lpwstr>http://www.opengis.net/spec/SWE/2.0/req/text-encoding-rules</vt:lpwstr>
      </vt:variant>
      <vt:variant>
        <vt:lpwstr/>
      </vt:variant>
      <vt:variant>
        <vt:i4>6291515</vt:i4>
      </vt:variant>
      <vt:variant>
        <vt:i4>1251</vt:i4>
      </vt:variant>
      <vt:variant>
        <vt:i4>0</vt:i4>
      </vt:variant>
      <vt:variant>
        <vt:i4>5</vt:i4>
      </vt:variant>
      <vt:variant>
        <vt:lpwstr>http://www.opengis.net/spec/SWE/2.0/conf/general-encoding-rules</vt:lpwstr>
      </vt:variant>
      <vt:variant>
        <vt:lpwstr/>
      </vt:variant>
      <vt:variant>
        <vt:i4>2818145</vt:i4>
      </vt:variant>
      <vt:variant>
        <vt:i4>1248</vt:i4>
      </vt:variant>
      <vt:variant>
        <vt:i4>0</vt:i4>
      </vt:variant>
      <vt:variant>
        <vt:i4>5</vt:i4>
      </vt:variant>
      <vt:variant>
        <vt:lpwstr>http://www.opengis.net/spec/SWE/2.0/req/general-encoding-rules</vt:lpwstr>
      </vt:variant>
      <vt:variant>
        <vt:lpwstr/>
      </vt:variant>
      <vt:variant>
        <vt:i4>655432</vt:i4>
      </vt:variant>
      <vt:variant>
        <vt:i4>1245</vt:i4>
      </vt:variant>
      <vt:variant>
        <vt:i4>0</vt:i4>
      </vt:variant>
      <vt:variant>
        <vt:i4>5</vt:i4>
      </vt:variant>
      <vt:variant>
        <vt:lpwstr>http://www.opengis.net/spec/SWE/2.0/conf/xsd-simple-encodings</vt:lpwstr>
      </vt:variant>
      <vt:variant>
        <vt:lpwstr/>
      </vt:variant>
      <vt:variant>
        <vt:i4>5767179</vt:i4>
      </vt:variant>
      <vt:variant>
        <vt:i4>1242</vt:i4>
      </vt:variant>
      <vt:variant>
        <vt:i4>0</vt:i4>
      </vt:variant>
      <vt:variant>
        <vt:i4>5</vt:i4>
      </vt:variant>
      <vt:variant>
        <vt:lpwstr>http://www.opengis.net/spec/SWE/2.0/req/xsd-simple-encodings</vt:lpwstr>
      </vt:variant>
      <vt:variant>
        <vt:lpwstr/>
      </vt:variant>
      <vt:variant>
        <vt:i4>4980741</vt:i4>
      </vt:variant>
      <vt:variant>
        <vt:i4>1239</vt:i4>
      </vt:variant>
      <vt:variant>
        <vt:i4>0</vt:i4>
      </vt:variant>
      <vt:variant>
        <vt:i4>5</vt:i4>
      </vt:variant>
      <vt:variant>
        <vt:lpwstr>http://www.opengis.net/spec/SWE/2.0/conf/xsd-block-components</vt:lpwstr>
      </vt:variant>
      <vt:variant>
        <vt:lpwstr/>
      </vt:variant>
      <vt:variant>
        <vt:i4>1376333</vt:i4>
      </vt:variant>
      <vt:variant>
        <vt:i4>1236</vt:i4>
      </vt:variant>
      <vt:variant>
        <vt:i4>0</vt:i4>
      </vt:variant>
      <vt:variant>
        <vt:i4>5</vt:i4>
      </vt:variant>
      <vt:variant>
        <vt:lpwstr>http://www.opengis.net/spec/SWE/2.0/req/xsd-block-components</vt:lpwstr>
      </vt:variant>
      <vt:variant>
        <vt:lpwstr/>
      </vt:variant>
      <vt:variant>
        <vt:i4>7864358</vt:i4>
      </vt:variant>
      <vt:variant>
        <vt:i4>1233</vt:i4>
      </vt:variant>
      <vt:variant>
        <vt:i4>0</vt:i4>
      </vt:variant>
      <vt:variant>
        <vt:i4>5</vt:i4>
      </vt:variant>
      <vt:variant>
        <vt:lpwstr>http://www.opengis.net/spec/SWE/2.0/conf/xsd-record-components</vt:lpwstr>
      </vt:variant>
      <vt:variant>
        <vt:lpwstr/>
      </vt:variant>
      <vt:variant>
        <vt:i4>4521994</vt:i4>
      </vt:variant>
      <vt:variant>
        <vt:i4>1230</vt:i4>
      </vt:variant>
      <vt:variant>
        <vt:i4>0</vt:i4>
      </vt:variant>
      <vt:variant>
        <vt:i4>5</vt:i4>
      </vt:variant>
      <vt:variant>
        <vt:lpwstr>http://www.opengis.net/spec/SWE/2.0/req/xsd-record-components</vt:lpwstr>
      </vt:variant>
      <vt:variant>
        <vt:lpwstr/>
      </vt:variant>
      <vt:variant>
        <vt:i4>6881332</vt:i4>
      </vt:variant>
      <vt:variant>
        <vt:i4>1227</vt:i4>
      </vt:variant>
      <vt:variant>
        <vt:i4>0</vt:i4>
      </vt:variant>
      <vt:variant>
        <vt:i4>5</vt:i4>
      </vt:variant>
      <vt:variant>
        <vt:lpwstr>http://www.opengis.net/spec/SWE/2.0/conf/xsd-simple-components</vt:lpwstr>
      </vt:variant>
      <vt:variant>
        <vt:lpwstr/>
      </vt:variant>
      <vt:variant>
        <vt:i4>5701659</vt:i4>
      </vt:variant>
      <vt:variant>
        <vt:i4>1224</vt:i4>
      </vt:variant>
      <vt:variant>
        <vt:i4>0</vt:i4>
      </vt:variant>
      <vt:variant>
        <vt:i4>5</vt:i4>
      </vt:variant>
      <vt:variant>
        <vt:lpwstr>http://www.opengis.net/spec/SWE/2.0/req/xsd-simple-components</vt:lpwstr>
      </vt:variant>
      <vt:variant>
        <vt:lpwstr/>
      </vt:variant>
      <vt:variant>
        <vt:i4>3735666</vt:i4>
      </vt:variant>
      <vt:variant>
        <vt:i4>1221</vt:i4>
      </vt:variant>
      <vt:variant>
        <vt:i4>0</vt:i4>
      </vt:variant>
      <vt:variant>
        <vt:i4>5</vt:i4>
      </vt:variant>
      <vt:variant>
        <vt:lpwstr>http://www.opengis.net/spec/OMXML/2.0/conf/spatialSampling</vt:lpwstr>
      </vt:variant>
      <vt:variant>
        <vt:lpwstr/>
      </vt:variant>
      <vt:variant>
        <vt:i4>720965</vt:i4>
      </vt:variant>
      <vt:variant>
        <vt:i4>1218</vt:i4>
      </vt:variant>
      <vt:variant>
        <vt:i4>0</vt:i4>
      </vt:variant>
      <vt:variant>
        <vt:i4>5</vt:i4>
      </vt:variant>
      <vt:variant>
        <vt:lpwstr>http://www.opengis.net/spec/OMXML/2.0/req/spatialSampling</vt:lpwstr>
      </vt:variant>
      <vt:variant>
        <vt:lpwstr/>
      </vt:variant>
      <vt:variant>
        <vt:i4>2949235</vt:i4>
      </vt:variant>
      <vt:variant>
        <vt:i4>1215</vt:i4>
      </vt:variant>
      <vt:variant>
        <vt:i4>0</vt:i4>
      </vt:variant>
      <vt:variant>
        <vt:i4>5</vt:i4>
      </vt:variant>
      <vt:variant>
        <vt:lpwstr>http://www.opengis.net/spec/OMXML/2.0/conf/sampling</vt:lpwstr>
      </vt:variant>
      <vt:variant>
        <vt:lpwstr/>
      </vt:variant>
      <vt:variant>
        <vt:i4>7143478</vt:i4>
      </vt:variant>
      <vt:variant>
        <vt:i4>1212</vt:i4>
      </vt:variant>
      <vt:variant>
        <vt:i4>0</vt:i4>
      </vt:variant>
      <vt:variant>
        <vt:i4>5</vt:i4>
      </vt:variant>
      <vt:variant>
        <vt:lpwstr>http://www.opengis.net/spec/OMXML/2.0/req/sampling</vt:lpwstr>
      </vt:variant>
      <vt:variant>
        <vt:lpwstr/>
      </vt:variant>
      <vt:variant>
        <vt:i4>3735649</vt:i4>
      </vt:variant>
      <vt:variant>
        <vt:i4>1209</vt:i4>
      </vt:variant>
      <vt:variant>
        <vt:i4>0</vt:i4>
      </vt:variant>
      <vt:variant>
        <vt:i4>5</vt:i4>
      </vt:variant>
      <vt:variant>
        <vt:lpwstr>http://www.opengis.net/spec/OMXML/2.0/conf/observation</vt:lpwstr>
      </vt:variant>
      <vt:variant>
        <vt:lpwstr/>
      </vt:variant>
      <vt:variant>
        <vt:i4>1572940</vt:i4>
      </vt:variant>
      <vt:variant>
        <vt:i4>1206</vt:i4>
      </vt:variant>
      <vt:variant>
        <vt:i4>0</vt:i4>
      </vt:variant>
      <vt:variant>
        <vt:i4>5</vt:i4>
      </vt:variant>
      <vt:variant>
        <vt:lpwstr>http://www.opengis.net/spec/OMXML/2.0/req/observation</vt:lpwstr>
      </vt:variant>
      <vt:variant>
        <vt:lpwstr/>
      </vt:variant>
      <vt:variant>
        <vt:i4>4849674</vt:i4>
      </vt:variant>
      <vt:variant>
        <vt:i4>1203</vt:i4>
      </vt:variant>
      <vt:variant>
        <vt:i4>0</vt:i4>
      </vt:variant>
      <vt:variant>
        <vt:i4>5</vt:i4>
      </vt:variant>
      <vt:variant>
        <vt:lpwstr>http://www.opengis.net/gmlcov/1.0</vt:lpwstr>
      </vt:variant>
      <vt:variant>
        <vt:lpwstr/>
      </vt:variant>
      <vt:variant>
        <vt:i4>3866677</vt:i4>
      </vt:variant>
      <vt:variant>
        <vt:i4>1200</vt:i4>
      </vt:variant>
      <vt:variant>
        <vt:i4>0</vt:i4>
      </vt:variant>
      <vt:variant>
        <vt:i4>5</vt:i4>
      </vt:variant>
      <vt:variant>
        <vt:lpwstr>http://www.opengis.net/swe/2.0</vt:lpwstr>
      </vt:variant>
      <vt:variant>
        <vt:lpwstr/>
      </vt:variant>
      <vt:variant>
        <vt:i4>7405611</vt:i4>
      </vt:variant>
      <vt:variant>
        <vt:i4>1197</vt:i4>
      </vt:variant>
      <vt:variant>
        <vt:i4>0</vt:i4>
      </vt:variant>
      <vt:variant>
        <vt:i4>5</vt:i4>
      </vt:variant>
      <vt:variant>
        <vt:lpwstr>http://def.wmo.int/metce/2013/req/xsd-sampling-coverage-measurement/procedure-metce-process</vt:lpwstr>
      </vt:variant>
      <vt:variant>
        <vt:lpwstr/>
      </vt:variant>
      <vt:variant>
        <vt:i4>1310734</vt:i4>
      </vt:variant>
      <vt:variant>
        <vt:i4>1194</vt:i4>
      </vt:variant>
      <vt:variant>
        <vt:i4>0</vt:i4>
      </vt:variant>
      <vt:variant>
        <vt:i4>5</vt:i4>
      </vt:variant>
      <vt:variant>
        <vt:lpwstr>http://def.wmo.int/metce/2013/req/xsd-sampling-coverage-measurement/result-coverage-gml-encoding</vt:lpwstr>
      </vt:variant>
      <vt:variant>
        <vt:lpwstr/>
      </vt:variant>
      <vt:variant>
        <vt:i4>1376345</vt:i4>
      </vt:variant>
      <vt:variant>
        <vt:i4>1191</vt:i4>
      </vt:variant>
      <vt:variant>
        <vt:i4>0</vt:i4>
      </vt:variant>
      <vt:variant>
        <vt:i4>5</vt:i4>
      </vt:variant>
      <vt:variant>
        <vt:lpwstr>http://def.wmo.int/metce/2013/req/xsd-sampling-coverage-measurement/result-discrete-or-grid-coverage</vt:lpwstr>
      </vt:variant>
      <vt:variant>
        <vt:lpwstr/>
      </vt:variant>
      <vt:variant>
        <vt:i4>4849674</vt:i4>
      </vt:variant>
      <vt:variant>
        <vt:i4>1188</vt:i4>
      </vt:variant>
      <vt:variant>
        <vt:i4>0</vt:i4>
      </vt:variant>
      <vt:variant>
        <vt:i4>5</vt:i4>
      </vt:variant>
      <vt:variant>
        <vt:lpwstr>http://www.opengis.net/gmlcov/1.0</vt:lpwstr>
      </vt:variant>
      <vt:variant>
        <vt:lpwstr/>
      </vt:variant>
      <vt:variant>
        <vt:i4>589892</vt:i4>
      </vt:variant>
      <vt:variant>
        <vt:i4>1185</vt:i4>
      </vt:variant>
      <vt:variant>
        <vt:i4>0</vt:i4>
      </vt:variant>
      <vt:variant>
        <vt:i4>5</vt:i4>
      </vt:variant>
      <vt:variant>
        <vt:lpwstr>http://def.wmo.int/metce/2013/req/xsd-sampling-coverage-measurement/xmlns-declaration-gmlcov</vt:lpwstr>
      </vt:variant>
      <vt:variant>
        <vt:lpwstr/>
      </vt:variant>
      <vt:variant>
        <vt:i4>3866677</vt:i4>
      </vt:variant>
      <vt:variant>
        <vt:i4>1182</vt:i4>
      </vt:variant>
      <vt:variant>
        <vt:i4>0</vt:i4>
      </vt:variant>
      <vt:variant>
        <vt:i4>5</vt:i4>
      </vt:variant>
      <vt:variant>
        <vt:lpwstr>http://www.opengis.net/swe/2.0</vt:lpwstr>
      </vt:variant>
      <vt:variant>
        <vt:lpwstr/>
      </vt:variant>
      <vt:variant>
        <vt:i4>393299</vt:i4>
      </vt:variant>
      <vt:variant>
        <vt:i4>1179</vt:i4>
      </vt:variant>
      <vt:variant>
        <vt:i4>0</vt:i4>
      </vt:variant>
      <vt:variant>
        <vt:i4>5</vt:i4>
      </vt:variant>
      <vt:variant>
        <vt:lpwstr>http://def.wmo.int/metce/2013/req/xsd-sampling-coverage-measurement/xmlns-declaration-swe</vt:lpwstr>
      </vt:variant>
      <vt:variant>
        <vt:lpwstr/>
      </vt:variant>
      <vt:variant>
        <vt:i4>6750269</vt:i4>
      </vt:variant>
      <vt:variant>
        <vt:i4>1176</vt:i4>
      </vt:variant>
      <vt:variant>
        <vt:i4>0</vt:i4>
      </vt:variant>
      <vt:variant>
        <vt:i4>5</vt:i4>
      </vt:variant>
      <vt:variant>
        <vt:lpwstr>http://www.opengis.net/spec/gmlcov/1.0/req/gml</vt:lpwstr>
      </vt:variant>
      <vt:variant>
        <vt:lpwstr/>
      </vt:variant>
      <vt:variant>
        <vt:i4>6750331</vt:i4>
      </vt:variant>
      <vt:variant>
        <vt:i4>1173</vt:i4>
      </vt:variant>
      <vt:variant>
        <vt:i4>0</vt:i4>
      </vt:variant>
      <vt:variant>
        <vt:i4>5</vt:i4>
      </vt:variant>
      <vt:variant>
        <vt:lpwstr>http://www.opengis.net/spec/gmlcov/1.0/req/gml-coverage</vt:lpwstr>
      </vt:variant>
      <vt:variant>
        <vt:lpwstr/>
      </vt:variant>
      <vt:variant>
        <vt:i4>2556002</vt:i4>
      </vt:variant>
      <vt:variant>
        <vt:i4>1170</vt:i4>
      </vt:variant>
      <vt:variant>
        <vt:i4>0</vt:i4>
      </vt:variant>
      <vt:variant>
        <vt:i4>5</vt:i4>
      </vt:variant>
      <vt:variant>
        <vt:lpwstr>http://www.opengis.net/spec/SWE/2.0/req/xml-encoding-rules</vt:lpwstr>
      </vt:variant>
      <vt:variant>
        <vt:lpwstr/>
      </vt:variant>
      <vt:variant>
        <vt:i4>2424951</vt:i4>
      </vt:variant>
      <vt:variant>
        <vt:i4>1167</vt:i4>
      </vt:variant>
      <vt:variant>
        <vt:i4>0</vt:i4>
      </vt:variant>
      <vt:variant>
        <vt:i4>5</vt:i4>
      </vt:variant>
      <vt:variant>
        <vt:lpwstr>http://www.opengis.net/spec/SWE/2.0/req/text-encoding-rules</vt:lpwstr>
      </vt:variant>
      <vt:variant>
        <vt:lpwstr/>
      </vt:variant>
      <vt:variant>
        <vt:i4>2818145</vt:i4>
      </vt:variant>
      <vt:variant>
        <vt:i4>1164</vt:i4>
      </vt:variant>
      <vt:variant>
        <vt:i4>0</vt:i4>
      </vt:variant>
      <vt:variant>
        <vt:i4>5</vt:i4>
      </vt:variant>
      <vt:variant>
        <vt:lpwstr>http://www.opengis.net/spec/SWE/2.0/req/general-encoding-rules</vt:lpwstr>
      </vt:variant>
      <vt:variant>
        <vt:lpwstr/>
      </vt:variant>
      <vt:variant>
        <vt:i4>5767179</vt:i4>
      </vt:variant>
      <vt:variant>
        <vt:i4>1161</vt:i4>
      </vt:variant>
      <vt:variant>
        <vt:i4>0</vt:i4>
      </vt:variant>
      <vt:variant>
        <vt:i4>5</vt:i4>
      </vt:variant>
      <vt:variant>
        <vt:lpwstr>http://www.opengis.net/spec/SWE/2.0/req/xsd-simple-encodings</vt:lpwstr>
      </vt:variant>
      <vt:variant>
        <vt:lpwstr/>
      </vt:variant>
      <vt:variant>
        <vt:i4>1376333</vt:i4>
      </vt:variant>
      <vt:variant>
        <vt:i4>1158</vt:i4>
      </vt:variant>
      <vt:variant>
        <vt:i4>0</vt:i4>
      </vt:variant>
      <vt:variant>
        <vt:i4>5</vt:i4>
      </vt:variant>
      <vt:variant>
        <vt:lpwstr>http://www.opengis.net/spec/SWE/2.0/req/xsd-block-components</vt:lpwstr>
      </vt:variant>
      <vt:variant>
        <vt:lpwstr/>
      </vt:variant>
      <vt:variant>
        <vt:i4>4521994</vt:i4>
      </vt:variant>
      <vt:variant>
        <vt:i4>1155</vt:i4>
      </vt:variant>
      <vt:variant>
        <vt:i4>0</vt:i4>
      </vt:variant>
      <vt:variant>
        <vt:i4>5</vt:i4>
      </vt:variant>
      <vt:variant>
        <vt:lpwstr>http://www.opengis.net/spec/SWE/2.0/req/xsd-record-components</vt:lpwstr>
      </vt:variant>
      <vt:variant>
        <vt:lpwstr/>
      </vt:variant>
      <vt:variant>
        <vt:i4>5701659</vt:i4>
      </vt:variant>
      <vt:variant>
        <vt:i4>1152</vt:i4>
      </vt:variant>
      <vt:variant>
        <vt:i4>0</vt:i4>
      </vt:variant>
      <vt:variant>
        <vt:i4>5</vt:i4>
      </vt:variant>
      <vt:variant>
        <vt:lpwstr>http://www.opengis.net/spec/SWE/2.0/req/xsd-simple-components</vt:lpwstr>
      </vt:variant>
      <vt:variant>
        <vt:lpwstr/>
      </vt:variant>
      <vt:variant>
        <vt:i4>720965</vt:i4>
      </vt:variant>
      <vt:variant>
        <vt:i4>1149</vt:i4>
      </vt:variant>
      <vt:variant>
        <vt:i4>0</vt:i4>
      </vt:variant>
      <vt:variant>
        <vt:i4>5</vt:i4>
      </vt:variant>
      <vt:variant>
        <vt:lpwstr>http://www.opengis.net/spec/OMXML/2.0/req/spatialSampling</vt:lpwstr>
      </vt:variant>
      <vt:variant>
        <vt:lpwstr/>
      </vt:variant>
      <vt:variant>
        <vt:i4>7143478</vt:i4>
      </vt:variant>
      <vt:variant>
        <vt:i4>1146</vt:i4>
      </vt:variant>
      <vt:variant>
        <vt:i4>0</vt:i4>
      </vt:variant>
      <vt:variant>
        <vt:i4>5</vt:i4>
      </vt:variant>
      <vt:variant>
        <vt:lpwstr>http://www.opengis.net/spec/OMXML/2.0/req/sampling</vt:lpwstr>
      </vt:variant>
      <vt:variant>
        <vt:lpwstr/>
      </vt:variant>
      <vt:variant>
        <vt:i4>1572940</vt:i4>
      </vt:variant>
      <vt:variant>
        <vt:i4>1143</vt:i4>
      </vt:variant>
      <vt:variant>
        <vt:i4>0</vt:i4>
      </vt:variant>
      <vt:variant>
        <vt:i4>5</vt:i4>
      </vt:variant>
      <vt:variant>
        <vt:lpwstr>http://www.opengis.net/spec/OMXML/2.0/req/observation</vt:lpwstr>
      </vt:variant>
      <vt:variant>
        <vt:lpwstr/>
      </vt:variant>
      <vt:variant>
        <vt:i4>3997747</vt:i4>
      </vt:variant>
      <vt:variant>
        <vt:i4>1140</vt:i4>
      </vt:variant>
      <vt:variant>
        <vt:i4>0</vt:i4>
      </vt:variant>
      <vt:variant>
        <vt:i4>5</vt:i4>
      </vt:variant>
      <vt:variant>
        <vt:lpwstr>http://def.wmo.int/metce/2013/req/xsd-sampling-coverage-measurement</vt:lpwstr>
      </vt:variant>
      <vt:variant>
        <vt:lpwstr/>
      </vt:variant>
      <vt:variant>
        <vt:i4>6881327</vt:i4>
      </vt:variant>
      <vt:variant>
        <vt:i4>1131</vt:i4>
      </vt:variant>
      <vt:variant>
        <vt:i4>0</vt:i4>
      </vt:variant>
      <vt:variant>
        <vt:i4>5</vt:i4>
      </vt:variant>
      <vt:variant>
        <vt:lpwstr>http://codes.wmo.int/common/observation-type/METCE/2013/SamplingCoverageMeasurement</vt:lpwstr>
      </vt:variant>
      <vt:variant>
        <vt:lpwstr/>
      </vt:variant>
      <vt:variant>
        <vt:i4>6881327</vt:i4>
      </vt:variant>
      <vt:variant>
        <vt:i4>1125</vt:i4>
      </vt:variant>
      <vt:variant>
        <vt:i4>0</vt:i4>
      </vt:variant>
      <vt:variant>
        <vt:i4>5</vt:i4>
      </vt:variant>
      <vt:variant>
        <vt:lpwstr>http://codes.wmo.int/common/observation-type/METCE/2013/SamplingCoverageMeasurement</vt:lpwstr>
      </vt:variant>
      <vt:variant>
        <vt:lpwstr/>
      </vt:variant>
      <vt:variant>
        <vt:i4>5767233</vt:i4>
      </vt:variant>
      <vt:variant>
        <vt:i4>1122</vt:i4>
      </vt:variant>
      <vt:variant>
        <vt:i4>0</vt:i4>
      </vt:variant>
      <vt:variant>
        <vt:i4>5</vt:i4>
      </vt:variant>
      <vt:variant>
        <vt:lpwstr>http://schemas.opengis.net/sweCommon/2.0/swe.xsd</vt:lpwstr>
      </vt:variant>
      <vt:variant>
        <vt:lpwstr/>
      </vt:variant>
      <vt:variant>
        <vt:i4>3866677</vt:i4>
      </vt:variant>
      <vt:variant>
        <vt:i4>1119</vt:i4>
      </vt:variant>
      <vt:variant>
        <vt:i4>0</vt:i4>
      </vt:variant>
      <vt:variant>
        <vt:i4>5</vt:i4>
      </vt:variant>
      <vt:variant>
        <vt:lpwstr>http://www.opengis.net/swe/2.0</vt:lpwstr>
      </vt:variant>
      <vt:variant>
        <vt:lpwstr/>
      </vt:variant>
      <vt:variant>
        <vt:i4>6488119</vt:i4>
      </vt:variant>
      <vt:variant>
        <vt:i4>1116</vt:i4>
      </vt:variant>
      <vt:variant>
        <vt:i4>0</vt:i4>
      </vt:variant>
      <vt:variant>
        <vt:i4>5</vt:i4>
      </vt:variant>
      <vt:variant>
        <vt:lpwstr>http://www.opengis.net/spec/SWE/2.0/conf/xml-encoding-rules</vt:lpwstr>
      </vt:variant>
      <vt:variant>
        <vt:lpwstr/>
      </vt:variant>
      <vt:variant>
        <vt:i4>2556002</vt:i4>
      </vt:variant>
      <vt:variant>
        <vt:i4>1113</vt:i4>
      </vt:variant>
      <vt:variant>
        <vt:i4>0</vt:i4>
      </vt:variant>
      <vt:variant>
        <vt:i4>5</vt:i4>
      </vt:variant>
      <vt:variant>
        <vt:lpwstr>http://www.opengis.net/spec/SWE/2.0/req/xml-encoding-rules</vt:lpwstr>
      </vt:variant>
      <vt:variant>
        <vt:lpwstr/>
      </vt:variant>
      <vt:variant>
        <vt:i4>327750</vt:i4>
      </vt:variant>
      <vt:variant>
        <vt:i4>1110</vt:i4>
      </vt:variant>
      <vt:variant>
        <vt:i4>0</vt:i4>
      </vt:variant>
      <vt:variant>
        <vt:i4>5</vt:i4>
      </vt:variant>
      <vt:variant>
        <vt:lpwstr>http://www.opengis.net/spec/SWE/2.0/conf/text-encoding-rules</vt:lpwstr>
      </vt:variant>
      <vt:variant>
        <vt:lpwstr/>
      </vt:variant>
      <vt:variant>
        <vt:i4>2424951</vt:i4>
      </vt:variant>
      <vt:variant>
        <vt:i4>1107</vt:i4>
      </vt:variant>
      <vt:variant>
        <vt:i4>0</vt:i4>
      </vt:variant>
      <vt:variant>
        <vt:i4>5</vt:i4>
      </vt:variant>
      <vt:variant>
        <vt:lpwstr>http://www.opengis.net/spec/SWE/2.0/req/text-encoding-rules</vt:lpwstr>
      </vt:variant>
      <vt:variant>
        <vt:lpwstr/>
      </vt:variant>
      <vt:variant>
        <vt:i4>6291515</vt:i4>
      </vt:variant>
      <vt:variant>
        <vt:i4>1104</vt:i4>
      </vt:variant>
      <vt:variant>
        <vt:i4>0</vt:i4>
      </vt:variant>
      <vt:variant>
        <vt:i4>5</vt:i4>
      </vt:variant>
      <vt:variant>
        <vt:lpwstr>http://www.opengis.net/spec/SWE/2.0/conf/general-encoding-rules</vt:lpwstr>
      </vt:variant>
      <vt:variant>
        <vt:lpwstr/>
      </vt:variant>
      <vt:variant>
        <vt:i4>2818145</vt:i4>
      </vt:variant>
      <vt:variant>
        <vt:i4>1101</vt:i4>
      </vt:variant>
      <vt:variant>
        <vt:i4>0</vt:i4>
      </vt:variant>
      <vt:variant>
        <vt:i4>5</vt:i4>
      </vt:variant>
      <vt:variant>
        <vt:lpwstr>http://www.opengis.net/spec/SWE/2.0/req/general-encoding-rules</vt:lpwstr>
      </vt:variant>
      <vt:variant>
        <vt:lpwstr/>
      </vt:variant>
      <vt:variant>
        <vt:i4>655432</vt:i4>
      </vt:variant>
      <vt:variant>
        <vt:i4>1098</vt:i4>
      </vt:variant>
      <vt:variant>
        <vt:i4>0</vt:i4>
      </vt:variant>
      <vt:variant>
        <vt:i4>5</vt:i4>
      </vt:variant>
      <vt:variant>
        <vt:lpwstr>http://www.opengis.net/spec/SWE/2.0/conf/xsd-simple-encodings</vt:lpwstr>
      </vt:variant>
      <vt:variant>
        <vt:lpwstr/>
      </vt:variant>
      <vt:variant>
        <vt:i4>5767179</vt:i4>
      </vt:variant>
      <vt:variant>
        <vt:i4>1095</vt:i4>
      </vt:variant>
      <vt:variant>
        <vt:i4>0</vt:i4>
      </vt:variant>
      <vt:variant>
        <vt:i4>5</vt:i4>
      </vt:variant>
      <vt:variant>
        <vt:lpwstr>http://www.opengis.net/spec/SWE/2.0/req/xsd-simple-encodings</vt:lpwstr>
      </vt:variant>
      <vt:variant>
        <vt:lpwstr/>
      </vt:variant>
      <vt:variant>
        <vt:i4>7864358</vt:i4>
      </vt:variant>
      <vt:variant>
        <vt:i4>1092</vt:i4>
      </vt:variant>
      <vt:variant>
        <vt:i4>0</vt:i4>
      </vt:variant>
      <vt:variant>
        <vt:i4>5</vt:i4>
      </vt:variant>
      <vt:variant>
        <vt:lpwstr>http://www.opengis.net/spec/SWE/2.0/conf/xsd-record-components</vt:lpwstr>
      </vt:variant>
      <vt:variant>
        <vt:lpwstr/>
      </vt:variant>
      <vt:variant>
        <vt:i4>4521994</vt:i4>
      </vt:variant>
      <vt:variant>
        <vt:i4>1089</vt:i4>
      </vt:variant>
      <vt:variant>
        <vt:i4>0</vt:i4>
      </vt:variant>
      <vt:variant>
        <vt:i4>5</vt:i4>
      </vt:variant>
      <vt:variant>
        <vt:lpwstr>http://www.opengis.net/spec/SWE/2.0/req/xsd-record-components</vt:lpwstr>
      </vt:variant>
      <vt:variant>
        <vt:lpwstr/>
      </vt:variant>
      <vt:variant>
        <vt:i4>6881332</vt:i4>
      </vt:variant>
      <vt:variant>
        <vt:i4>1086</vt:i4>
      </vt:variant>
      <vt:variant>
        <vt:i4>0</vt:i4>
      </vt:variant>
      <vt:variant>
        <vt:i4>5</vt:i4>
      </vt:variant>
      <vt:variant>
        <vt:lpwstr>http://www.opengis.net/spec/SWE/2.0/conf/xsd-simple-components</vt:lpwstr>
      </vt:variant>
      <vt:variant>
        <vt:lpwstr/>
      </vt:variant>
      <vt:variant>
        <vt:i4>5701659</vt:i4>
      </vt:variant>
      <vt:variant>
        <vt:i4>1083</vt:i4>
      </vt:variant>
      <vt:variant>
        <vt:i4>0</vt:i4>
      </vt:variant>
      <vt:variant>
        <vt:i4>5</vt:i4>
      </vt:variant>
      <vt:variant>
        <vt:lpwstr>http://www.opengis.net/spec/SWE/2.0/req/xsd-simple-components</vt:lpwstr>
      </vt:variant>
      <vt:variant>
        <vt:lpwstr/>
      </vt:variant>
      <vt:variant>
        <vt:i4>3735666</vt:i4>
      </vt:variant>
      <vt:variant>
        <vt:i4>1080</vt:i4>
      </vt:variant>
      <vt:variant>
        <vt:i4>0</vt:i4>
      </vt:variant>
      <vt:variant>
        <vt:i4>5</vt:i4>
      </vt:variant>
      <vt:variant>
        <vt:lpwstr>http://www.opengis.net/spec/OMXML/2.0/conf/spatialSampling</vt:lpwstr>
      </vt:variant>
      <vt:variant>
        <vt:lpwstr/>
      </vt:variant>
      <vt:variant>
        <vt:i4>720965</vt:i4>
      </vt:variant>
      <vt:variant>
        <vt:i4>1077</vt:i4>
      </vt:variant>
      <vt:variant>
        <vt:i4>0</vt:i4>
      </vt:variant>
      <vt:variant>
        <vt:i4>5</vt:i4>
      </vt:variant>
      <vt:variant>
        <vt:lpwstr>http://www.opengis.net/spec/OMXML/2.0/req/spatialSampling</vt:lpwstr>
      </vt:variant>
      <vt:variant>
        <vt:lpwstr/>
      </vt:variant>
      <vt:variant>
        <vt:i4>2949235</vt:i4>
      </vt:variant>
      <vt:variant>
        <vt:i4>1074</vt:i4>
      </vt:variant>
      <vt:variant>
        <vt:i4>0</vt:i4>
      </vt:variant>
      <vt:variant>
        <vt:i4>5</vt:i4>
      </vt:variant>
      <vt:variant>
        <vt:lpwstr>http://www.opengis.net/spec/OMXML/2.0/conf/sampling</vt:lpwstr>
      </vt:variant>
      <vt:variant>
        <vt:lpwstr/>
      </vt:variant>
      <vt:variant>
        <vt:i4>7143478</vt:i4>
      </vt:variant>
      <vt:variant>
        <vt:i4>1071</vt:i4>
      </vt:variant>
      <vt:variant>
        <vt:i4>0</vt:i4>
      </vt:variant>
      <vt:variant>
        <vt:i4>5</vt:i4>
      </vt:variant>
      <vt:variant>
        <vt:lpwstr>http://www.opengis.net/spec/OMXML/2.0/req/sampling</vt:lpwstr>
      </vt:variant>
      <vt:variant>
        <vt:lpwstr/>
      </vt:variant>
      <vt:variant>
        <vt:i4>4259863</vt:i4>
      </vt:variant>
      <vt:variant>
        <vt:i4>1068</vt:i4>
      </vt:variant>
      <vt:variant>
        <vt:i4>0</vt:i4>
      </vt:variant>
      <vt:variant>
        <vt:i4>5</vt:i4>
      </vt:variant>
      <vt:variant>
        <vt:lpwstr>http://www.opengis.net/spec/OMXML/2.0/conf/complexObservation</vt:lpwstr>
      </vt:variant>
      <vt:variant>
        <vt:lpwstr/>
      </vt:variant>
      <vt:variant>
        <vt:i4>90</vt:i4>
      </vt:variant>
      <vt:variant>
        <vt:i4>1065</vt:i4>
      </vt:variant>
      <vt:variant>
        <vt:i4>0</vt:i4>
      </vt:variant>
      <vt:variant>
        <vt:i4>5</vt:i4>
      </vt:variant>
      <vt:variant>
        <vt:lpwstr>http://www.opengis.net/spec/OMXML/2.0/req/complexObservation</vt:lpwstr>
      </vt:variant>
      <vt:variant>
        <vt:lpwstr/>
      </vt:variant>
      <vt:variant>
        <vt:i4>3735649</vt:i4>
      </vt:variant>
      <vt:variant>
        <vt:i4>1062</vt:i4>
      </vt:variant>
      <vt:variant>
        <vt:i4>0</vt:i4>
      </vt:variant>
      <vt:variant>
        <vt:i4>5</vt:i4>
      </vt:variant>
      <vt:variant>
        <vt:lpwstr>http://www.opengis.net/spec/OMXML/2.0/conf/observation</vt:lpwstr>
      </vt:variant>
      <vt:variant>
        <vt:lpwstr/>
      </vt:variant>
      <vt:variant>
        <vt:i4>1572940</vt:i4>
      </vt:variant>
      <vt:variant>
        <vt:i4>1059</vt:i4>
      </vt:variant>
      <vt:variant>
        <vt:i4>0</vt:i4>
      </vt:variant>
      <vt:variant>
        <vt:i4>5</vt:i4>
      </vt:variant>
      <vt:variant>
        <vt:lpwstr>http://www.opengis.net/spec/OMXML/2.0/req/observation</vt:lpwstr>
      </vt:variant>
      <vt:variant>
        <vt:lpwstr/>
      </vt:variant>
      <vt:variant>
        <vt:i4>3866677</vt:i4>
      </vt:variant>
      <vt:variant>
        <vt:i4>1056</vt:i4>
      </vt:variant>
      <vt:variant>
        <vt:i4>0</vt:i4>
      </vt:variant>
      <vt:variant>
        <vt:i4>5</vt:i4>
      </vt:variant>
      <vt:variant>
        <vt:lpwstr>http://www.opengis.net/swe/2.0</vt:lpwstr>
      </vt:variant>
      <vt:variant>
        <vt:lpwstr/>
      </vt:variant>
      <vt:variant>
        <vt:i4>3276917</vt:i4>
      </vt:variant>
      <vt:variant>
        <vt:i4>1053</vt:i4>
      </vt:variant>
      <vt:variant>
        <vt:i4>0</vt:i4>
      </vt:variant>
      <vt:variant>
        <vt:i4>5</vt:i4>
      </vt:variant>
      <vt:variant>
        <vt:lpwstr>http://def.wmo.int/metce/2013/req/xsd-complex-sampling-measurement/procedure-metce-process</vt:lpwstr>
      </vt:variant>
      <vt:variant>
        <vt:lpwstr/>
      </vt:variant>
      <vt:variant>
        <vt:i4>3866677</vt:i4>
      </vt:variant>
      <vt:variant>
        <vt:i4>1050</vt:i4>
      </vt:variant>
      <vt:variant>
        <vt:i4>0</vt:i4>
      </vt:variant>
      <vt:variant>
        <vt:i4>5</vt:i4>
      </vt:variant>
      <vt:variant>
        <vt:lpwstr>http://www.opengis.net/swe/2.0</vt:lpwstr>
      </vt:variant>
      <vt:variant>
        <vt:lpwstr/>
      </vt:variant>
      <vt:variant>
        <vt:i4>6029314</vt:i4>
      </vt:variant>
      <vt:variant>
        <vt:i4>1047</vt:i4>
      </vt:variant>
      <vt:variant>
        <vt:i4>0</vt:i4>
      </vt:variant>
      <vt:variant>
        <vt:i4>5</vt:i4>
      </vt:variant>
      <vt:variant>
        <vt:lpwstr>http://def.wmo.int/metce/2013/req/xsd-complex-sampling-measurement/xmlns-declaration-swe</vt:lpwstr>
      </vt:variant>
      <vt:variant>
        <vt:lpwstr/>
      </vt:variant>
      <vt:variant>
        <vt:i4>2556002</vt:i4>
      </vt:variant>
      <vt:variant>
        <vt:i4>1044</vt:i4>
      </vt:variant>
      <vt:variant>
        <vt:i4>0</vt:i4>
      </vt:variant>
      <vt:variant>
        <vt:i4>5</vt:i4>
      </vt:variant>
      <vt:variant>
        <vt:lpwstr>http://www.opengis.net/spec/SWE/2.0/req/xml-encoding-rules</vt:lpwstr>
      </vt:variant>
      <vt:variant>
        <vt:lpwstr/>
      </vt:variant>
      <vt:variant>
        <vt:i4>2424951</vt:i4>
      </vt:variant>
      <vt:variant>
        <vt:i4>1041</vt:i4>
      </vt:variant>
      <vt:variant>
        <vt:i4>0</vt:i4>
      </vt:variant>
      <vt:variant>
        <vt:i4>5</vt:i4>
      </vt:variant>
      <vt:variant>
        <vt:lpwstr>http://www.opengis.net/spec/SWE/2.0/req/text-encoding-rules</vt:lpwstr>
      </vt:variant>
      <vt:variant>
        <vt:lpwstr/>
      </vt:variant>
      <vt:variant>
        <vt:i4>2818145</vt:i4>
      </vt:variant>
      <vt:variant>
        <vt:i4>1038</vt:i4>
      </vt:variant>
      <vt:variant>
        <vt:i4>0</vt:i4>
      </vt:variant>
      <vt:variant>
        <vt:i4>5</vt:i4>
      </vt:variant>
      <vt:variant>
        <vt:lpwstr>http://www.opengis.net/spec/SWE/2.0/req/general-encoding-rules</vt:lpwstr>
      </vt:variant>
      <vt:variant>
        <vt:lpwstr/>
      </vt:variant>
      <vt:variant>
        <vt:i4>5767179</vt:i4>
      </vt:variant>
      <vt:variant>
        <vt:i4>1035</vt:i4>
      </vt:variant>
      <vt:variant>
        <vt:i4>0</vt:i4>
      </vt:variant>
      <vt:variant>
        <vt:i4>5</vt:i4>
      </vt:variant>
      <vt:variant>
        <vt:lpwstr>http://www.opengis.net/spec/SWE/2.0/req/xsd-simple-encodings</vt:lpwstr>
      </vt:variant>
      <vt:variant>
        <vt:lpwstr/>
      </vt:variant>
      <vt:variant>
        <vt:i4>4521994</vt:i4>
      </vt:variant>
      <vt:variant>
        <vt:i4>1032</vt:i4>
      </vt:variant>
      <vt:variant>
        <vt:i4>0</vt:i4>
      </vt:variant>
      <vt:variant>
        <vt:i4>5</vt:i4>
      </vt:variant>
      <vt:variant>
        <vt:lpwstr>http://www.opengis.net/spec/SWE/2.0/req/xsd-record-components</vt:lpwstr>
      </vt:variant>
      <vt:variant>
        <vt:lpwstr/>
      </vt:variant>
      <vt:variant>
        <vt:i4>5701659</vt:i4>
      </vt:variant>
      <vt:variant>
        <vt:i4>1029</vt:i4>
      </vt:variant>
      <vt:variant>
        <vt:i4>0</vt:i4>
      </vt:variant>
      <vt:variant>
        <vt:i4>5</vt:i4>
      </vt:variant>
      <vt:variant>
        <vt:lpwstr>http://www.opengis.net/spec/SWE/2.0/req/xsd-simple-components</vt:lpwstr>
      </vt:variant>
      <vt:variant>
        <vt:lpwstr/>
      </vt:variant>
      <vt:variant>
        <vt:i4>720965</vt:i4>
      </vt:variant>
      <vt:variant>
        <vt:i4>1026</vt:i4>
      </vt:variant>
      <vt:variant>
        <vt:i4>0</vt:i4>
      </vt:variant>
      <vt:variant>
        <vt:i4>5</vt:i4>
      </vt:variant>
      <vt:variant>
        <vt:lpwstr>http://www.opengis.net/spec/OMXML/2.0/req/spatialSampling</vt:lpwstr>
      </vt:variant>
      <vt:variant>
        <vt:lpwstr/>
      </vt:variant>
      <vt:variant>
        <vt:i4>7143478</vt:i4>
      </vt:variant>
      <vt:variant>
        <vt:i4>1023</vt:i4>
      </vt:variant>
      <vt:variant>
        <vt:i4>0</vt:i4>
      </vt:variant>
      <vt:variant>
        <vt:i4>5</vt:i4>
      </vt:variant>
      <vt:variant>
        <vt:lpwstr>http://www.opengis.net/spec/OMXML/2.0/req/sampling</vt:lpwstr>
      </vt:variant>
      <vt:variant>
        <vt:lpwstr/>
      </vt:variant>
      <vt:variant>
        <vt:i4>90</vt:i4>
      </vt:variant>
      <vt:variant>
        <vt:i4>1020</vt:i4>
      </vt:variant>
      <vt:variant>
        <vt:i4>0</vt:i4>
      </vt:variant>
      <vt:variant>
        <vt:i4>5</vt:i4>
      </vt:variant>
      <vt:variant>
        <vt:lpwstr>http://www.opengis.net/spec/OMXML/2.0/req/complexObservation</vt:lpwstr>
      </vt:variant>
      <vt:variant>
        <vt:lpwstr/>
      </vt:variant>
      <vt:variant>
        <vt:i4>1572940</vt:i4>
      </vt:variant>
      <vt:variant>
        <vt:i4>1017</vt:i4>
      </vt:variant>
      <vt:variant>
        <vt:i4>0</vt:i4>
      </vt:variant>
      <vt:variant>
        <vt:i4>5</vt:i4>
      </vt:variant>
      <vt:variant>
        <vt:lpwstr>http://www.opengis.net/spec/OMXML/2.0/req/observation</vt:lpwstr>
      </vt:variant>
      <vt:variant>
        <vt:lpwstr/>
      </vt:variant>
      <vt:variant>
        <vt:i4>2949177</vt:i4>
      </vt:variant>
      <vt:variant>
        <vt:i4>1014</vt:i4>
      </vt:variant>
      <vt:variant>
        <vt:i4>0</vt:i4>
      </vt:variant>
      <vt:variant>
        <vt:i4>5</vt:i4>
      </vt:variant>
      <vt:variant>
        <vt:lpwstr>http://def.wmo.int/metce/2013/req/xsd-complex-sampling-measurement</vt:lpwstr>
      </vt:variant>
      <vt:variant>
        <vt:lpwstr/>
      </vt:variant>
      <vt:variant>
        <vt:i4>7602216</vt:i4>
      </vt:variant>
      <vt:variant>
        <vt:i4>1005</vt:i4>
      </vt:variant>
      <vt:variant>
        <vt:i4>0</vt:i4>
      </vt:variant>
      <vt:variant>
        <vt:i4>5</vt:i4>
      </vt:variant>
      <vt:variant>
        <vt:lpwstr>http://codes.wmo.int/common/observation-type/METCE/2013/ComplexSamplingMeasurement</vt:lpwstr>
      </vt:variant>
      <vt:variant>
        <vt:lpwstr/>
      </vt:variant>
      <vt:variant>
        <vt:i4>7602216</vt:i4>
      </vt:variant>
      <vt:variant>
        <vt:i4>999</vt:i4>
      </vt:variant>
      <vt:variant>
        <vt:i4>0</vt:i4>
      </vt:variant>
      <vt:variant>
        <vt:i4>5</vt:i4>
      </vt:variant>
      <vt:variant>
        <vt:lpwstr>http://codes.wmo.int/common/observation-type/METCE/2013/ComplexSamplingMeasurement</vt:lpwstr>
      </vt:variant>
      <vt:variant>
        <vt:lpwstr/>
      </vt:variant>
      <vt:variant>
        <vt:i4>7602216</vt:i4>
      </vt:variant>
      <vt:variant>
        <vt:i4>996</vt:i4>
      </vt:variant>
      <vt:variant>
        <vt:i4>0</vt:i4>
      </vt:variant>
      <vt:variant>
        <vt:i4>5</vt:i4>
      </vt:variant>
      <vt:variant>
        <vt:lpwstr>http://codes.wmo.int/common/observation-type/METCE/2013/ComplexSamplingMeasurement</vt:lpwstr>
      </vt:variant>
      <vt:variant>
        <vt:lpwstr/>
      </vt:variant>
      <vt:variant>
        <vt:i4>3145849</vt:i4>
      </vt:variant>
      <vt:variant>
        <vt:i4>993</vt:i4>
      </vt:variant>
      <vt:variant>
        <vt:i4>0</vt:i4>
      </vt:variant>
      <vt:variant>
        <vt:i4>5</vt:i4>
      </vt:variant>
      <vt:variant>
        <vt:lpwstr>http://codes.wmo.int/common/observation-type/METCE/2013</vt:lpwstr>
      </vt:variant>
      <vt:variant>
        <vt:lpwstr/>
      </vt:variant>
      <vt:variant>
        <vt:i4>3538993</vt:i4>
      </vt:variant>
      <vt:variant>
        <vt:i4>990</vt:i4>
      </vt:variant>
      <vt:variant>
        <vt:i4>0</vt:i4>
      </vt:variant>
      <vt:variant>
        <vt:i4>5</vt:i4>
      </vt:variant>
      <vt:variant>
        <vt:lpwstr>http://schemas.wmo.int/opm/1.0/opm.xsd</vt:lpwstr>
      </vt:variant>
      <vt:variant>
        <vt:lpwstr/>
      </vt:variant>
      <vt:variant>
        <vt:i4>2949167</vt:i4>
      </vt:variant>
      <vt:variant>
        <vt:i4>987</vt:i4>
      </vt:variant>
      <vt:variant>
        <vt:i4>0</vt:i4>
      </vt:variant>
      <vt:variant>
        <vt:i4>5</vt:i4>
      </vt:variant>
      <vt:variant>
        <vt:lpwstr>http://def.wmo.int/opm/2013</vt:lpwstr>
      </vt:variant>
      <vt:variant>
        <vt:lpwstr/>
      </vt:variant>
      <vt:variant>
        <vt:i4>2293800</vt:i4>
      </vt:variant>
      <vt:variant>
        <vt:i4>984</vt:i4>
      </vt:variant>
      <vt:variant>
        <vt:i4>0</vt:i4>
      </vt:variant>
      <vt:variant>
        <vt:i4>5</vt:i4>
      </vt:variant>
      <vt:variant>
        <vt:lpwstr>http://schemas.opengis.net/samplingSpatial/2.0/</vt:lpwstr>
      </vt:variant>
      <vt:variant>
        <vt:lpwstr/>
      </vt:variant>
      <vt:variant>
        <vt:i4>2490426</vt:i4>
      </vt:variant>
      <vt:variant>
        <vt:i4>981</vt:i4>
      </vt:variant>
      <vt:variant>
        <vt:i4>0</vt:i4>
      </vt:variant>
      <vt:variant>
        <vt:i4>5</vt:i4>
      </vt:variant>
      <vt:variant>
        <vt:lpwstr>http://www.opengis,net/samplingSpatial/2.0</vt:lpwstr>
      </vt:variant>
      <vt:variant>
        <vt:lpwstr/>
      </vt:variant>
      <vt:variant>
        <vt:i4>4259868</vt:i4>
      </vt:variant>
      <vt:variant>
        <vt:i4>978</vt:i4>
      </vt:variant>
      <vt:variant>
        <vt:i4>0</vt:i4>
      </vt:variant>
      <vt:variant>
        <vt:i4>5</vt:i4>
      </vt:variant>
      <vt:variant>
        <vt:lpwstr>http://www.opengis.net/om/2.0</vt:lpwstr>
      </vt:variant>
      <vt:variant>
        <vt:lpwstr/>
      </vt:variant>
      <vt:variant>
        <vt:i4>393289</vt:i4>
      </vt:variant>
      <vt:variant>
        <vt:i4>975</vt:i4>
      </vt:variant>
      <vt:variant>
        <vt:i4>0</vt:i4>
      </vt:variant>
      <vt:variant>
        <vt:i4>5</vt:i4>
      </vt:variant>
      <vt:variant>
        <vt:lpwstr>http://standards.iso.org/ittf/PubliclyAvailableStandards/</vt:lpwstr>
      </vt:variant>
      <vt:variant>
        <vt:lpwstr/>
      </vt:variant>
      <vt:variant>
        <vt:i4>655388</vt:i4>
      </vt:variant>
      <vt:variant>
        <vt:i4>972</vt:i4>
      </vt:variant>
      <vt:variant>
        <vt:i4>0</vt:i4>
      </vt:variant>
      <vt:variant>
        <vt:i4>5</vt:i4>
      </vt:variant>
      <vt:variant>
        <vt:lpwstr>http://www.isotc211.org/2005/gmd</vt:lpwstr>
      </vt:variant>
      <vt:variant>
        <vt:lpwstr/>
      </vt:variant>
      <vt:variant>
        <vt:i4>2424879</vt:i4>
      </vt:variant>
      <vt:variant>
        <vt:i4>969</vt:i4>
      </vt:variant>
      <vt:variant>
        <vt:i4>0</vt:i4>
      </vt:variant>
      <vt:variant>
        <vt:i4>5</vt:i4>
      </vt:variant>
      <vt:variant>
        <vt:lpwstr>http://www.opengis.net/gml/3.2</vt:lpwstr>
      </vt:variant>
      <vt:variant>
        <vt:lpwstr/>
      </vt:variant>
      <vt:variant>
        <vt:i4>5570638</vt:i4>
      </vt:variant>
      <vt:variant>
        <vt:i4>966</vt:i4>
      </vt:variant>
      <vt:variant>
        <vt:i4>0</vt:i4>
      </vt:variant>
      <vt:variant>
        <vt:i4>5</vt:i4>
      </vt:variant>
      <vt:variant>
        <vt:lpwstr>http://www.w3.org/1999/xlink</vt:lpwstr>
      </vt:variant>
      <vt:variant>
        <vt:lpwstr/>
      </vt:variant>
      <vt:variant>
        <vt:i4>6225944</vt:i4>
      </vt:variant>
      <vt:variant>
        <vt:i4>963</vt:i4>
      </vt:variant>
      <vt:variant>
        <vt:i4>0</vt:i4>
      </vt:variant>
      <vt:variant>
        <vt:i4>5</vt:i4>
      </vt:variant>
      <vt:variant>
        <vt:lpwstr>http://www.w3.org/1999/XSL/Transform</vt:lpwstr>
      </vt:variant>
      <vt:variant>
        <vt:lpwstr/>
      </vt:variant>
      <vt:variant>
        <vt:i4>5963794</vt:i4>
      </vt:variant>
      <vt:variant>
        <vt:i4>960</vt:i4>
      </vt:variant>
      <vt:variant>
        <vt:i4>0</vt:i4>
      </vt:variant>
      <vt:variant>
        <vt:i4>5</vt:i4>
      </vt:variant>
      <vt:variant>
        <vt:lpwstr>http://purl.oclc.org/dsdl/schematron</vt:lpwstr>
      </vt:variant>
      <vt:variant>
        <vt:lpwstr/>
      </vt:variant>
      <vt:variant>
        <vt:i4>6094941</vt:i4>
      </vt:variant>
      <vt:variant>
        <vt:i4>957</vt:i4>
      </vt:variant>
      <vt:variant>
        <vt:i4>0</vt:i4>
      </vt:variant>
      <vt:variant>
        <vt:i4>5</vt:i4>
      </vt:variant>
      <vt:variant>
        <vt:lpwstr>http://www.w3.org/2001/XMLSchema</vt:lpwstr>
      </vt:variant>
      <vt:variant>
        <vt:lpwstr/>
      </vt:variant>
      <vt:variant>
        <vt:i4>3538993</vt:i4>
      </vt:variant>
      <vt:variant>
        <vt:i4>951</vt:i4>
      </vt:variant>
      <vt:variant>
        <vt:i4>0</vt:i4>
      </vt:variant>
      <vt:variant>
        <vt:i4>5</vt:i4>
      </vt:variant>
      <vt:variant>
        <vt:lpwstr>http://schemas.wmo.int/metce/1.0/metce.xsd</vt:lpwstr>
      </vt:variant>
      <vt:variant>
        <vt:lpwstr/>
      </vt:variant>
      <vt:variant>
        <vt:i4>5439577</vt:i4>
      </vt:variant>
      <vt:variant>
        <vt:i4>948</vt:i4>
      </vt:variant>
      <vt:variant>
        <vt:i4>0</vt:i4>
      </vt:variant>
      <vt:variant>
        <vt:i4>5</vt:i4>
      </vt:variant>
      <vt:variant>
        <vt:lpwstr>http://def.wmo.int/metce/2013</vt:lpwstr>
      </vt:variant>
      <vt:variant>
        <vt:lpwstr/>
      </vt:variant>
      <vt:variant>
        <vt:i4>5439577</vt:i4>
      </vt:variant>
      <vt:variant>
        <vt:i4>942</vt:i4>
      </vt:variant>
      <vt:variant>
        <vt:i4>0</vt:i4>
      </vt:variant>
      <vt:variant>
        <vt:i4>5</vt:i4>
      </vt:variant>
      <vt:variant>
        <vt:lpwstr>http://def.wmo.int/metce/2013</vt:lpwstr>
      </vt:variant>
      <vt:variant>
        <vt:lpwstr/>
      </vt:variant>
      <vt:variant>
        <vt:i4>4259856</vt:i4>
      </vt:variant>
      <vt:variant>
        <vt:i4>930</vt:i4>
      </vt:variant>
      <vt:variant>
        <vt:i4>0</vt:i4>
      </vt:variant>
      <vt:variant>
        <vt:i4>5</vt:i4>
      </vt:variant>
      <vt:variant>
        <vt:lpwstr>http://def.wmo.int/metce/2013/req/xsd-measurement-context</vt:lpwstr>
      </vt:variant>
      <vt:variant>
        <vt:lpwstr/>
      </vt:variant>
      <vt:variant>
        <vt:i4>655375</vt:i4>
      </vt:variant>
      <vt:variant>
        <vt:i4>924</vt:i4>
      </vt:variant>
      <vt:variant>
        <vt:i4>0</vt:i4>
      </vt:variant>
      <vt:variant>
        <vt:i4>5</vt:i4>
      </vt:variant>
      <vt:variant>
        <vt:lpwstr>http://def.wmo.int/metce/2013/req/xsd-process</vt:lpwstr>
      </vt:variant>
      <vt:variant>
        <vt:lpwstr/>
      </vt:variant>
      <vt:variant>
        <vt:i4>7274544</vt:i4>
      </vt:variant>
      <vt:variant>
        <vt:i4>918</vt:i4>
      </vt:variant>
      <vt:variant>
        <vt:i4>0</vt:i4>
      </vt:variant>
      <vt:variant>
        <vt:i4>5</vt:i4>
      </vt:variant>
      <vt:variant>
        <vt:lpwstr>http://def.wmo.int/metce/2013/req/xsd-tropical-cyclone</vt:lpwstr>
      </vt:variant>
      <vt:variant>
        <vt:lpwstr/>
      </vt:variant>
      <vt:variant>
        <vt:i4>7340080</vt:i4>
      </vt:variant>
      <vt:variant>
        <vt:i4>912</vt:i4>
      </vt:variant>
      <vt:variant>
        <vt:i4>0</vt:i4>
      </vt:variant>
      <vt:variant>
        <vt:i4>5</vt:i4>
      </vt:variant>
      <vt:variant>
        <vt:lpwstr>http://def.wmo.int/metce/2013/req/xsd-erupting-volcano</vt:lpwstr>
      </vt:variant>
      <vt:variant>
        <vt:lpwstr/>
      </vt:variant>
      <vt:variant>
        <vt:i4>655374</vt:i4>
      </vt:variant>
      <vt:variant>
        <vt:i4>906</vt:i4>
      </vt:variant>
      <vt:variant>
        <vt:i4>0</vt:i4>
      </vt:variant>
      <vt:variant>
        <vt:i4>5</vt:i4>
      </vt:variant>
      <vt:variant>
        <vt:lpwstr>http://def.wmo.int/metce/2013/req/xsd-volcano</vt:lpwstr>
      </vt:variant>
      <vt:variant>
        <vt:lpwstr/>
      </vt:variant>
      <vt:variant>
        <vt:i4>8323118</vt:i4>
      </vt:variant>
      <vt:variant>
        <vt:i4>900</vt:i4>
      </vt:variant>
      <vt:variant>
        <vt:i4>0</vt:i4>
      </vt:variant>
      <vt:variant>
        <vt:i4>5</vt:i4>
      </vt:variant>
      <vt:variant>
        <vt:lpwstr>http://def.wmo.int/metce/2013/req/xsd-sampling-observation</vt:lpwstr>
      </vt:variant>
      <vt:variant>
        <vt:lpwstr/>
      </vt:variant>
      <vt:variant>
        <vt:i4>3997747</vt:i4>
      </vt:variant>
      <vt:variant>
        <vt:i4>894</vt:i4>
      </vt:variant>
      <vt:variant>
        <vt:i4>0</vt:i4>
      </vt:variant>
      <vt:variant>
        <vt:i4>5</vt:i4>
      </vt:variant>
      <vt:variant>
        <vt:lpwstr>http://def.wmo.int/metce/2013/req/xsd-sampling-coverage-measurement</vt:lpwstr>
      </vt:variant>
      <vt:variant>
        <vt:lpwstr/>
      </vt:variant>
      <vt:variant>
        <vt:i4>2949177</vt:i4>
      </vt:variant>
      <vt:variant>
        <vt:i4>888</vt:i4>
      </vt:variant>
      <vt:variant>
        <vt:i4>0</vt:i4>
      </vt:variant>
      <vt:variant>
        <vt:i4>5</vt:i4>
      </vt:variant>
      <vt:variant>
        <vt:lpwstr>http://def.wmo.int/metce/2013/req/xsd-complex-sampling-measurement</vt:lpwstr>
      </vt:variant>
      <vt:variant>
        <vt:lpwstr/>
      </vt:variant>
      <vt:variant>
        <vt:i4>5177354</vt:i4>
      </vt:variant>
      <vt:variant>
        <vt:i4>879</vt:i4>
      </vt:variant>
      <vt:variant>
        <vt:i4>0</vt:i4>
      </vt:variant>
      <vt:variant>
        <vt:i4>5</vt:i4>
      </vt:variant>
      <vt:variant>
        <vt:lpwstr>http://wis.wmo.int/metce-uml</vt:lpwstr>
      </vt:variant>
      <vt:variant>
        <vt:lpwstr/>
      </vt:variant>
      <vt:variant>
        <vt:i4>3801214</vt:i4>
      </vt:variant>
      <vt:variant>
        <vt:i4>876</vt:i4>
      </vt:variant>
      <vt:variant>
        <vt:i4>0</vt:i4>
      </vt:variant>
      <vt:variant>
        <vt:i4>5</vt:i4>
      </vt:variant>
      <vt:variant>
        <vt:lpwstr>http://def.wmo.int/collect/2014/req/xsd-meteorological-bulletin/consistent-meteorological-information-type</vt:lpwstr>
      </vt:variant>
      <vt:variant>
        <vt:lpwstr/>
      </vt:variant>
      <vt:variant>
        <vt:i4>3932256</vt:i4>
      </vt:variant>
      <vt:variant>
        <vt:i4>873</vt:i4>
      </vt:variant>
      <vt:variant>
        <vt:i4>0</vt:i4>
      </vt:variant>
      <vt:variant>
        <vt:i4>5</vt:i4>
      </vt:variant>
      <vt:variant>
        <vt:lpwstr>http://def.wmo.int/collect/2014/req/xsd-meteorological-bulletin/meteorological-information</vt:lpwstr>
      </vt:variant>
      <vt:variant>
        <vt:lpwstr/>
      </vt:variant>
      <vt:variant>
        <vt:i4>2687073</vt:i4>
      </vt:variant>
      <vt:variant>
        <vt:i4>870</vt:i4>
      </vt:variant>
      <vt:variant>
        <vt:i4>0</vt:i4>
      </vt:variant>
      <vt:variant>
        <vt:i4>5</vt:i4>
      </vt:variant>
      <vt:variant>
        <vt:lpwstr>http://def.wmo.int/collect/2014/req/xsd-meteorological-bulletin/bulletin-identifier</vt:lpwstr>
      </vt:variant>
      <vt:variant>
        <vt:lpwstr/>
      </vt:variant>
      <vt:variant>
        <vt:i4>5832798</vt:i4>
      </vt:variant>
      <vt:variant>
        <vt:i4>867</vt:i4>
      </vt:variant>
      <vt:variant>
        <vt:i4>0</vt:i4>
      </vt:variant>
      <vt:variant>
        <vt:i4>5</vt:i4>
      </vt:variant>
      <vt:variant>
        <vt:lpwstr>http://def.wmo.int/collect/2014/req/xsd-meteorological-bulletin/valid</vt:lpwstr>
      </vt:variant>
      <vt:variant>
        <vt:lpwstr/>
      </vt:variant>
      <vt:variant>
        <vt:i4>8257578</vt:i4>
      </vt:variant>
      <vt:variant>
        <vt:i4>864</vt:i4>
      </vt:variant>
      <vt:variant>
        <vt:i4>0</vt:i4>
      </vt:variant>
      <vt:variant>
        <vt:i4>5</vt:i4>
      </vt:variant>
      <vt:variant>
        <vt:lpwstr>http://def.wmo.int/collect/2014/req/xsd-meteorological-bulletin</vt:lpwstr>
      </vt:variant>
      <vt:variant>
        <vt:lpwstr/>
      </vt:variant>
      <vt:variant>
        <vt:i4>3538993</vt:i4>
      </vt:variant>
      <vt:variant>
        <vt:i4>852</vt:i4>
      </vt:variant>
      <vt:variant>
        <vt:i4>0</vt:i4>
      </vt:variant>
      <vt:variant>
        <vt:i4>5</vt:i4>
      </vt:variant>
      <vt:variant>
        <vt:lpwstr>http://schemas.wmo.int/collect/1.0/collect.xsd</vt:lpwstr>
      </vt:variant>
      <vt:variant>
        <vt:lpwstr/>
      </vt:variant>
      <vt:variant>
        <vt:i4>3539006</vt:i4>
      </vt:variant>
      <vt:variant>
        <vt:i4>846</vt:i4>
      </vt:variant>
      <vt:variant>
        <vt:i4>0</vt:i4>
      </vt:variant>
      <vt:variant>
        <vt:i4>5</vt:i4>
      </vt:variant>
      <vt:variant>
        <vt:lpwstr>http://schemas.wmo.int/rule/1.0/collect.sch</vt:lpwstr>
      </vt:variant>
      <vt:variant>
        <vt:lpwstr/>
      </vt:variant>
      <vt:variant>
        <vt:i4>8257578</vt:i4>
      </vt:variant>
      <vt:variant>
        <vt:i4>834</vt:i4>
      </vt:variant>
      <vt:variant>
        <vt:i4>0</vt:i4>
      </vt:variant>
      <vt:variant>
        <vt:i4>5</vt:i4>
      </vt:variant>
      <vt:variant>
        <vt:lpwstr>http://def.wmo.int/collect/2014/req/xsd-meteorological-bulletin</vt:lpwstr>
      </vt:variant>
      <vt:variant>
        <vt:lpwstr/>
      </vt:variant>
      <vt:variant>
        <vt:i4>786449</vt:i4>
      </vt:variant>
      <vt:variant>
        <vt:i4>819</vt:i4>
      </vt:variant>
      <vt:variant>
        <vt:i4>0</vt:i4>
      </vt:variant>
      <vt:variant>
        <vt:i4>5</vt:i4>
      </vt:variant>
      <vt:variant>
        <vt:lpwstr>http://codes.wmo.int/common/c-15/</vt:lpwstr>
      </vt:variant>
      <vt:variant>
        <vt:lpwstr/>
      </vt:variant>
      <vt:variant>
        <vt:i4>8192045</vt:i4>
      </vt:variant>
      <vt:variant>
        <vt:i4>816</vt:i4>
      </vt:variant>
      <vt:variant>
        <vt:i4>0</vt:i4>
      </vt:variant>
      <vt:variant>
        <vt:i4>5</vt:i4>
      </vt:variant>
      <vt:variant>
        <vt:lpwstr>http://codes.wmo.int/common/nil</vt:lpwstr>
      </vt:variant>
      <vt:variant>
        <vt:lpwstr/>
      </vt:variant>
      <vt:variant>
        <vt:i4>3735584</vt:i4>
      </vt:variant>
      <vt:variant>
        <vt:i4>813</vt:i4>
      </vt:variant>
      <vt:variant>
        <vt:i4>0</vt:i4>
      </vt:variant>
      <vt:variant>
        <vt:i4>5</vt:i4>
      </vt:variant>
      <vt:variant>
        <vt:lpwstr>http://codes.wmo.int/common/c-6</vt:lpwstr>
      </vt:variant>
      <vt:variant>
        <vt:lpwstr/>
      </vt:variant>
      <vt:variant>
        <vt:i4>3276915</vt:i4>
      </vt:variant>
      <vt:variant>
        <vt:i4>810</vt:i4>
      </vt:variant>
      <vt:variant>
        <vt:i4>0</vt:i4>
      </vt:variant>
      <vt:variant>
        <vt:i4>5</vt:i4>
      </vt:variant>
      <vt:variant>
        <vt:lpwstr>http://unitsofmeasure.org/ucum-essence.xml</vt:lpwstr>
      </vt:variant>
      <vt:variant>
        <vt:lpwstr/>
      </vt:variant>
      <vt:variant>
        <vt:i4>4325461</vt:i4>
      </vt:variant>
      <vt:variant>
        <vt:i4>807</vt:i4>
      </vt:variant>
      <vt:variant>
        <vt:i4>0</vt:i4>
      </vt:variant>
      <vt:variant>
        <vt:i4>5</vt:i4>
      </vt:variant>
      <vt:variant>
        <vt:lpwstr>http://icao.int/iwxxm/1.0</vt:lpwstr>
      </vt:variant>
      <vt:variant>
        <vt:lpwstr/>
      </vt:variant>
      <vt:variant>
        <vt:i4>5439577</vt:i4>
      </vt:variant>
      <vt:variant>
        <vt:i4>804</vt:i4>
      </vt:variant>
      <vt:variant>
        <vt:i4>0</vt:i4>
      </vt:variant>
      <vt:variant>
        <vt:i4>5</vt:i4>
      </vt:variant>
      <vt:variant>
        <vt:lpwstr>http://def.wmo.int/metce/2013</vt:lpwstr>
      </vt:variant>
      <vt:variant>
        <vt:lpwstr/>
      </vt:variant>
      <vt:variant>
        <vt:i4>3604512</vt:i4>
      </vt:variant>
      <vt:variant>
        <vt:i4>801</vt:i4>
      </vt:variant>
      <vt:variant>
        <vt:i4>0</vt:i4>
      </vt:variant>
      <vt:variant>
        <vt:i4>5</vt:i4>
      </vt:variant>
      <vt:variant>
        <vt:lpwstr>http://www.ietf.org/rfc/rfc3986.txt</vt:lpwstr>
      </vt:variant>
      <vt:variant>
        <vt:lpwstr/>
      </vt:variant>
      <vt:variant>
        <vt:i4>2424879</vt:i4>
      </vt:variant>
      <vt:variant>
        <vt:i4>798</vt:i4>
      </vt:variant>
      <vt:variant>
        <vt:i4>0</vt:i4>
      </vt:variant>
      <vt:variant>
        <vt:i4>5</vt:i4>
      </vt:variant>
      <vt:variant>
        <vt:lpwstr>http://www.opengis.net/gml/3.2</vt:lpwstr>
      </vt:variant>
      <vt:variant>
        <vt:lpwstr/>
      </vt:variant>
      <vt:variant>
        <vt:i4>5767189</vt:i4>
      </vt:variant>
      <vt:variant>
        <vt:i4>795</vt:i4>
      </vt:variant>
      <vt:variant>
        <vt:i4>0</vt:i4>
      </vt:variant>
      <vt:variant>
        <vt:i4>5</vt:i4>
      </vt:variant>
      <vt:variant>
        <vt:lpwstr>http://www.w3.org/TR/REC-xml/</vt:lpwstr>
      </vt:variant>
      <vt:variant>
        <vt:lpwstr/>
      </vt:variant>
      <vt:variant>
        <vt:i4>1638462</vt:i4>
      </vt:variant>
      <vt:variant>
        <vt:i4>788</vt:i4>
      </vt:variant>
      <vt:variant>
        <vt:i4>0</vt:i4>
      </vt:variant>
      <vt:variant>
        <vt:i4>5</vt:i4>
      </vt:variant>
      <vt:variant>
        <vt:lpwstr/>
      </vt:variant>
      <vt:variant>
        <vt:lpwstr>_Toc390696474</vt:lpwstr>
      </vt:variant>
      <vt:variant>
        <vt:i4>1638462</vt:i4>
      </vt:variant>
      <vt:variant>
        <vt:i4>782</vt:i4>
      </vt:variant>
      <vt:variant>
        <vt:i4>0</vt:i4>
      </vt:variant>
      <vt:variant>
        <vt:i4>5</vt:i4>
      </vt:variant>
      <vt:variant>
        <vt:lpwstr/>
      </vt:variant>
      <vt:variant>
        <vt:lpwstr>_Toc390696473</vt:lpwstr>
      </vt:variant>
      <vt:variant>
        <vt:i4>1638462</vt:i4>
      </vt:variant>
      <vt:variant>
        <vt:i4>776</vt:i4>
      </vt:variant>
      <vt:variant>
        <vt:i4>0</vt:i4>
      </vt:variant>
      <vt:variant>
        <vt:i4>5</vt:i4>
      </vt:variant>
      <vt:variant>
        <vt:lpwstr/>
      </vt:variant>
      <vt:variant>
        <vt:lpwstr>_Toc390696472</vt:lpwstr>
      </vt:variant>
      <vt:variant>
        <vt:i4>1638462</vt:i4>
      </vt:variant>
      <vt:variant>
        <vt:i4>770</vt:i4>
      </vt:variant>
      <vt:variant>
        <vt:i4>0</vt:i4>
      </vt:variant>
      <vt:variant>
        <vt:i4>5</vt:i4>
      </vt:variant>
      <vt:variant>
        <vt:lpwstr/>
      </vt:variant>
      <vt:variant>
        <vt:lpwstr>_Toc390696471</vt:lpwstr>
      </vt:variant>
      <vt:variant>
        <vt:i4>1638462</vt:i4>
      </vt:variant>
      <vt:variant>
        <vt:i4>764</vt:i4>
      </vt:variant>
      <vt:variant>
        <vt:i4>0</vt:i4>
      </vt:variant>
      <vt:variant>
        <vt:i4>5</vt:i4>
      </vt:variant>
      <vt:variant>
        <vt:lpwstr/>
      </vt:variant>
      <vt:variant>
        <vt:lpwstr>_Toc390696470</vt:lpwstr>
      </vt:variant>
      <vt:variant>
        <vt:i4>1572926</vt:i4>
      </vt:variant>
      <vt:variant>
        <vt:i4>758</vt:i4>
      </vt:variant>
      <vt:variant>
        <vt:i4>0</vt:i4>
      </vt:variant>
      <vt:variant>
        <vt:i4>5</vt:i4>
      </vt:variant>
      <vt:variant>
        <vt:lpwstr/>
      </vt:variant>
      <vt:variant>
        <vt:lpwstr>_Toc390696469</vt:lpwstr>
      </vt:variant>
      <vt:variant>
        <vt:i4>1572926</vt:i4>
      </vt:variant>
      <vt:variant>
        <vt:i4>752</vt:i4>
      </vt:variant>
      <vt:variant>
        <vt:i4>0</vt:i4>
      </vt:variant>
      <vt:variant>
        <vt:i4>5</vt:i4>
      </vt:variant>
      <vt:variant>
        <vt:lpwstr/>
      </vt:variant>
      <vt:variant>
        <vt:lpwstr>_Toc390696468</vt:lpwstr>
      </vt:variant>
      <vt:variant>
        <vt:i4>1572926</vt:i4>
      </vt:variant>
      <vt:variant>
        <vt:i4>746</vt:i4>
      </vt:variant>
      <vt:variant>
        <vt:i4>0</vt:i4>
      </vt:variant>
      <vt:variant>
        <vt:i4>5</vt:i4>
      </vt:variant>
      <vt:variant>
        <vt:lpwstr/>
      </vt:variant>
      <vt:variant>
        <vt:lpwstr>_Toc390696467</vt:lpwstr>
      </vt:variant>
      <vt:variant>
        <vt:i4>1572926</vt:i4>
      </vt:variant>
      <vt:variant>
        <vt:i4>740</vt:i4>
      </vt:variant>
      <vt:variant>
        <vt:i4>0</vt:i4>
      </vt:variant>
      <vt:variant>
        <vt:i4>5</vt:i4>
      </vt:variant>
      <vt:variant>
        <vt:lpwstr/>
      </vt:variant>
      <vt:variant>
        <vt:lpwstr>_Toc390696466</vt:lpwstr>
      </vt:variant>
      <vt:variant>
        <vt:i4>1572926</vt:i4>
      </vt:variant>
      <vt:variant>
        <vt:i4>734</vt:i4>
      </vt:variant>
      <vt:variant>
        <vt:i4>0</vt:i4>
      </vt:variant>
      <vt:variant>
        <vt:i4>5</vt:i4>
      </vt:variant>
      <vt:variant>
        <vt:lpwstr/>
      </vt:variant>
      <vt:variant>
        <vt:lpwstr>_Toc390696465</vt:lpwstr>
      </vt:variant>
      <vt:variant>
        <vt:i4>1572926</vt:i4>
      </vt:variant>
      <vt:variant>
        <vt:i4>728</vt:i4>
      </vt:variant>
      <vt:variant>
        <vt:i4>0</vt:i4>
      </vt:variant>
      <vt:variant>
        <vt:i4>5</vt:i4>
      </vt:variant>
      <vt:variant>
        <vt:lpwstr/>
      </vt:variant>
      <vt:variant>
        <vt:lpwstr>_Toc390696464</vt:lpwstr>
      </vt:variant>
      <vt:variant>
        <vt:i4>1572926</vt:i4>
      </vt:variant>
      <vt:variant>
        <vt:i4>722</vt:i4>
      </vt:variant>
      <vt:variant>
        <vt:i4>0</vt:i4>
      </vt:variant>
      <vt:variant>
        <vt:i4>5</vt:i4>
      </vt:variant>
      <vt:variant>
        <vt:lpwstr/>
      </vt:variant>
      <vt:variant>
        <vt:lpwstr>_Toc390696463</vt:lpwstr>
      </vt:variant>
      <vt:variant>
        <vt:i4>1572926</vt:i4>
      </vt:variant>
      <vt:variant>
        <vt:i4>716</vt:i4>
      </vt:variant>
      <vt:variant>
        <vt:i4>0</vt:i4>
      </vt:variant>
      <vt:variant>
        <vt:i4>5</vt:i4>
      </vt:variant>
      <vt:variant>
        <vt:lpwstr/>
      </vt:variant>
      <vt:variant>
        <vt:lpwstr>_Toc390696462</vt:lpwstr>
      </vt:variant>
      <vt:variant>
        <vt:i4>1572926</vt:i4>
      </vt:variant>
      <vt:variant>
        <vt:i4>710</vt:i4>
      </vt:variant>
      <vt:variant>
        <vt:i4>0</vt:i4>
      </vt:variant>
      <vt:variant>
        <vt:i4>5</vt:i4>
      </vt:variant>
      <vt:variant>
        <vt:lpwstr/>
      </vt:variant>
      <vt:variant>
        <vt:lpwstr>_Toc390696461</vt:lpwstr>
      </vt:variant>
      <vt:variant>
        <vt:i4>1572926</vt:i4>
      </vt:variant>
      <vt:variant>
        <vt:i4>704</vt:i4>
      </vt:variant>
      <vt:variant>
        <vt:i4>0</vt:i4>
      </vt:variant>
      <vt:variant>
        <vt:i4>5</vt:i4>
      </vt:variant>
      <vt:variant>
        <vt:lpwstr/>
      </vt:variant>
      <vt:variant>
        <vt:lpwstr>_Toc390696460</vt:lpwstr>
      </vt:variant>
      <vt:variant>
        <vt:i4>1769534</vt:i4>
      </vt:variant>
      <vt:variant>
        <vt:i4>698</vt:i4>
      </vt:variant>
      <vt:variant>
        <vt:i4>0</vt:i4>
      </vt:variant>
      <vt:variant>
        <vt:i4>5</vt:i4>
      </vt:variant>
      <vt:variant>
        <vt:lpwstr/>
      </vt:variant>
      <vt:variant>
        <vt:lpwstr>_Toc390696459</vt:lpwstr>
      </vt:variant>
      <vt:variant>
        <vt:i4>1769534</vt:i4>
      </vt:variant>
      <vt:variant>
        <vt:i4>692</vt:i4>
      </vt:variant>
      <vt:variant>
        <vt:i4>0</vt:i4>
      </vt:variant>
      <vt:variant>
        <vt:i4>5</vt:i4>
      </vt:variant>
      <vt:variant>
        <vt:lpwstr/>
      </vt:variant>
      <vt:variant>
        <vt:lpwstr>_Toc390696458</vt:lpwstr>
      </vt:variant>
      <vt:variant>
        <vt:i4>1769534</vt:i4>
      </vt:variant>
      <vt:variant>
        <vt:i4>686</vt:i4>
      </vt:variant>
      <vt:variant>
        <vt:i4>0</vt:i4>
      </vt:variant>
      <vt:variant>
        <vt:i4>5</vt:i4>
      </vt:variant>
      <vt:variant>
        <vt:lpwstr/>
      </vt:variant>
      <vt:variant>
        <vt:lpwstr>_Toc390696457</vt:lpwstr>
      </vt:variant>
      <vt:variant>
        <vt:i4>1769534</vt:i4>
      </vt:variant>
      <vt:variant>
        <vt:i4>680</vt:i4>
      </vt:variant>
      <vt:variant>
        <vt:i4>0</vt:i4>
      </vt:variant>
      <vt:variant>
        <vt:i4>5</vt:i4>
      </vt:variant>
      <vt:variant>
        <vt:lpwstr/>
      </vt:variant>
      <vt:variant>
        <vt:lpwstr>_Toc390696456</vt:lpwstr>
      </vt:variant>
      <vt:variant>
        <vt:i4>1769534</vt:i4>
      </vt:variant>
      <vt:variant>
        <vt:i4>674</vt:i4>
      </vt:variant>
      <vt:variant>
        <vt:i4>0</vt:i4>
      </vt:variant>
      <vt:variant>
        <vt:i4>5</vt:i4>
      </vt:variant>
      <vt:variant>
        <vt:lpwstr/>
      </vt:variant>
      <vt:variant>
        <vt:lpwstr>_Toc390696455</vt:lpwstr>
      </vt:variant>
      <vt:variant>
        <vt:i4>1769534</vt:i4>
      </vt:variant>
      <vt:variant>
        <vt:i4>668</vt:i4>
      </vt:variant>
      <vt:variant>
        <vt:i4>0</vt:i4>
      </vt:variant>
      <vt:variant>
        <vt:i4>5</vt:i4>
      </vt:variant>
      <vt:variant>
        <vt:lpwstr/>
      </vt:variant>
      <vt:variant>
        <vt:lpwstr>_Toc390696454</vt:lpwstr>
      </vt:variant>
      <vt:variant>
        <vt:i4>1769534</vt:i4>
      </vt:variant>
      <vt:variant>
        <vt:i4>662</vt:i4>
      </vt:variant>
      <vt:variant>
        <vt:i4>0</vt:i4>
      </vt:variant>
      <vt:variant>
        <vt:i4>5</vt:i4>
      </vt:variant>
      <vt:variant>
        <vt:lpwstr/>
      </vt:variant>
      <vt:variant>
        <vt:lpwstr>_Toc390696453</vt:lpwstr>
      </vt:variant>
      <vt:variant>
        <vt:i4>1769534</vt:i4>
      </vt:variant>
      <vt:variant>
        <vt:i4>656</vt:i4>
      </vt:variant>
      <vt:variant>
        <vt:i4>0</vt:i4>
      </vt:variant>
      <vt:variant>
        <vt:i4>5</vt:i4>
      </vt:variant>
      <vt:variant>
        <vt:lpwstr/>
      </vt:variant>
      <vt:variant>
        <vt:lpwstr>_Toc390696452</vt:lpwstr>
      </vt:variant>
      <vt:variant>
        <vt:i4>1769534</vt:i4>
      </vt:variant>
      <vt:variant>
        <vt:i4>650</vt:i4>
      </vt:variant>
      <vt:variant>
        <vt:i4>0</vt:i4>
      </vt:variant>
      <vt:variant>
        <vt:i4>5</vt:i4>
      </vt:variant>
      <vt:variant>
        <vt:lpwstr/>
      </vt:variant>
      <vt:variant>
        <vt:lpwstr>_Toc390696451</vt:lpwstr>
      </vt:variant>
      <vt:variant>
        <vt:i4>1769534</vt:i4>
      </vt:variant>
      <vt:variant>
        <vt:i4>644</vt:i4>
      </vt:variant>
      <vt:variant>
        <vt:i4>0</vt:i4>
      </vt:variant>
      <vt:variant>
        <vt:i4>5</vt:i4>
      </vt:variant>
      <vt:variant>
        <vt:lpwstr/>
      </vt:variant>
      <vt:variant>
        <vt:lpwstr>_Toc390696450</vt:lpwstr>
      </vt:variant>
      <vt:variant>
        <vt:i4>1703998</vt:i4>
      </vt:variant>
      <vt:variant>
        <vt:i4>638</vt:i4>
      </vt:variant>
      <vt:variant>
        <vt:i4>0</vt:i4>
      </vt:variant>
      <vt:variant>
        <vt:i4>5</vt:i4>
      </vt:variant>
      <vt:variant>
        <vt:lpwstr/>
      </vt:variant>
      <vt:variant>
        <vt:lpwstr>_Toc390696449</vt:lpwstr>
      </vt:variant>
      <vt:variant>
        <vt:i4>1703998</vt:i4>
      </vt:variant>
      <vt:variant>
        <vt:i4>632</vt:i4>
      </vt:variant>
      <vt:variant>
        <vt:i4>0</vt:i4>
      </vt:variant>
      <vt:variant>
        <vt:i4>5</vt:i4>
      </vt:variant>
      <vt:variant>
        <vt:lpwstr/>
      </vt:variant>
      <vt:variant>
        <vt:lpwstr>_Toc390696448</vt:lpwstr>
      </vt:variant>
      <vt:variant>
        <vt:i4>1703998</vt:i4>
      </vt:variant>
      <vt:variant>
        <vt:i4>626</vt:i4>
      </vt:variant>
      <vt:variant>
        <vt:i4>0</vt:i4>
      </vt:variant>
      <vt:variant>
        <vt:i4>5</vt:i4>
      </vt:variant>
      <vt:variant>
        <vt:lpwstr/>
      </vt:variant>
      <vt:variant>
        <vt:lpwstr>_Toc390696447</vt:lpwstr>
      </vt:variant>
      <vt:variant>
        <vt:i4>1703998</vt:i4>
      </vt:variant>
      <vt:variant>
        <vt:i4>620</vt:i4>
      </vt:variant>
      <vt:variant>
        <vt:i4>0</vt:i4>
      </vt:variant>
      <vt:variant>
        <vt:i4>5</vt:i4>
      </vt:variant>
      <vt:variant>
        <vt:lpwstr/>
      </vt:variant>
      <vt:variant>
        <vt:lpwstr>_Toc390696446</vt:lpwstr>
      </vt:variant>
      <vt:variant>
        <vt:i4>1703998</vt:i4>
      </vt:variant>
      <vt:variant>
        <vt:i4>614</vt:i4>
      </vt:variant>
      <vt:variant>
        <vt:i4>0</vt:i4>
      </vt:variant>
      <vt:variant>
        <vt:i4>5</vt:i4>
      </vt:variant>
      <vt:variant>
        <vt:lpwstr/>
      </vt:variant>
      <vt:variant>
        <vt:lpwstr>_Toc390696445</vt:lpwstr>
      </vt:variant>
      <vt:variant>
        <vt:i4>1703998</vt:i4>
      </vt:variant>
      <vt:variant>
        <vt:i4>608</vt:i4>
      </vt:variant>
      <vt:variant>
        <vt:i4>0</vt:i4>
      </vt:variant>
      <vt:variant>
        <vt:i4>5</vt:i4>
      </vt:variant>
      <vt:variant>
        <vt:lpwstr/>
      </vt:variant>
      <vt:variant>
        <vt:lpwstr>_Toc390696444</vt:lpwstr>
      </vt:variant>
      <vt:variant>
        <vt:i4>1703998</vt:i4>
      </vt:variant>
      <vt:variant>
        <vt:i4>602</vt:i4>
      </vt:variant>
      <vt:variant>
        <vt:i4>0</vt:i4>
      </vt:variant>
      <vt:variant>
        <vt:i4>5</vt:i4>
      </vt:variant>
      <vt:variant>
        <vt:lpwstr/>
      </vt:variant>
      <vt:variant>
        <vt:lpwstr>_Toc390696443</vt:lpwstr>
      </vt:variant>
      <vt:variant>
        <vt:i4>1703998</vt:i4>
      </vt:variant>
      <vt:variant>
        <vt:i4>596</vt:i4>
      </vt:variant>
      <vt:variant>
        <vt:i4>0</vt:i4>
      </vt:variant>
      <vt:variant>
        <vt:i4>5</vt:i4>
      </vt:variant>
      <vt:variant>
        <vt:lpwstr/>
      </vt:variant>
      <vt:variant>
        <vt:lpwstr>_Toc390696442</vt:lpwstr>
      </vt:variant>
      <vt:variant>
        <vt:i4>1703998</vt:i4>
      </vt:variant>
      <vt:variant>
        <vt:i4>590</vt:i4>
      </vt:variant>
      <vt:variant>
        <vt:i4>0</vt:i4>
      </vt:variant>
      <vt:variant>
        <vt:i4>5</vt:i4>
      </vt:variant>
      <vt:variant>
        <vt:lpwstr/>
      </vt:variant>
      <vt:variant>
        <vt:lpwstr>_Toc390696441</vt:lpwstr>
      </vt:variant>
      <vt:variant>
        <vt:i4>1703998</vt:i4>
      </vt:variant>
      <vt:variant>
        <vt:i4>584</vt:i4>
      </vt:variant>
      <vt:variant>
        <vt:i4>0</vt:i4>
      </vt:variant>
      <vt:variant>
        <vt:i4>5</vt:i4>
      </vt:variant>
      <vt:variant>
        <vt:lpwstr/>
      </vt:variant>
      <vt:variant>
        <vt:lpwstr>_Toc390696440</vt:lpwstr>
      </vt:variant>
      <vt:variant>
        <vt:i4>1900606</vt:i4>
      </vt:variant>
      <vt:variant>
        <vt:i4>578</vt:i4>
      </vt:variant>
      <vt:variant>
        <vt:i4>0</vt:i4>
      </vt:variant>
      <vt:variant>
        <vt:i4>5</vt:i4>
      </vt:variant>
      <vt:variant>
        <vt:lpwstr/>
      </vt:variant>
      <vt:variant>
        <vt:lpwstr>_Toc390696439</vt:lpwstr>
      </vt:variant>
      <vt:variant>
        <vt:i4>1900606</vt:i4>
      </vt:variant>
      <vt:variant>
        <vt:i4>572</vt:i4>
      </vt:variant>
      <vt:variant>
        <vt:i4>0</vt:i4>
      </vt:variant>
      <vt:variant>
        <vt:i4>5</vt:i4>
      </vt:variant>
      <vt:variant>
        <vt:lpwstr/>
      </vt:variant>
      <vt:variant>
        <vt:lpwstr>_Toc390696438</vt:lpwstr>
      </vt:variant>
      <vt:variant>
        <vt:i4>1900606</vt:i4>
      </vt:variant>
      <vt:variant>
        <vt:i4>566</vt:i4>
      </vt:variant>
      <vt:variant>
        <vt:i4>0</vt:i4>
      </vt:variant>
      <vt:variant>
        <vt:i4>5</vt:i4>
      </vt:variant>
      <vt:variant>
        <vt:lpwstr/>
      </vt:variant>
      <vt:variant>
        <vt:lpwstr>_Toc390696437</vt:lpwstr>
      </vt:variant>
      <vt:variant>
        <vt:i4>1900606</vt:i4>
      </vt:variant>
      <vt:variant>
        <vt:i4>560</vt:i4>
      </vt:variant>
      <vt:variant>
        <vt:i4>0</vt:i4>
      </vt:variant>
      <vt:variant>
        <vt:i4>5</vt:i4>
      </vt:variant>
      <vt:variant>
        <vt:lpwstr/>
      </vt:variant>
      <vt:variant>
        <vt:lpwstr>_Toc390696436</vt:lpwstr>
      </vt:variant>
      <vt:variant>
        <vt:i4>1900606</vt:i4>
      </vt:variant>
      <vt:variant>
        <vt:i4>554</vt:i4>
      </vt:variant>
      <vt:variant>
        <vt:i4>0</vt:i4>
      </vt:variant>
      <vt:variant>
        <vt:i4>5</vt:i4>
      </vt:variant>
      <vt:variant>
        <vt:lpwstr/>
      </vt:variant>
      <vt:variant>
        <vt:lpwstr>_Toc390696435</vt:lpwstr>
      </vt:variant>
      <vt:variant>
        <vt:i4>1900606</vt:i4>
      </vt:variant>
      <vt:variant>
        <vt:i4>548</vt:i4>
      </vt:variant>
      <vt:variant>
        <vt:i4>0</vt:i4>
      </vt:variant>
      <vt:variant>
        <vt:i4>5</vt:i4>
      </vt:variant>
      <vt:variant>
        <vt:lpwstr/>
      </vt:variant>
      <vt:variant>
        <vt:lpwstr>_Toc390696434</vt:lpwstr>
      </vt:variant>
      <vt:variant>
        <vt:i4>1900606</vt:i4>
      </vt:variant>
      <vt:variant>
        <vt:i4>542</vt:i4>
      </vt:variant>
      <vt:variant>
        <vt:i4>0</vt:i4>
      </vt:variant>
      <vt:variant>
        <vt:i4>5</vt:i4>
      </vt:variant>
      <vt:variant>
        <vt:lpwstr/>
      </vt:variant>
      <vt:variant>
        <vt:lpwstr>_Toc390696433</vt:lpwstr>
      </vt:variant>
      <vt:variant>
        <vt:i4>1900606</vt:i4>
      </vt:variant>
      <vt:variant>
        <vt:i4>536</vt:i4>
      </vt:variant>
      <vt:variant>
        <vt:i4>0</vt:i4>
      </vt:variant>
      <vt:variant>
        <vt:i4>5</vt:i4>
      </vt:variant>
      <vt:variant>
        <vt:lpwstr/>
      </vt:variant>
      <vt:variant>
        <vt:lpwstr>_Toc390696432</vt:lpwstr>
      </vt:variant>
      <vt:variant>
        <vt:i4>1900606</vt:i4>
      </vt:variant>
      <vt:variant>
        <vt:i4>530</vt:i4>
      </vt:variant>
      <vt:variant>
        <vt:i4>0</vt:i4>
      </vt:variant>
      <vt:variant>
        <vt:i4>5</vt:i4>
      </vt:variant>
      <vt:variant>
        <vt:lpwstr/>
      </vt:variant>
      <vt:variant>
        <vt:lpwstr>_Toc390696431</vt:lpwstr>
      </vt:variant>
      <vt:variant>
        <vt:i4>1900606</vt:i4>
      </vt:variant>
      <vt:variant>
        <vt:i4>524</vt:i4>
      </vt:variant>
      <vt:variant>
        <vt:i4>0</vt:i4>
      </vt:variant>
      <vt:variant>
        <vt:i4>5</vt:i4>
      </vt:variant>
      <vt:variant>
        <vt:lpwstr/>
      </vt:variant>
      <vt:variant>
        <vt:lpwstr>_Toc390696430</vt:lpwstr>
      </vt:variant>
      <vt:variant>
        <vt:i4>1835070</vt:i4>
      </vt:variant>
      <vt:variant>
        <vt:i4>518</vt:i4>
      </vt:variant>
      <vt:variant>
        <vt:i4>0</vt:i4>
      </vt:variant>
      <vt:variant>
        <vt:i4>5</vt:i4>
      </vt:variant>
      <vt:variant>
        <vt:lpwstr/>
      </vt:variant>
      <vt:variant>
        <vt:lpwstr>_Toc390696429</vt:lpwstr>
      </vt:variant>
      <vt:variant>
        <vt:i4>1835070</vt:i4>
      </vt:variant>
      <vt:variant>
        <vt:i4>512</vt:i4>
      </vt:variant>
      <vt:variant>
        <vt:i4>0</vt:i4>
      </vt:variant>
      <vt:variant>
        <vt:i4>5</vt:i4>
      </vt:variant>
      <vt:variant>
        <vt:lpwstr/>
      </vt:variant>
      <vt:variant>
        <vt:lpwstr>_Toc390696428</vt:lpwstr>
      </vt:variant>
      <vt:variant>
        <vt:i4>1835070</vt:i4>
      </vt:variant>
      <vt:variant>
        <vt:i4>506</vt:i4>
      </vt:variant>
      <vt:variant>
        <vt:i4>0</vt:i4>
      </vt:variant>
      <vt:variant>
        <vt:i4>5</vt:i4>
      </vt:variant>
      <vt:variant>
        <vt:lpwstr/>
      </vt:variant>
      <vt:variant>
        <vt:lpwstr>_Toc390696427</vt:lpwstr>
      </vt:variant>
      <vt:variant>
        <vt:i4>1835070</vt:i4>
      </vt:variant>
      <vt:variant>
        <vt:i4>500</vt:i4>
      </vt:variant>
      <vt:variant>
        <vt:i4>0</vt:i4>
      </vt:variant>
      <vt:variant>
        <vt:i4>5</vt:i4>
      </vt:variant>
      <vt:variant>
        <vt:lpwstr/>
      </vt:variant>
      <vt:variant>
        <vt:lpwstr>_Toc390696426</vt:lpwstr>
      </vt:variant>
      <vt:variant>
        <vt:i4>1835070</vt:i4>
      </vt:variant>
      <vt:variant>
        <vt:i4>494</vt:i4>
      </vt:variant>
      <vt:variant>
        <vt:i4>0</vt:i4>
      </vt:variant>
      <vt:variant>
        <vt:i4>5</vt:i4>
      </vt:variant>
      <vt:variant>
        <vt:lpwstr/>
      </vt:variant>
      <vt:variant>
        <vt:lpwstr>_Toc390696425</vt:lpwstr>
      </vt:variant>
      <vt:variant>
        <vt:i4>1835070</vt:i4>
      </vt:variant>
      <vt:variant>
        <vt:i4>488</vt:i4>
      </vt:variant>
      <vt:variant>
        <vt:i4>0</vt:i4>
      </vt:variant>
      <vt:variant>
        <vt:i4>5</vt:i4>
      </vt:variant>
      <vt:variant>
        <vt:lpwstr/>
      </vt:variant>
      <vt:variant>
        <vt:lpwstr>_Toc390696424</vt:lpwstr>
      </vt:variant>
      <vt:variant>
        <vt:i4>1835070</vt:i4>
      </vt:variant>
      <vt:variant>
        <vt:i4>482</vt:i4>
      </vt:variant>
      <vt:variant>
        <vt:i4>0</vt:i4>
      </vt:variant>
      <vt:variant>
        <vt:i4>5</vt:i4>
      </vt:variant>
      <vt:variant>
        <vt:lpwstr/>
      </vt:variant>
      <vt:variant>
        <vt:lpwstr>_Toc390696423</vt:lpwstr>
      </vt:variant>
      <vt:variant>
        <vt:i4>1835070</vt:i4>
      </vt:variant>
      <vt:variant>
        <vt:i4>476</vt:i4>
      </vt:variant>
      <vt:variant>
        <vt:i4>0</vt:i4>
      </vt:variant>
      <vt:variant>
        <vt:i4>5</vt:i4>
      </vt:variant>
      <vt:variant>
        <vt:lpwstr/>
      </vt:variant>
      <vt:variant>
        <vt:lpwstr>_Toc390696422</vt:lpwstr>
      </vt:variant>
      <vt:variant>
        <vt:i4>1835070</vt:i4>
      </vt:variant>
      <vt:variant>
        <vt:i4>470</vt:i4>
      </vt:variant>
      <vt:variant>
        <vt:i4>0</vt:i4>
      </vt:variant>
      <vt:variant>
        <vt:i4>5</vt:i4>
      </vt:variant>
      <vt:variant>
        <vt:lpwstr/>
      </vt:variant>
      <vt:variant>
        <vt:lpwstr>_Toc390696421</vt:lpwstr>
      </vt:variant>
      <vt:variant>
        <vt:i4>1835070</vt:i4>
      </vt:variant>
      <vt:variant>
        <vt:i4>464</vt:i4>
      </vt:variant>
      <vt:variant>
        <vt:i4>0</vt:i4>
      </vt:variant>
      <vt:variant>
        <vt:i4>5</vt:i4>
      </vt:variant>
      <vt:variant>
        <vt:lpwstr/>
      </vt:variant>
      <vt:variant>
        <vt:lpwstr>_Toc390696420</vt:lpwstr>
      </vt:variant>
      <vt:variant>
        <vt:i4>2031678</vt:i4>
      </vt:variant>
      <vt:variant>
        <vt:i4>458</vt:i4>
      </vt:variant>
      <vt:variant>
        <vt:i4>0</vt:i4>
      </vt:variant>
      <vt:variant>
        <vt:i4>5</vt:i4>
      </vt:variant>
      <vt:variant>
        <vt:lpwstr/>
      </vt:variant>
      <vt:variant>
        <vt:lpwstr>_Toc390696419</vt:lpwstr>
      </vt:variant>
      <vt:variant>
        <vt:i4>2031678</vt:i4>
      </vt:variant>
      <vt:variant>
        <vt:i4>452</vt:i4>
      </vt:variant>
      <vt:variant>
        <vt:i4>0</vt:i4>
      </vt:variant>
      <vt:variant>
        <vt:i4>5</vt:i4>
      </vt:variant>
      <vt:variant>
        <vt:lpwstr/>
      </vt:variant>
      <vt:variant>
        <vt:lpwstr>_Toc390696418</vt:lpwstr>
      </vt:variant>
      <vt:variant>
        <vt:i4>2031678</vt:i4>
      </vt:variant>
      <vt:variant>
        <vt:i4>446</vt:i4>
      </vt:variant>
      <vt:variant>
        <vt:i4>0</vt:i4>
      </vt:variant>
      <vt:variant>
        <vt:i4>5</vt:i4>
      </vt:variant>
      <vt:variant>
        <vt:lpwstr/>
      </vt:variant>
      <vt:variant>
        <vt:lpwstr>_Toc390696417</vt:lpwstr>
      </vt:variant>
      <vt:variant>
        <vt:i4>2031678</vt:i4>
      </vt:variant>
      <vt:variant>
        <vt:i4>440</vt:i4>
      </vt:variant>
      <vt:variant>
        <vt:i4>0</vt:i4>
      </vt:variant>
      <vt:variant>
        <vt:i4>5</vt:i4>
      </vt:variant>
      <vt:variant>
        <vt:lpwstr/>
      </vt:variant>
      <vt:variant>
        <vt:lpwstr>_Toc390696416</vt:lpwstr>
      </vt:variant>
      <vt:variant>
        <vt:i4>2031678</vt:i4>
      </vt:variant>
      <vt:variant>
        <vt:i4>434</vt:i4>
      </vt:variant>
      <vt:variant>
        <vt:i4>0</vt:i4>
      </vt:variant>
      <vt:variant>
        <vt:i4>5</vt:i4>
      </vt:variant>
      <vt:variant>
        <vt:lpwstr/>
      </vt:variant>
      <vt:variant>
        <vt:lpwstr>_Toc390696415</vt:lpwstr>
      </vt:variant>
      <vt:variant>
        <vt:i4>2031678</vt:i4>
      </vt:variant>
      <vt:variant>
        <vt:i4>428</vt:i4>
      </vt:variant>
      <vt:variant>
        <vt:i4>0</vt:i4>
      </vt:variant>
      <vt:variant>
        <vt:i4>5</vt:i4>
      </vt:variant>
      <vt:variant>
        <vt:lpwstr/>
      </vt:variant>
      <vt:variant>
        <vt:lpwstr>_Toc390696414</vt:lpwstr>
      </vt:variant>
      <vt:variant>
        <vt:i4>2031678</vt:i4>
      </vt:variant>
      <vt:variant>
        <vt:i4>422</vt:i4>
      </vt:variant>
      <vt:variant>
        <vt:i4>0</vt:i4>
      </vt:variant>
      <vt:variant>
        <vt:i4>5</vt:i4>
      </vt:variant>
      <vt:variant>
        <vt:lpwstr/>
      </vt:variant>
      <vt:variant>
        <vt:lpwstr>_Toc390696413</vt:lpwstr>
      </vt:variant>
      <vt:variant>
        <vt:i4>2031678</vt:i4>
      </vt:variant>
      <vt:variant>
        <vt:i4>416</vt:i4>
      </vt:variant>
      <vt:variant>
        <vt:i4>0</vt:i4>
      </vt:variant>
      <vt:variant>
        <vt:i4>5</vt:i4>
      </vt:variant>
      <vt:variant>
        <vt:lpwstr/>
      </vt:variant>
      <vt:variant>
        <vt:lpwstr>_Toc390696412</vt:lpwstr>
      </vt:variant>
      <vt:variant>
        <vt:i4>2031678</vt:i4>
      </vt:variant>
      <vt:variant>
        <vt:i4>410</vt:i4>
      </vt:variant>
      <vt:variant>
        <vt:i4>0</vt:i4>
      </vt:variant>
      <vt:variant>
        <vt:i4>5</vt:i4>
      </vt:variant>
      <vt:variant>
        <vt:lpwstr/>
      </vt:variant>
      <vt:variant>
        <vt:lpwstr>_Toc390696411</vt:lpwstr>
      </vt:variant>
      <vt:variant>
        <vt:i4>2031678</vt:i4>
      </vt:variant>
      <vt:variant>
        <vt:i4>404</vt:i4>
      </vt:variant>
      <vt:variant>
        <vt:i4>0</vt:i4>
      </vt:variant>
      <vt:variant>
        <vt:i4>5</vt:i4>
      </vt:variant>
      <vt:variant>
        <vt:lpwstr/>
      </vt:variant>
      <vt:variant>
        <vt:lpwstr>_Toc390696410</vt:lpwstr>
      </vt:variant>
      <vt:variant>
        <vt:i4>1966142</vt:i4>
      </vt:variant>
      <vt:variant>
        <vt:i4>398</vt:i4>
      </vt:variant>
      <vt:variant>
        <vt:i4>0</vt:i4>
      </vt:variant>
      <vt:variant>
        <vt:i4>5</vt:i4>
      </vt:variant>
      <vt:variant>
        <vt:lpwstr/>
      </vt:variant>
      <vt:variant>
        <vt:lpwstr>_Toc390696409</vt:lpwstr>
      </vt:variant>
      <vt:variant>
        <vt:i4>1966142</vt:i4>
      </vt:variant>
      <vt:variant>
        <vt:i4>392</vt:i4>
      </vt:variant>
      <vt:variant>
        <vt:i4>0</vt:i4>
      </vt:variant>
      <vt:variant>
        <vt:i4>5</vt:i4>
      </vt:variant>
      <vt:variant>
        <vt:lpwstr/>
      </vt:variant>
      <vt:variant>
        <vt:lpwstr>_Toc390696408</vt:lpwstr>
      </vt:variant>
      <vt:variant>
        <vt:i4>1966142</vt:i4>
      </vt:variant>
      <vt:variant>
        <vt:i4>386</vt:i4>
      </vt:variant>
      <vt:variant>
        <vt:i4>0</vt:i4>
      </vt:variant>
      <vt:variant>
        <vt:i4>5</vt:i4>
      </vt:variant>
      <vt:variant>
        <vt:lpwstr/>
      </vt:variant>
      <vt:variant>
        <vt:lpwstr>_Toc390696407</vt:lpwstr>
      </vt:variant>
      <vt:variant>
        <vt:i4>1966142</vt:i4>
      </vt:variant>
      <vt:variant>
        <vt:i4>380</vt:i4>
      </vt:variant>
      <vt:variant>
        <vt:i4>0</vt:i4>
      </vt:variant>
      <vt:variant>
        <vt:i4>5</vt:i4>
      </vt:variant>
      <vt:variant>
        <vt:lpwstr/>
      </vt:variant>
      <vt:variant>
        <vt:lpwstr>_Toc390696406</vt:lpwstr>
      </vt:variant>
      <vt:variant>
        <vt:i4>1966142</vt:i4>
      </vt:variant>
      <vt:variant>
        <vt:i4>374</vt:i4>
      </vt:variant>
      <vt:variant>
        <vt:i4>0</vt:i4>
      </vt:variant>
      <vt:variant>
        <vt:i4>5</vt:i4>
      </vt:variant>
      <vt:variant>
        <vt:lpwstr/>
      </vt:variant>
      <vt:variant>
        <vt:lpwstr>_Toc390696405</vt:lpwstr>
      </vt:variant>
      <vt:variant>
        <vt:i4>1966142</vt:i4>
      </vt:variant>
      <vt:variant>
        <vt:i4>368</vt:i4>
      </vt:variant>
      <vt:variant>
        <vt:i4>0</vt:i4>
      </vt:variant>
      <vt:variant>
        <vt:i4>5</vt:i4>
      </vt:variant>
      <vt:variant>
        <vt:lpwstr/>
      </vt:variant>
      <vt:variant>
        <vt:lpwstr>_Toc390696404</vt:lpwstr>
      </vt:variant>
      <vt:variant>
        <vt:i4>1966142</vt:i4>
      </vt:variant>
      <vt:variant>
        <vt:i4>362</vt:i4>
      </vt:variant>
      <vt:variant>
        <vt:i4>0</vt:i4>
      </vt:variant>
      <vt:variant>
        <vt:i4>5</vt:i4>
      </vt:variant>
      <vt:variant>
        <vt:lpwstr/>
      </vt:variant>
      <vt:variant>
        <vt:lpwstr>_Toc390696403</vt:lpwstr>
      </vt:variant>
      <vt:variant>
        <vt:i4>1966142</vt:i4>
      </vt:variant>
      <vt:variant>
        <vt:i4>356</vt:i4>
      </vt:variant>
      <vt:variant>
        <vt:i4>0</vt:i4>
      </vt:variant>
      <vt:variant>
        <vt:i4>5</vt:i4>
      </vt:variant>
      <vt:variant>
        <vt:lpwstr/>
      </vt:variant>
      <vt:variant>
        <vt:lpwstr>_Toc390696402</vt:lpwstr>
      </vt:variant>
      <vt:variant>
        <vt:i4>1966142</vt:i4>
      </vt:variant>
      <vt:variant>
        <vt:i4>350</vt:i4>
      </vt:variant>
      <vt:variant>
        <vt:i4>0</vt:i4>
      </vt:variant>
      <vt:variant>
        <vt:i4>5</vt:i4>
      </vt:variant>
      <vt:variant>
        <vt:lpwstr/>
      </vt:variant>
      <vt:variant>
        <vt:lpwstr>_Toc390696401</vt:lpwstr>
      </vt:variant>
      <vt:variant>
        <vt:i4>1966142</vt:i4>
      </vt:variant>
      <vt:variant>
        <vt:i4>344</vt:i4>
      </vt:variant>
      <vt:variant>
        <vt:i4>0</vt:i4>
      </vt:variant>
      <vt:variant>
        <vt:i4>5</vt:i4>
      </vt:variant>
      <vt:variant>
        <vt:lpwstr/>
      </vt:variant>
      <vt:variant>
        <vt:lpwstr>_Toc390696400</vt:lpwstr>
      </vt:variant>
      <vt:variant>
        <vt:i4>1507385</vt:i4>
      </vt:variant>
      <vt:variant>
        <vt:i4>338</vt:i4>
      </vt:variant>
      <vt:variant>
        <vt:i4>0</vt:i4>
      </vt:variant>
      <vt:variant>
        <vt:i4>5</vt:i4>
      </vt:variant>
      <vt:variant>
        <vt:lpwstr/>
      </vt:variant>
      <vt:variant>
        <vt:lpwstr>_Toc390696399</vt:lpwstr>
      </vt:variant>
      <vt:variant>
        <vt:i4>1507385</vt:i4>
      </vt:variant>
      <vt:variant>
        <vt:i4>332</vt:i4>
      </vt:variant>
      <vt:variant>
        <vt:i4>0</vt:i4>
      </vt:variant>
      <vt:variant>
        <vt:i4>5</vt:i4>
      </vt:variant>
      <vt:variant>
        <vt:lpwstr/>
      </vt:variant>
      <vt:variant>
        <vt:lpwstr>_Toc390696398</vt:lpwstr>
      </vt:variant>
      <vt:variant>
        <vt:i4>1507385</vt:i4>
      </vt:variant>
      <vt:variant>
        <vt:i4>326</vt:i4>
      </vt:variant>
      <vt:variant>
        <vt:i4>0</vt:i4>
      </vt:variant>
      <vt:variant>
        <vt:i4>5</vt:i4>
      </vt:variant>
      <vt:variant>
        <vt:lpwstr/>
      </vt:variant>
      <vt:variant>
        <vt:lpwstr>_Toc390696397</vt:lpwstr>
      </vt:variant>
      <vt:variant>
        <vt:i4>1507385</vt:i4>
      </vt:variant>
      <vt:variant>
        <vt:i4>320</vt:i4>
      </vt:variant>
      <vt:variant>
        <vt:i4>0</vt:i4>
      </vt:variant>
      <vt:variant>
        <vt:i4>5</vt:i4>
      </vt:variant>
      <vt:variant>
        <vt:lpwstr/>
      </vt:variant>
      <vt:variant>
        <vt:lpwstr>_Toc390696396</vt:lpwstr>
      </vt:variant>
      <vt:variant>
        <vt:i4>1507385</vt:i4>
      </vt:variant>
      <vt:variant>
        <vt:i4>314</vt:i4>
      </vt:variant>
      <vt:variant>
        <vt:i4>0</vt:i4>
      </vt:variant>
      <vt:variant>
        <vt:i4>5</vt:i4>
      </vt:variant>
      <vt:variant>
        <vt:lpwstr/>
      </vt:variant>
      <vt:variant>
        <vt:lpwstr>_Toc390696395</vt:lpwstr>
      </vt:variant>
      <vt:variant>
        <vt:i4>1507385</vt:i4>
      </vt:variant>
      <vt:variant>
        <vt:i4>308</vt:i4>
      </vt:variant>
      <vt:variant>
        <vt:i4>0</vt:i4>
      </vt:variant>
      <vt:variant>
        <vt:i4>5</vt:i4>
      </vt:variant>
      <vt:variant>
        <vt:lpwstr/>
      </vt:variant>
      <vt:variant>
        <vt:lpwstr>_Toc390696394</vt:lpwstr>
      </vt:variant>
      <vt:variant>
        <vt:i4>1507385</vt:i4>
      </vt:variant>
      <vt:variant>
        <vt:i4>302</vt:i4>
      </vt:variant>
      <vt:variant>
        <vt:i4>0</vt:i4>
      </vt:variant>
      <vt:variant>
        <vt:i4>5</vt:i4>
      </vt:variant>
      <vt:variant>
        <vt:lpwstr/>
      </vt:variant>
      <vt:variant>
        <vt:lpwstr>_Toc390696393</vt:lpwstr>
      </vt:variant>
      <vt:variant>
        <vt:i4>1507385</vt:i4>
      </vt:variant>
      <vt:variant>
        <vt:i4>296</vt:i4>
      </vt:variant>
      <vt:variant>
        <vt:i4>0</vt:i4>
      </vt:variant>
      <vt:variant>
        <vt:i4>5</vt:i4>
      </vt:variant>
      <vt:variant>
        <vt:lpwstr/>
      </vt:variant>
      <vt:variant>
        <vt:lpwstr>_Toc390696392</vt:lpwstr>
      </vt:variant>
      <vt:variant>
        <vt:i4>1507385</vt:i4>
      </vt:variant>
      <vt:variant>
        <vt:i4>290</vt:i4>
      </vt:variant>
      <vt:variant>
        <vt:i4>0</vt:i4>
      </vt:variant>
      <vt:variant>
        <vt:i4>5</vt:i4>
      </vt:variant>
      <vt:variant>
        <vt:lpwstr/>
      </vt:variant>
      <vt:variant>
        <vt:lpwstr>_Toc390696391</vt:lpwstr>
      </vt:variant>
      <vt:variant>
        <vt:i4>1507385</vt:i4>
      </vt:variant>
      <vt:variant>
        <vt:i4>284</vt:i4>
      </vt:variant>
      <vt:variant>
        <vt:i4>0</vt:i4>
      </vt:variant>
      <vt:variant>
        <vt:i4>5</vt:i4>
      </vt:variant>
      <vt:variant>
        <vt:lpwstr/>
      </vt:variant>
      <vt:variant>
        <vt:lpwstr>_Toc390696390</vt:lpwstr>
      </vt:variant>
      <vt:variant>
        <vt:i4>1441849</vt:i4>
      </vt:variant>
      <vt:variant>
        <vt:i4>278</vt:i4>
      </vt:variant>
      <vt:variant>
        <vt:i4>0</vt:i4>
      </vt:variant>
      <vt:variant>
        <vt:i4>5</vt:i4>
      </vt:variant>
      <vt:variant>
        <vt:lpwstr/>
      </vt:variant>
      <vt:variant>
        <vt:lpwstr>_Toc390696389</vt:lpwstr>
      </vt:variant>
      <vt:variant>
        <vt:i4>1441849</vt:i4>
      </vt:variant>
      <vt:variant>
        <vt:i4>272</vt:i4>
      </vt:variant>
      <vt:variant>
        <vt:i4>0</vt:i4>
      </vt:variant>
      <vt:variant>
        <vt:i4>5</vt:i4>
      </vt:variant>
      <vt:variant>
        <vt:lpwstr/>
      </vt:variant>
      <vt:variant>
        <vt:lpwstr>_Toc390696388</vt:lpwstr>
      </vt:variant>
      <vt:variant>
        <vt:i4>1441849</vt:i4>
      </vt:variant>
      <vt:variant>
        <vt:i4>266</vt:i4>
      </vt:variant>
      <vt:variant>
        <vt:i4>0</vt:i4>
      </vt:variant>
      <vt:variant>
        <vt:i4>5</vt:i4>
      </vt:variant>
      <vt:variant>
        <vt:lpwstr/>
      </vt:variant>
      <vt:variant>
        <vt:lpwstr>_Toc390696387</vt:lpwstr>
      </vt:variant>
      <vt:variant>
        <vt:i4>1441849</vt:i4>
      </vt:variant>
      <vt:variant>
        <vt:i4>260</vt:i4>
      </vt:variant>
      <vt:variant>
        <vt:i4>0</vt:i4>
      </vt:variant>
      <vt:variant>
        <vt:i4>5</vt:i4>
      </vt:variant>
      <vt:variant>
        <vt:lpwstr/>
      </vt:variant>
      <vt:variant>
        <vt:lpwstr>_Toc390696386</vt:lpwstr>
      </vt:variant>
      <vt:variant>
        <vt:i4>1441849</vt:i4>
      </vt:variant>
      <vt:variant>
        <vt:i4>254</vt:i4>
      </vt:variant>
      <vt:variant>
        <vt:i4>0</vt:i4>
      </vt:variant>
      <vt:variant>
        <vt:i4>5</vt:i4>
      </vt:variant>
      <vt:variant>
        <vt:lpwstr/>
      </vt:variant>
      <vt:variant>
        <vt:lpwstr>_Toc390696385</vt:lpwstr>
      </vt:variant>
      <vt:variant>
        <vt:i4>1441849</vt:i4>
      </vt:variant>
      <vt:variant>
        <vt:i4>248</vt:i4>
      </vt:variant>
      <vt:variant>
        <vt:i4>0</vt:i4>
      </vt:variant>
      <vt:variant>
        <vt:i4>5</vt:i4>
      </vt:variant>
      <vt:variant>
        <vt:lpwstr/>
      </vt:variant>
      <vt:variant>
        <vt:lpwstr>_Toc390696384</vt:lpwstr>
      </vt:variant>
      <vt:variant>
        <vt:i4>1441849</vt:i4>
      </vt:variant>
      <vt:variant>
        <vt:i4>242</vt:i4>
      </vt:variant>
      <vt:variant>
        <vt:i4>0</vt:i4>
      </vt:variant>
      <vt:variant>
        <vt:i4>5</vt:i4>
      </vt:variant>
      <vt:variant>
        <vt:lpwstr/>
      </vt:variant>
      <vt:variant>
        <vt:lpwstr>_Toc390696383</vt:lpwstr>
      </vt:variant>
      <vt:variant>
        <vt:i4>1441849</vt:i4>
      </vt:variant>
      <vt:variant>
        <vt:i4>236</vt:i4>
      </vt:variant>
      <vt:variant>
        <vt:i4>0</vt:i4>
      </vt:variant>
      <vt:variant>
        <vt:i4>5</vt:i4>
      </vt:variant>
      <vt:variant>
        <vt:lpwstr/>
      </vt:variant>
      <vt:variant>
        <vt:lpwstr>_Toc390696382</vt:lpwstr>
      </vt:variant>
      <vt:variant>
        <vt:i4>1441849</vt:i4>
      </vt:variant>
      <vt:variant>
        <vt:i4>230</vt:i4>
      </vt:variant>
      <vt:variant>
        <vt:i4>0</vt:i4>
      </vt:variant>
      <vt:variant>
        <vt:i4>5</vt:i4>
      </vt:variant>
      <vt:variant>
        <vt:lpwstr/>
      </vt:variant>
      <vt:variant>
        <vt:lpwstr>_Toc390696381</vt:lpwstr>
      </vt:variant>
      <vt:variant>
        <vt:i4>1441849</vt:i4>
      </vt:variant>
      <vt:variant>
        <vt:i4>224</vt:i4>
      </vt:variant>
      <vt:variant>
        <vt:i4>0</vt:i4>
      </vt:variant>
      <vt:variant>
        <vt:i4>5</vt:i4>
      </vt:variant>
      <vt:variant>
        <vt:lpwstr/>
      </vt:variant>
      <vt:variant>
        <vt:lpwstr>_Toc390696380</vt:lpwstr>
      </vt:variant>
      <vt:variant>
        <vt:i4>1638457</vt:i4>
      </vt:variant>
      <vt:variant>
        <vt:i4>218</vt:i4>
      </vt:variant>
      <vt:variant>
        <vt:i4>0</vt:i4>
      </vt:variant>
      <vt:variant>
        <vt:i4>5</vt:i4>
      </vt:variant>
      <vt:variant>
        <vt:lpwstr/>
      </vt:variant>
      <vt:variant>
        <vt:lpwstr>_Toc390696379</vt:lpwstr>
      </vt:variant>
      <vt:variant>
        <vt:i4>1638457</vt:i4>
      </vt:variant>
      <vt:variant>
        <vt:i4>212</vt:i4>
      </vt:variant>
      <vt:variant>
        <vt:i4>0</vt:i4>
      </vt:variant>
      <vt:variant>
        <vt:i4>5</vt:i4>
      </vt:variant>
      <vt:variant>
        <vt:lpwstr/>
      </vt:variant>
      <vt:variant>
        <vt:lpwstr>_Toc390696378</vt:lpwstr>
      </vt:variant>
      <vt:variant>
        <vt:i4>1638457</vt:i4>
      </vt:variant>
      <vt:variant>
        <vt:i4>206</vt:i4>
      </vt:variant>
      <vt:variant>
        <vt:i4>0</vt:i4>
      </vt:variant>
      <vt:variant>
        <vt:i4>5</vt:i4>
      </vt:variant>
      <vt:variant>
        <vt:lpwstr/>
      </vt:variant>
      <vt:variant>
        <vt:lpwstr>_Toc390696377</vt:lpwstr>
      </vt:variant>
      <vt:variant>
        <vt:i4>1638457</vt:i4>
      </vt:variant>
      <vt:variant>
        <vt:i4>200</vt:i4>
      </vt:variant>
      <vt:variant>
        <vt:i4>0</vt:i4>
      </vt:variant>
      <vt:variant>
        <vt:i4>5</vt:i4>
      </vt:variant>
      <vt:variant>
        <vt:lpwstr/>
      </vt:variant>
      <vt:variant>
        <vt:lpwstr>_Toc390696376</vt:lpwstr>
      </vt:variant>
      <vt:variant>
        <vt:i4>1638457</vt:i4>
      </vt:variant>
      <vt:variant>
        <vt:i4>194</vt:i4>
      </vt:variant>
      <vt:variant>
        <vt:i4>0</vt:i4>
      </vt:variant>
      <vt:variant>
        <vt:i4>5</vt:i4>
      </vt:variant>
      <vt:variant>
        <vt:lpwstr/>
      </vt:variant>
      <vt:variant>
        <vt:lpwstr>_Toc390696375</vt:lpwstr>
      </vt:variant>
      <vt:variant>
        <vt:i4>1638457</vt:i4>
      </vt:variant>
      <vt:variant>
        <vt:i4>188</vt:i4>
      </vt:variant>
      <vt:variant>
        <vt:i4>0</vt:i4>
      </vt:variant>
      <vt:variant>
        <vt:i4>5</vt:i4>
      </vt:variant>
      <vt:variant>
        <vt:lpwstr/>
      </vt:variant>
      <vt:variant>
        <vt:lpwstr>_Toc390696374</vt:lpwstr>
      </vt:variant>
      <vt:variant>
        <vt:i4>1638457</vt:i4>
      </vt:variant>
      <vt:variant>
        <vt:i4>182</vt:i4>
      </vt:variant>
      <vt:variant>
        <vt:i4>0</vt:i4>
      </vt:variant>
      <vt:variant>
        <vt:i4>5</vt:i4>
      </vt:variant>
      <vt:variant>
        <vt:lpwstr/>
      </vt:variant>
      <vt:variant>
        <vt:lpwstr>_Toc390696373</vt:lpwstr>
      </vt:variant>
      <vt:variant>
        <vt:i4>1638457</vt:i4>
      </vt:variant>
      <vt:variant>
        <vt:i4>176</vt:i4>
      </vt:variant>
      <vt:variant>
        <vt:i4>0</vt:i4>
      </vt:variant>
      <vt:variant>
        <vt:i4>5</vt:i4>
      </vt:variant>
      <vt:variant>
        <vt:lpwstr/>
      </vt:variant>
      <vt:variant>
        <vt:lpwstr>_Toc390696372</vt:lpwstr>
      </vt:variant>
      <vt:variant>
        <vt:i4>1638457</vt:i4>
      </vt:variant>
      <vt:variant>
        <vt:i4>170</vt:i4>
      </vt:variant>
      <vt:variant>
        <vt:i4>0</vt:i4>
      </vt:variant>
      <vt:variant>
        <vt:i4>5</vt:i4>
      </vt:variant>
      <vt:variant>
        <vt:lpwstr/>
      </vt:variant>
      <vt:variant>
        <vt:lpwstr>_Toc390696371</vt:lpwstr>
      </vt:variant>
      <vt:variant>
        <vt:i4>1638457</vt:i4>
      </vt:variant>
      <vt:variant>
        <vt:i4>164</vt:i4>
      </vt:variant>
      <vt:variant>
        <vt:i4>0</vt:i4>
      </vt:variant>
      <vt:variant>
        <vt:i4>5</vt:i4>
      </vt:variant>
      <vt:variant>
        <vt:lpwstr/>
      </vt:variant>
      <vt:variant>
        <vt:lpwstr>_Toc390696370</vt:lpwstr>
      </vt:variant>
      <vt:variant>
        <vt:i4>1572921</vt:i4>
      </vt:variant>
      <vt:variant>
        <vt:i4>158</vt:i4>
      </vt:variant>
      <vt:variant>
        <vt:i4>0</vt:i4>
      </vt:variant>
      <vt:variant>
        <vt:i4>5</vt:i4>
      </vt:variant>
      <vt:variant>
        <vt:lpwstr/>
      </vt:variant>
      <vt:variant>
        <vt:lpwstr>_Toc390696369</vt:lpwstr>
      </vt:variant>
      <vt:variant>
        <vt:i4>1572921</vt:i4>
      </vt:variant>
      <vt:variant>
        <vt:i4>152</vt:i4>
      </vt:variant>
      <vt:variant>
        <vt:i4>0</vt:i4>
      </vt:variant>
      <vt:variant>
        <vt:i4>5</vt:i4>
      </vt:variant>
      <vt:variant>
        <vt:lpwstr/>
      </vt:variant>
      <vt:variant>
        <vt:lpwstr>_Toc390696368</vt:lpwstr>
      </vt:variant>
      <vt:variant>
        <vt:i4>1572921</vt:i4>
      </vt:variant>
      <vt:variant>
        <vt:i4>146</vt:i4>
      </vt:variant>
      <vt:variant>
        <vt:i4>0</vt:i4>
      </vt:variant>
      <vt:variant>
        <vt:i4>5</vt:i4>
      </vt:variant>
      <vt:variant>
        <vt:lpwstr/>
      </vt:variant>
      <vt:variant>
        <vt:lpwstr>_Toc390696367</vt:lpwstr>
      </vt:variant>
      <vt:variant>
        <vt:i4>1572921</vt:i4>
      </vt:variant>
      <vt:variant>
        <vt:i4>140</vt:i4>
      </vt:variant>
      <vt:variant>
        <vt:i4>0</vt:i4>
      </vt:variant>
      <vt:variant>
        <vt:i4>5</vt:i4>
      </vt:variant>
      <vt:variant>
        <vt:lpwstr/>
      </vt:variant>
      <vt:variant>
        <vt:lpwstr>_Toc390696366</vt:lpwstr>
      </vt:variant>
      <vt:variant>
        <vt:i4>1572921</vt:i4>
      </vt:variant>
      <vt:variant>
        <vt:i4>134</vt:i4>
      </vt:variant>
      <vt:variant>
        <vt:i4>0</vt:i4>
      </vt:variant>
      <vt:variant>
        <vt:i4>5</vt:i4>
      </vt:variant>
      <vt:variant>
        <vt:lpwstr/>
      </vt:variant>
      <vt:variant>
        <vt:lpwstr>_Toc390696365</vt:lpwstr>
      </vt:variant>
      <vt:variant>
        <vt:i4>1572921</vt:i4>
      </vt:variant>
      <vt:variant>
        <vt:i4>128</vt:i4>
      </vt:variant>
      <vt:variant>
        <vt:i4>0</vt:i4>
      </vt:variant>
      <vt:variant>
        <vt:i4>5</vt:i4>
      </vt:variant>
      <vt:variant>
        <vt:lpwstr/>
      </vt:variant>
      <vt:variant>
        <vt:lpwstr>_Toc390696364</vt:lpwstr>
      </vt:variant>
      <vt:variant>
        <vt:i4>1572921</vt:i4>
      </vt:variant>
      <vt:variant>
        <vt:i4>122</vt:i4>
      </vt:variant>
      <vt:variant>
        <vt:i4>0</vt:i4>
      </vt:variant>
      <vt:variant>
        <vt:i4>5</vt:i4>
      </vt:variant>
      <vt:variant>
        <vt:lpwstr/>
      </vt:variant>
      <vt:variant>
        <vt:lpwstr>_Toc390696363</vt:lpwstr>
      </vt:variant>
      <vt:variant>
        <vt:i4>1572921</vt:i4>
      </vt:variant>
      <vt:variant>
        <vt:i4>116</vt:i4>
      </vt:variant>
      <vt:variant>
        <vt:i4>0</vt:i4>
      </vt:variant>
      <vt:variant>
        <vt:i4>5</vt:i4>
      </vt:variant>
      <vt:variant>
        <vt:lpwstr/>
      </vt:variant>
      <vt:variant>
        <vt:lpwstr>_Toc390696362</vt:lpwstr>
      </vt:variant>
      <vt:variant>
        <vt:i4>1572921</vt:i4>
      </vt:variant>
      <vt:variant>
        <vt:i4>110</vt:i4>
      </vt:variant>
      <vt:variant>
        <vt:i4>0</vt:i4>
      </vt:variant>
      <vt:variant>
        <vt:i4>5</vt:i4>
      </vt:variant>
      <vt:variant>
        <vt:lpwstr/>
      </vt:variant>
      <vt:variant>
        <vt:lpwstr>_Toc390696361</vt:lpwstr>
      </vt:variant>
      <vt:variant>
        <vt:i4>1572921</vt:i4>
      </vt:variant>
      <vt:variant>
        <vt:i4>104</vt:i4>
      </vt:variant>
      <vt:variant>
        <vt:i4>0</vt:i4>
      </vt:variant>
      <vt:variant>
        <vt:i4>5</vt:i4>
      </vt:variant>
      <vt:variant>
        <vt:lpwstr/>
      </vt:variant>
      <vt:variant>
        <vt:lpwstr>_Toc390696360</vt:lpwstr>
      </vt:variant>
      <vt:variant>
        <vt:i4>1769529</vt:i4>
      </vt:variant>
      <vt:variant>
        <vt:i4>98</vt:i4>
      </vt:variant>
      <vt:variant>
        <vt:i4>0</vt:i4>
      </vt:variant>
      <vt:variant>
        <vt:i4>5</vt:i4>
      </vt:variant>
      <vt:variant>
        <vt:lpwstr/>
      </vt:variant>
      <vt:variant>
        <vt:lpwstr>_Toc390696359</vt:lpwstr>
      </vt:variant>
      <vt:variant>
        <vt:i4>1769529</vt:i4>
      </vt:variant>
      <vt:variant>
        <vt:i4>92</vt:i4>
      </vt:variant>
      <vt:variant>
        <vt:i4>0</vt:i4>
      </vt:variant>
      <vt:variant>
        <vt:i4>5</vt:i4>
      </vt:variant>
      <vt:variant>
        <vt:lpwstr/>
      </vt:variant>
      <vt:variant>
        <vt:lpwstr>_Toc390696358</vt:lpwstr>
      </vt:variant>
      <vt:variant>
        <vt:i4>1769529</vt:i4>
      </vt:variant>
      <vt:variant>
        <vt:i4>86</vt:i4>
      </vt:variant>
      <vt:variant>
        <vt:i4>0</vt:i4>
      </vt:variant>
      <vt:variant>
        <vt:i4>5</vt:i4>
      </vt:variant>
      <vt:variant>
        <vt:lpwstr/>
      </vt:variant>
      <vt:variant>
        <vt:lpwstr>_Toc390696357</vt:lpwstr>
      </vt:variant>
      <vt:variant>
        <vt:i4>1769529</vt:i4>
      </vt:variant>
      <vt:variant>
        <vt:i4>80</vt:i4>
      </vt:variant>
      <vt:variant>
        <vt:i4>0</vt:i4>
      </vt:variant>
      <vt:variant>
        <vt:i4>5</vt:i4>
      </vt:variant>
      <vt:variant>
        <vt:lpwstr/>
      </vt:variant>
      <vt:variant>
        <vt:lpwstr>_Toc390696356</vt:lpwstr>
      </vt:variant>
      <vt:variant>
        <vt:i4>1769529</vt:i4>
      </vt:variant>
      <vt:variant>
        <vt:i4>74</vt:i4>
      </vt:variant>
      <vt:variant>
        <vt:i4>0</vt:i4>
      </vt:variant>
      <vt:variant>
        <vt:i4>5</vt:i4>
      </vt:variant>
      <vt:variant>
        <vt:lpwstr/>
      </vt:variant>
      <vt:variant>
        <vt:lpwstr>_Toc390696355</vt:lpwstr>
      </vt:variant>
      <vt:variant>
        <vt:i4>1769529</vt:i4>
      </vt:variant>
      <vt:variant>
        <vt:i4>68</vt:i4>
      </vt:variant>
      <vt:variant>
        <vt:i4>0</vt:i4>
      </vt:variant>
      <vt:variant>
        <vt:i4>5</vt:i4>
      </vt:variant>
      <vt:variant>
        <vt:lpwstr/>
      </vt:variant>
      <vt:variant>
        <vt:lpwstr>_Toc390696354</vt:lpwstr>
      </vt:variant>
      <vt:variant>
        <vt:i4>1769529</vt:i4>
      </vt:variant>
      <vt:variant>
        <vt:i4>62</vt:i4>
      </vt:variant>
      <vt:variant>
        <vt:i4>0</vt:i4>
      </vt:variant>
      <vt:variant>
        <vt:i4>5</vt:i4>
      </vt:variant>
      <vt:variant>
        <vt:lpwstr/>
      </vt:variant>
      <vt:variant>
        <vt:lpwstr>_Toc390696353</vt:lpwstr>
      </vt:variant>
      <vt:variant>
        <vt:i4>1769529</vt:i4>
      </vt:variant>
      <vt:variant>
        <vt:i4>56</vt:i4>
      </vt:variant>
      <vt:variant>
        <vt:i4>0</vt:i4>
      </vt:variant>
      <vt:variant>
        <vt:i4>5</vt:i4>
      </vt:variant>
      <vt:variant>
        <vt:lpwstr/>
      </vt:variant>
      <vt:variant>
        <vt:lpwstr>_Toc390696352</vt:lpwstr>
      </vt:variant>
      <vt:variant>
        <vt:i4>1769529</vt:i4>
      </vt:variant>
      <vt:variant>
        <vt:i4>50</vt:i4>
      </vt:variant>
      <vt:variant>
        <vt:i4>0</vt:i4>
      </vt:variant>
      <vt:variant>
        <vt:i4>5</vt:i4>
      </vt:variant>
      <vt:variant>
        <vt:lpwstr/>
      </vt:variant>
      <vt:variant>
        <vt:lpwstr>_Toc390696351</vt:lpwstr>
      </vt:variant>
      <vt:variant>
        <vt:i4>1769529</vt:i4>
      </vt:variant>
      <vt:variant>
        <vt:i4>44</vt:i4>
      </vt:variant>
      <vt:variant>
        <vt:i4>0</vt:i4>
      </vt:variant>
      <vt:variant>
        <vt:i4>5</vt:i4>
      </vt:variant>
      <vt:variant>
        <vt:lpwstr/>
      </vt:variant>
      <vt:variant>
        <vt:lpwstr>_Toc390696350</vt:lpwstr>
      </vt:variant>
      <vt:variant>
        <vt:i4>1703993</vt:i4>
      </vt:variant>
      <vt:variant>
        <vt:i4>38</vt:i4>
      </vt:variant>
      <vt:variant>
        <vt:i4>0</vt:i4>
      </vt:variant>
      <vt:variant>
        <vt:i4>5</vt:i4>
      </vt:variant>
      <vt:variant>
        <vt:lpwstr/>
      </vt:variant>
      <vt:variant>
        <vt:lpwstr>_Toc390696349</vt:lpwstr>
      </vt:variant>
      <vt:variant>
        <vt:i4>1703993</vt:i4>
      </vt:variant>
      <vt:variant>
        <vt:i4>32</vt:i4>
      </vt:variant>
      <vt:variant>
        <vt:i4>0</vt:i4>
      </vt:variant>
      <vt:variant>
        <vt:i4>5</vt:i4>
      </vt:variant>
      <vt:variant>
        <vt:lpwstr/>
      </vt:variant>
      <vt:variant>
        <vt:lpwstr>_Toc390696348</vt:lpwstr>
      </vt:variant>
      <vt:variant>
        <vt:i4>1703993</vt:i4>
      </vt:variant>
      <vt:variant>
        <vt:i4>26</vt:i4>
      </vt:variant>
      <vt:variant>
        <vt:i4>0</vt:i4>
      </vt:variant>
      <vt:variant>
        <vt:i4>5</vt:i4>
      </vt:variant>
      <vt:variant>
        <vt:lpwstr/>
      </vt:variant>
      <vt:variant>
        <vt:lpwstr>_Toc390696347</vt:lpwstr>
      </vt:variant>
      <vt:variant>
        <vt:i4>1703993</vt:i4>
      </vt:variant>
      <vt:variant>
        <vt:i4>20</vt:i4>
      </vt:variant>
      <vt:variant>
        <vt:i4>0</vt:i4>
      </vt:variant>
      <vt:variant>
        <vt:i4>5</vt:i4>
      </vt:variant>
      <vt:variant>
        <vt:lpwstr/>
      </vt:variant>
      <vt:variant>
        <vt:lpwstr>_Toc390696346</vt:lpwstr>
      </vt:variant>
      <vt:variant>
        <vt:i4>1703993</vt:i4>
      </vt:variant>
      <vt:variant>
        <vt:i4>14</vt:i4>
      </vt:variant>
      <vt:variant>
        <vt:i4>0</vt:i4>
      </vt:variant>
      <vt:variant>
        <vt:i4>5</vt:i4>
      </vt:variant>
      <vt:variant>
        <vt:lpwstr/>
      </vt:variant>
      <vt:variant>
        <vt:lpwstr>_Toc390696345</vt:lpwstr>
      </vt:variant>
      <vt:variant>
        <vt:i4>1703993</vt:i4>
      </vt:variant>
      <vt:variant>
        <vt:i4>8</vt:i4>
      </vt:variant>
      <vt:variant>
        <vt:i4>0</vt:i4>
      </vt:variant>
      <vt:variant>
        <vt:i4>5</vt:i4>
      </vt:variant>
      <vt:variant>
        <vt:lpwstr/>
      </vt:variant>
      <vt:variant>
        <vt:lpwstr>_Toc390696344</vt:lpwstr>
      </vt:variant>
      <vt:variant>
        <vt:i4>1703993</vt:i4>
      </vt:variant>
      <vt:variant>
        <vt:i4>2</vt:i4>
      </vt:variant>
      <vt:variant>
        <vt:i4>0</vt:i4>
      </vt:variant>
      <vt:variant>
        <vt:i4>5</vt:i4>
      </vt:variant>
      <vt:variant>
        <vt:lpwstr/>
      </vt:variant>
      <vt:variant>
        <vt:lpwstr>_Toc390696343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Document</dc:title>
  <dc:subject>Meeting Abbreviation -  in Subject of Doc Properties</dc:subject>
  <dc:creator>Steve Foreman</dc:creator>
  <cp:lastModifiedBy>Steve Foreman</cp:lastModifiedBy>
  <cp:revision>22</cp:revision>
  <cp:lastPrinted>2011-03-14T07:38:00Z</cp:lastPrinted>
  <dcterms:created xsi:type="dcterms:W3CDTF">2015-08-21T09:21:00Z</dcterms:created>
  <dcterms:modified xsi:type="dcterms:W3CDTF">2015-09-11T12:05:00Z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 Number in Doc Properties</vt:lpwstr>
  </property>
  <property fmtid="{D5CDD505-2E9C-101B-9397-08002B2CF9AE}" pid="3" name="Owner">
    <vt:lpwstr>Owner in Doc Properties</vt:lpwstr>
  </property>
  <property fmtid="{D5CDD505-2E9C-101B-9397-08002B2CF9AE}" pid="4" name="Date completed">
    <vt:lpwstr>Date Completed in Doc Properties</vt:lpwstr>
  </property>
  <property fmtid="{D5CDD505-2E9C-101B-9397-08002B2CF9AE}" pid="5" name="Agenda Item">
    <vt:lpwstr>Agenda Item in Doc Properties</vt:lpwstr>
  </property>
  <property fmtid="{D5CDD505-2E9C-101B-9397-08002B2CF9AE}" pid="6" name="Publisher">
    <vt:lpwstr>Publisher in Doc Properties</vt:lpwstr>
  </property>
  <property fmtid="{D5CDD505-2E9C-101B-9397-08002B2CF9AE}" pid="7" name="Recorded date">
    <vt:lpwstr>Recorded date in Document Properties</vt:lpwstr>
  </property>
  <property fmtid="{D5CDD505-2E9C-101B-9397-08002B2CF9AE}" pid="8" name="Mailstop">
    <vt:lpwstr>MailStop in Document Properties</vt:lpwstr>
  </property>
  <property fmtid="{D5CDD505-2E9C-101B-9397-08002B2CF9AE}" pid="9" name="Status">
    <vt:lpwstr>Status in Document Properties</vt:lpwstr>
  </property>
</Properties>
</file>