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0F67AC" w:rsidTr="001C16A8">
        <w:trPr>
          <w:cantSplit/>
          <w:trHeight w:val="1438"/>
        </w:trPr>
        <w:tc>
          <w:tcPr>
            <w:tcW w:w="4548" w:type="dxa"/>
            <w:vAlign w:val="center"/>
          </w:tcPr>
          <w:p w:rsidR="001C16A8" w:rsidRPr="001C16A8" w:rsidRDefault="001C16A8" w:rsidP="001C16A8">
            <w:pPr>
              <w:jc w:val="center"/>
              <w:rPr>
                <w:rFonts w:cs="Helvetica"/>
                <w:b/>
                <w:bCs/>
                <w:sz w:val="28"/>
                <w:szCs w:val="28"/>
              </w:rPr>
            </w:pPr>
            <w:r w:rsidRPr="001C16A8">
              <w:rPr>
                <w:b/>
                <w:bCs/>
                <w:sz w:val="28"/>
                <w:szCs w:val="28"/>
              </w:rPr>
              <w:t>WORLD WEATHER WATCH</w:t>
            </w:r>
            <w:r w:rsidRPr="001C16A8">
              <w:rPr>
                <w:b/>
                <w:bCs/>
                <w:sz w:val="28"/>
                <w:szCs w:val="28"/>
              </w:rPr>
              <w:br/>
              <w:t>COMMISSION FOR BASIC SYSTEMS</w:t>
            </w:r>
          </w:p>
        </w:tc>
        <w:tc>
          <w:tcPr>
            <w:tcW w:w="5531" w:type="dxa"/>
            <w:gridSpan w:val="2"/>
            <w:tcMar>
              <w:left w:w="6" w:type="dxa"/>
              <w:right w:w="6" w:type="dxa"/>
            </w:tcMar>
          </w:tcPr>
          <w:p w:rsidR="001C16A8" w:rsidRPr="000F67AC" w:rsidRDefault="00F345D8" w:rsidP="001C16A8">
            <w:pPr>
              <w:shd w:val="solid" w:color="FFFFFF" w:fill="FFFFFF"/>
              <w:spacing w:before="240" w:line="240" w:lineRule="atLeast"/>
            </w:pPr>
            <w:bookmarkStart w:id="0" w:name="ditulogo"/>
            <w:bookmarkEnd w:id="0"/>
            <w:r>
              <w:rPr>
                <w:rFonts w:eastAsia="Calibri"/>
                <w:noProof/>
                <w:lang w:val="en-US" w:eastAsia="zh-CN"/>
              </w:rPr>
              <w:drawing>
                <wp:inline distT="0" distB="0" distL="0" distR="0">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0F67AC" w:rsidTr="001C16A8">
        <w:trPr>
          <w:cantSplit/>
        </w:trPr>
        <w:tc>
          <w:tcPr>
            <w:tcW w:w="6228" w:type="dxa"/>
            <w:gridSpan w:val="2"/>
            <w:tcBorders>
              <w:top w:val="single" w:sz="12" w:space="0" w:color="auto"/>
            </w:tcBorders>
          </w:tcPr>
          <w:p w:rsidR="001C16A8" w:rsidRPr="000F67AC"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0F67AC" w:rsidRDefault="001C16A8" w:rsidP="001C16A8">
            <w:pPr>
              <w:shd w:val="solid" w:color="FFFFFF" w:fill="FFFFFF"/>
              <w:spacing w:after="48" w:line="240" w:lineRule="atLeast"/>
            </w:pPr>
          </w:p>
        </w:tc>
      </w:tr>
      <w:tr w:rsidR="001C16A8" w:rsidRPr="00C10690" w:rsidTr="001C16A8">
        <w:trPr>
          <w:cantSplit/>
          <w:trHeight w:val="312"/>
        </w:trPr>
        <w:tc>
          <w:tcPr>
            <w:tcW w:w="6228" w:type="dxa"/>
            <w:gridSpan w:val="2"/>
            <w:vMerge w:val="restart"/>
          </w:tcPr>
          <w:p w:rsidR="00E95AB2" w:rsidRDefault="00D42A24" w:rsidP="001C16A8">
            <w:pPr>
              <w:rPr>
                <w:b/>
              </w:rPr>
            </w:pPr>
            <w:r>
              <w:rPr>
                <w:b/>
              </w:rPr>
              <w:t>ICT-ISS</w:t>
            </w:r>
          </w:p>
          <w:p w:rsidR="00430A5B" w:rsidRDefault="00430A5B" w:rsidP="001C16A8">
            <w:pPr>
              <w:rPr>
                <w:b/>
              </w:rPr>
            </w:pPr>
          </w:p>
          <w:p w:rsidR="001C16A8" w:rsidRPr="00430A5B" w:rsidRDefault="00D42A24" w:rsidP="001C16A8">
            <w:r>
              <w:t>Geneva, 8-10 July 2014</w:t>
            </w:r>
            <w:r w:rsidR="004447EF" w:rsidRPr="00430A5B">
              <w:t xml:space="preserve"> </w:t>
            </w:r>
          </w:p>
        </w:tc>
        <w:tc>
          <w:tcPr>
            <w:tcW w:w="3851" w:type="dxa"/>
          </w:tcPr>
          <w:p w:rsidR="001C16A8" w:rsidRPr="00C10690" w:rsidRDefault="00D42A24" w:rsidP="00894E5F">
            <w:pPr>
              <w:jc w:val="right"/>
              <w:rPr>
                <w:lang w:eastAsia="zh-CN"/>
              </w:rPr>
            </w:pPr>
            <w:r>
              <w:rPr>
                <w:b/>
                <w:bCs/>
                <w:lang w:val="fr-CH" w:eastAsia="zh-CN"/>
              </w:rPr>
              <w:t>ICT/ISS-2014</w:t>
            </w:r>
            <w:r w:rsidR="001A5CB4">
              <w:rPr>
                <w:b/>
                <w:bCs/>
                <w:lang w:val="fr-CH" w:eastAsia="zh-CN"/>
              </w:rPr>
              <w:t>/</w:t>
            </w:r>
            <w:r w:rsidR="00594E88">
              <w:rPr>
                <w:b/>
                <w:bCs/>
                <w:lang w:val="fr-CH" w:eastAsia="zh-CN"/>
              </w:rPr>
              <w:t xml:space="preserve">Doc </w:t>
            </w:r>
            <w:r w:rsidR="009C148A" w:rsidRPr="00894E5F">
              <w:rPr>
                <w:b/>
                <w:bCs/>
                <w:lang w:val="fr-CH" w:eastAsia="zh-CN"/>
              </w:rPr>
              <w:t>4.</w:t>
            </w:r>
            <w:r w:rsidR="00894E5F" w:rsidRPr="00894E5F">
              <w:rPr>
                <w:rFonts w:eastAsiaTheme="minorEastAsia"/>
                <w:b/>
                <w:bCs/>
                <w:lang w:val="fr-CH" w:eastAsia="zh-CN"/>
              </w:rPr>
              <w:t>2</w:t>
            </w:r>
            <w:r w:rsidR="009C148A" w:rsidRPr="00894E5F">
              <w:rPr>
                <w:b/>
                <w:bCs/>
                <w:lang w:val="fr-CH" w:eastAsia="zh-CN"/>
              </w:rPr>
              <w:t>(</w:t>
            </w:r>
            <w:r w:rsidR="00894E5F">
              <w:rPr>
                <w:b/>
                <w:bCs/>
                <w:lang w:val="fr-CH" w:eastAsia="zh-CN"/>
              </w:rPr>
              <w:t> </w:t>
            </w:r>
            <w:r w:rsidR="00894E5F">
              <w:rPr>
                <w:rFonts w:eastAsiaTheme="minorEastAsia" w:hint="eastAsia"/>
                <w:b/>
                <w:bCs/>
                <w:lang w:val="fr-CH" w:eastAsia="zh-CN"/>
              </w:rPr>
              <w:t>?</w:t>
            </w:r>
            <w:r w:rsidR="00594E88" w:rsidRPr="00894E5F">
              <w:rPr>
                <w:b/>
                <w:bCs/>
                <w:lang w:val="fr-CH" w:eastAsia="zh-CN"/>
              </w:rPr>
              <w:t>)</w:t>
            </w:r>
            <w:r w:rsidR="001C16A8" w:rsidRPr="00C10690">
              <w:rPr>
                <w:bCs/>
                <w:lang w:eastAsia="zh-CN"/>
              </w:rPr>
              <w:br/>
            </w:r>
          </w:p>
        </w:tc>
      </w:tr>
      <w:tr w:rsidR="001C16A8" w:rsidRPr="000F67AC" w:rsidTr="001C16A8">
        <w:trPr>
          <w:cantSplit/>
          <w:trHeight w:val="81"/>
        </w:trPr>
        <w:tc>
          <w:tcPr>
            <w:tcW w:w="6228" w:type="dxa"/>
            <w:gridSpan w:val="2"/>
            <w:vMerge/>
          </w:tcPr>
          <w:p w:rsidR="001C16A8" w:rsidRPr="00C10690" w:rsidRDefault="001C16A8" w:rsidP="001C16A8">
            <w:pPr>
              <w:rPr>
                <w:rFonts w:ascii="Verdana" w:hAnsi="Verdana" w:cs="Verdana"/>
                <w:sz w:val="20"/>
              </w:rPr>
            </w:pPr>
          </w:p>
        </w:tc>
        <w:tc>
          <w:tcPr>
            <w:tcW w:w="3851" w:type="dxa"/>
          </w:tcPr>
          <w:p w:rsidR="001C16A8" w:rsidRPr="000F67AC" w:rsidRDefault="003B77D5" w:rsidP="003B77D5">
            <w:pPr>
              <w:jc w:val="right"/>
              <w:rPr>
                <w:lang w:eastAsia="zh-CN"/>
              </w:rPr>
            </w:pPr>
            <w:r w:rsidRPr="00894E5F">
              <w:rPr>
                <w:bCs/>
                <w:lang w:eastAsia="zh-CN"/>
              </w:rPr>
              <w:t>0</w:t>
            </w:r>
            <w:r w:rsidR="00894E5F" w:rsidRPr="00894E5F">
              <w:rPr>
                <w:rFonts w:eastAsiaTheme="minorEastAsia"/>
                <w:bCs/>
                <w:lang w:eastAsia="zh-CN"/>
              </w:rPr>
              <w:t>8</w:t>
            </w:r>
            <w:r w:rsidRPr="003B77D5">
              <w:rPr>
                <w:bCs/>
                <w:lang w:eastAsia="zh-CN"/>
              </w:rPr>
              <w:t xml:space="preserve"> July </w:t>
            </w:r>
            <w:r w:rsidRPr="00894E5F">
              <w:rPr>
                <w:bCs/>
                <w:lang w:eastAsia="zh-CN"/>
              </w:rPr>
              <w:t>20</w:t>
            </w:r>
            <w:r w:rsidR="00894E5F" w:rsidRPr="00894E5F">
              <w:rPr>
                <w:rFonts w:eastAsiaTheme="minorEastAsia"/>
                <w:bCs/>
                <w:lang w:eastAsia="zh-CN"/>
              </w:rPr>
              <w:t>14</w:t>
            </w:r>
          </w:p>
        </w:tc>
      </w:tr>
    </w:tbl>
    <w:p w:rsidR="00D22E8A" w:rsidRPr="008E274F" w:rsidRDefault="00D22E8A" w:rsidP="00415F4C"/>
    <w:p w:rsidR="00480313" w:rsidRPr="008E274F" w:rsidRDefault="003B77D5" w:rsidP="00413EDA">
      <w:pPr>
        <w:pStyle w:val="MainHeading"/>
        <w:rPr>
          <w:rFonts w:hint="eastAsia"/>
        </w:rPr>
      </w:pPr>
      <w:bookmarkStart w:id="1" w:name="_Toc319327004"/>
      <w:r w:rsidRPr="003B77D5">
        <w:t xml:space="preserve">Report from </w:t>
      </w:r>
      <w:bookmarkEnd w:id="1"/>
      <w:r w:rsidR="00894E5F">
        <w:rPr>
          <w:rFonts w:hint="eastAsia"/>
        </w:rPr>
        <w:t>ET-WISC</w:t>
      </w:r>
    </w:p>
    <w:p w:rsidR="00F35F35" w:rsidRDefault="00F35F35" w:rsidP="00F35F35">
      <w:pPr>
        <w:pStyle w:val="SubHeading"/>
        <w:rPr>
          <w:rFonts w:hint="eastAsia"/>
        </w:rPr>
      </w:pPr>
      <w:r>
        <w:t>Introduction</w:t>
      </w:r>
    </w:p>
    <w:p w:rsidR="00F35F35" w:rsidRDefault="003B77D5" w:rsidP="003B77D5">
      <w:pPr>
        <w:pStyle w:val="BodyTextNumbered"/>
      </w:pPr>
      <w:r w:rsidRPr="000703E2">
        <w:t xml:space="preserve">Summary of progress against work plan, key decisions and agreed actions arising from </w:t>
      </w:r>
      <w:r w:rsidR="00894E5F" w:rsidRPr="000703E2">
        <w:rPr>
          <w:rFonts w:hint="eastAsia"/>
        </w:rPr>
        <w:t>ET-WISC</w:t>
      </w:r>
      <w:r w:rsidR="005177B9" w:rsidRPr="000703E2">
        <w:rPr>
          <w:rFonts w:hint="eastAsia"/>
        </w:rPr>
        <w:t xml:space="preserve"> and it</w:t>
      </w:r>
      <w:r w:rsidR="00A11AD7" w:rsidRPr="000703E2">
        <w:rPr>
          <w:rFonts w:hint="eastAsia"/>
        </w:rPr>
        <w:t>s</w:t>
      </w:r>
      <w:r w:rsidR="005177B9" w:rsidRPr="000703E2">
        <w:rPr>
          <w:rFonts w:hint="eastAsia"/>
        </w:rPr>
        <w:t xml:space="preserve"> Task Teams.</w:t>
      </w:r>
    </w:p>
    <w:p w:rsidR="00B856FB" w:rsidRPr="000703E2" w:rsidRDefault="00B856FB" w:rsidP="00B856FB">
      <w:pPr>
        <w:pStyle w:val="BodyTextNumbered"/>
        <w:numPr>
          <w:ilvl w:val="0"/>
          <w:numId w:val="0"/>
        </w:numPr>
        <w:ind w:left="360"/>
      </w:pPr>
    </w:p>
    <w:p w:rsidR="003972AA" w:rsidRDefault="00EC14F3" w:rsidP="005A55FD">
      <w:pPr>
        <w:pStyle w:val="SubHeading"/>
        <w:rPr>
          <w:rFonts w:hint="eastAsia"/>
        </w:rPr>
      </w:pPr>
      <w:r>
        <w:rPr>
          <w:rFonts w:hint="eastAsia"/>
        </w:rPr>
        <w:t>develop Technical and operational speifications for wis centers</w:t>
      </w:r>
    </w:p>
    <w:p w:rsidR="005A55FD" w:rsidRDefault="005A55FD" w:rsidP="005A55FD">
      <w:pPr>
        <w:pStyle w:val="SubHeading2"/>
      </w:pPr>
      <w:r>
        <w:rPr>
          <w:rFonts w:hint="eastAsia"/>
        </w:rPr>
        <w:t>Metadata harvesting</w:t>
      </w:r>
    </w:p>
    <w:p w:rsidR="005A55FD" w:rsidRPr="00CD60EB" w:rsidRDefault="00252ECD" w:rsidP="00CD60EB">
      <w:pPr>
        <w:pStyle w:val="BodyTextNumbered"/>
        <w:rPr>
          <w:lang w:val="en-US"/>
        </w:rPr>
      </w:pPr>
      <w:r>
        <w:rPr>
          <w:rFonts w:hint="eastAsia"/>
          <w:lang w:val="en-US"/>
        </w:rPr>
        <w:t>ET-WISC noted</w:t>
      </w:r>
      <w:r w:rsidR="00CD60EB" w:rsidRPr="00CD60EB">
        <w:rPr>
          <w:rFonts w:hint="eastAsia"/>
          <w:lang w:val="en-US"/>
        </w:rPr>
        <w:t xml:space="preserve"> that sending of bulletins </w:t>
      </w:r>
      <w:r w:rsidR="004366CD">
        <w:rPr>
          <w:rFonts w:hint="eastAsia"/>
          <w:lang w:val="en-US"/>
        </w:rPr>
        <w:t xml:space="preserve">missing metadata </w:t>
      </w:r>
      <w:r w:rsidR="00CD60EB" w:rsidRPr="00CD60EB">
        <w:rPr>
          <w:rFonts w:hint="eastAsia"/>
          <w:lang w:val="en-US"/>
        </w:rPr>
        <w:t xml:space="preserve">from a WIS certified compliant </w:t>
      </w:r>
      <w:proofErr w:type="spellStart"/>
      <w:r w:rsidR="00CD60EB" w:rsidRPr="00CD60EB">
        <w:rPr>
          <w:rFonts w:hint="eastAsia"/>
          <w:lang w:val="en-US"/>
        </w:rPr>
        <w:t>centre</w:t>
      </w:r>
      <w:proofErr w:type="spellEnd"/>
      <w:r w:rsidR="00CD60EB" w:rsidRPr="00CD60EB">
        <w:rPr>
          <w:rFonts w:hint="eastAsia"/>
          <w:lang w:val="en-US"/>
        </w:rPr>
        <w:t xml:space="preserve"> is in breach of their compliance. ET-WISC requested all </w:t>
      </w:r>
      <w:r w:rsidR="00CD60EB" w:rsidRPr="00CD60EB">
        <w:rPr>
          <w:lang w:val="en-US"/>
        </w:rPr>
        <w:t>GISCs to generate and publish metadata for those bulletins that they are producing and already circulating on GTS as soon as possible</w:t>
      </w:r>
      <w:r w:rsidR="005A55FD" w:rsidRPr="00CD60EB">
        <w:rPr>
          <w:lang w:val="en-US"/>
        </w:rPr>
        <w:t>.</w:t>
      </w:r>
    </w:p>
    <w:p w:rsidR="005A55FD" w:rsidRDefault="00CD60EB" w:rsidP="00CD60EB">
      <w:pPr>
        <w:pStyle w:val="BodyTextNumbered"/>
        <w:rPr>
          <w:lang w:val="en-US"/>
        </w:rPr>
      </w:pPr>
      <w:r>
        <w:rPr>
          <w:rFonts w:hint="eastAsia"/>
          <w:lang w:val="en-US"/>
        </w:rPr>
        <w:t xml:space="preserve">To maintain the availability and consistency of </w:t>
      </w:r>
      <w:r>
        <w:rPr>
          <w:lang w:val="en-US"/>
        </w:rPr>
        <w:t>remaining</w:t>
      </w:r>
      <w:r>
        <w:rPr>
          <w:rFonts w:hint="eastAsia"/>
          <w:lang w:val="en-US"/>
        </w:rPr>
        <w:t xml:space="preserve"> WMO baseline metadata, ET-WISC a</w:t>
      </w:r>
      <w:r w:rsidRPr="00CD60EB">
        <w:rPr>
          <w:lang w:val="en-US"/>
        </w:rPr>
        <w:t>greed that GISC Tokyo provide its "WIS-UNASSOCIATED" set as the authoritative source of baseline metadata and invited all GISCs to synchronize the set.</w:t>
      </w:r>
    </w:p>
    <w:p w:rsidR="00DB1B86" w:rsidRPr="00885C5F" w:rsidRDefault="00963CF9" w:rsidP="00DA3246">
      <w:pPr>
        <w:pStyle w:val="BodyTextNumbered"/>
        <w:rPr>
          <w:ins w:id="2" w:author="李湘" w:date="2014-07-10T12:34:00Z"/>
          <w:lang w:val="en-US"/>
        </w:rPr>
      </w:pPr>
      <w:r w:rsidRPr="001E1635">
        <w:rPr>
          <w:rFonts w:hint="eastAsia"/>
          <w:lang w:val="en-US"/>
        </w:rPr>
        <w:t>To maintain</w:t>
      </w:r>
      <w:r w:rsidR="00D94D26" w:rsidRPr="001E1635">
        <w:rPr>
          <w:rFonts w:hint="eastAsia"/>
          <w:lang w:val="en-US"/>
        </w:rPr>
        <w:t xml:space="preserve"> the practice for</w:t>
      </w:r>
      <w:r w:rsidRPr="001E1635">
        <w:rPr>
          <w:rFonts w:hint="eastAsia"/>
          <w:lang w:val="en-US"/>
        </w:rPr>
        <w:t xml:space="preserve"> </w:t>
      </w:r>
      <w:r w:rsidRPr="00470E08">
        <w:t>moving metadata records from one GISC to another</w:t>
      </w:r>
      <w:r>
        <w:rPr>
          <w:rFonts w:hint="eastAsia"/>
        </w:rPr>
        <w:t xml:space="preserve">, </w:t>
      </w:r>
      <w:r w:rsidR="00E023C0" w:rsidRPr="001E1635">
        <w:rPr>
          <w:rFonts w:hint="eastAsia"/>
          <w:lang w:val="en-US"/>
        </w:rPr>
        <w:t xml:space="preserve">ET-WISC </w:t>
      </w:r>
      <w:del w:id="3" w:author="李湘" w:date="2014-07-10T12:34:00Z">
        <w:r w:rsidR="00977178" w:rsidRPr="001E1635" w:rsidDel="00DB1B86">
          <w:rPr>
            <w:rFonts w:hint="eastAsia"/>
            <w:lang w:val="en-US"/>
          </w:rPr>
          <w:delText>proposed</w:delText>
        </w:r>
        <w:r w:rsidR="00455951" w:rsidRPr="001E1635" w:rsidDel="00DB1B86">
          <w:rPr>
            <w:rFonts w:hint="eastAsia"/>
            <w:lang w:val="en-US"/>
          </w:rPr>
          <w:delText xml:space="preserve"> </w:delText>
        </w:r>
      </w:del>
      <w:ins w:id="4" w:author="李湘" w:date="2014-07-10T12:34:00Z">
        <w:r w:rsidR="00DB1B86" w:rsidRPr="001E1635">
          <w:rPr>
            <w:rFonts w:hint="eastAsia"/>
            <w:lang w:val="en-US"/>
          </w:rPr>
          <w:t>propose</w:t>
        </w:r>
        <w:r w:rsidR="00DB1B86">
          <w:rPr>
            <w:rFonts w:hint="eastAsia"/>
            <w:lang w:val="en-US"/>
          </w:rPr>
          <w:t>s</w:t>
        </w:r>
        <w:r w:rsidR="00DB1B86" w:rsidRPr="001E1635">
          <w:rPr>
            <w:rFonts w:hint="eastAsia"/>
            <w:lang w:val="en-US"/>
          </w:rPr>
          <w:t xml:space="preserve"> </w:t>
        </w:r>
      </w:ins>
      <w:r w:rsidR="00455951" w:rsidRPr="001E1635">
        <w:rPr>
          <w:rFonts w:hint="eastAsia"/>
          <w:lang w:val="en-US"/>
        </w:rPr>
        <w:t>the</w:t>
      </w:r>
      <w:r w:rsidR="00E023C0" w:rsidRPr="001E1635">
        <w:rPr>
          <w:rFonts w:hint="eastAsia"/>
          <w:lang w:val="en-US"/>
        </w:rPr>
        <w:t xml:space="preserve"> guideline </w:t>
      </w:r>
      <w:r w:rsidRPr="001E1635">
        <w:rPr>
          <w:lang w:val="en-US"/>
        </w:rPr>
        <w:t xml:space="preserve">attached as </w:t>
      </w:r>
      <w:r w:rsidRPr="00B856FB">
        <w:t>Appendix A</w:t>
      </w:r>
      <w:ins w:id="5" w:author="李湘" w:date="2014-07-10T12:34:00Z">
        <w:r w:rsidR="00DB1B86">
          <w:rPr>
            <w:rFonts w:hint="eastAsia"/>
          </w:rPr>
          <w:t xml:space="preserve"> </w:t>
        </w:r>
        <w:r w:rsidR="00DB1B86" w:rsidRPr="001312DC">
          <w:t>should be added</w:t>
        </w:r>
        <w:bookmarkStart w:id="6" w:name="_GoBack"/>
        <w:bookmarkEnd w:id="6"/>
        <w:r w:rsidR="00DB1B86" w:rsidRPr="001312DC">
          <w:t xml:space="preserve"> to</w:t>
        </w:r>
      </w:ins>
      <w:ins w:id="7" w:author="李湘" w:date="2014-07-10T20:17:00Z">
        <w:r w:rsidR="001312DC" w:rsidRPr="001312DC">
          <w:rPr>
            <w:rFonts w:hint="eastAsia"/>
          </w:rPr>
          <w:t xml:space="preserve"> </w:t>
        </w:r>
        <w:r w:rsidR="001312DC" w:rsidRPr="001312DC">
          <w:rPr>
            <w:rFonts w:hint="eastAsia"/>
            <w:lang w:val="en-US"/>
          </w:rPr>
          <w:t>th</w:t>
        </w:r>
        <w:r w:rsidR="001312DC" w:rsidRPr="00771834">
          <w:rPr>
            <w:rFonts w:hint="eastAsia"/>
            <w:lang w:val="en-US"/>
          </w:rPr>
          <w:t xml:space="preserve">e </w:t>
        </w:r>
        <w:r w:rsidR="001312DC" w:rsidRPr="00771834">
          <w:t>the Guide to WIS</w:t>
        </w:r>
        <w:r w:rsidR="001312DC" w:rsidRPr="00771834">
          <w:rPr>
            <w:rFonts w:hint="eastAsia"/>
          </w:rPr>
          <w:t xml:space="preserve"> </w:t>
        </w:r>
        <w:r w:rsidR="001312DC" w:rsidRPr="00771834">
          <w:t>(WMO No 1061)</w:t>
        </w:r>
      </w:ins>
      <w:ins w:id="8" w:author="李湘" w:date="2014-07-10T12:36:00Z">
        <w:r w:rsidR="00DB1B86">
          <w:rPr>
            <w:rFonts w:hint="eastAsia"/>
          </w:rPr>
          <w:t>.</w:t>
        </w:r>
      </w:ins>
    </w:p>
    <w:p w:rsidR="001E1635" w:rsidDel="00DB1B86" w:rsidRDefault="00963CF9" w:rsidP="00DB1B86">
      <w:pPr>
        <w:pStyle w:val="BodyTextNumbered"/>
        <w:rPr>
          <w:del w:id="9" w:author="李湘" w:date="2014-07-10T12:36:00Z"/>
          <w:lang w:val="en-US"/>
        </w:rPr>
      </w:pPr>
      <w:del w:id="10" w:author="李湘" w:date="2014-07-10T12:27:00Z">
        <w:r w:rsidRPr="001E1635" w:rsidDel="001E1635">
          <w:rPr>
            <w:rFonts w:hint="eastAsia"/>
            <w:lang w:val="en-US"/>
          </w:rPr>
          <w:delText>,</w:delText>
        </w:r>
      </w:del>
      <w:ins w:id="11" w:author="李湘" w:date="2014-07-10T12:36:00Z">
        <w:r w:rsidR="00DB1B86" w:rsidRPr="001E1635" w:rsidDel="001E1635">
          <w:rPr>
            <w:rFonts w:hint="eastAsia"/>
            <w:lang w:val="en-US"/>
          </w:rPr>
          <w:t xml:space="preserve"> </w:t>
        </w:r>
      </w:ins>
      <w:del w:id="12" w:author="李湘" w:date="2014-07-10T12:27:00Z">
        <w:r w:rsidRPr="001E1635" w:rsidDel="001E1635">
          <w:rPr>
            <w:rFonts w:hint="eastAsia"/>
            <w:lang w:val="en-US"/>
          </w:rPr>
          <w:delText xml:space="preserve"> </w:delText>
        </w:r>
      </w:del>
      <w:del w:id="13" w:author="李湘" w:date="2014-07-10T12:35:00Z">
        <w:r w:rsidRPr="001E1635" w:rsidDel="00DB1B86">
          <w:rPr>
            <w:rFonts w:hint="eastAsia"/>
            <w:lang w:val="en-US"/>
          </w:rPr>
          <w:delText xml:space="preserve">and </w:delText>
        </w:r>
        <w:r w:rsidR="00977178" w:rsidRPr="001E1635" w:rsidDel="00DB1B86">
          <w:rPr>
            <w:rFonts w:hint="eastAsia"/>
            <w:lang w:val="en-US"/>
          </w:rPr>
          <w:delText>invited</w:delText>
        </w:r>
      </w:del>
      <w:del w:id="14" w:author="李湘" w:date="2014-07-10T12:36:00Z">
        <w:r w:rsidRPr="001E1635" w:rsidDel="00DB1B86">
          <w:rPr>
            <w:lang w:val="en-US"/>
          </w:rPr>
          <w:delText xml:space="preserve"> all GISCs to implement this practice</w:delText>
        </w:r>
        <w:r w:rsidRPr="001E1635" w:rsidDel="00DB1B86">
          <w:rPr>
            <w:rFonts w:hint="eastAsia"/>
            <w:lang w:val="en-US"/>
          </w:rPr>
          <w:delText>.</w:delText>
        </w:r>
      </w:del>
    </w:p>
    <w:p w:rsidR="00D94D26" w:rsidRDefault="00D94D26" w:rsidP="00D94D26">
      <w:pPr>
        <w:pStyle w:val="SubHeading2"/>
      </w:pPr>
      <w:r w:rsidRPr="00140488">
        <w:t>Metadata catalogue consistency</w:t>
      </w:r>
    </w:p>
    <w:p w:rsidR="0026412C" w:rsidRPr="00DB1B86" w:rsidRDefault="0026412C" w:rsidP="0026412C">
      <w:pPr>
        <w:pStyle w:val="BodyTextNumbered"/>
        <w:rPr>
          <w:lang w:val="en-US"/>
        </w:rPr>
      </w:pPr>
      <w:r w:rsidRPr="001E1635">
        <w:rPr>
          <w:lang w:val="en-US"/>
        </w:rPr>
        <w:t xml:space="preserve">WMO Core Metadata Profile ver. 1.3 </w:t>
      </w:r>
      <w:del w:id="15" w:author="李湘" w:date="2014-07-10T12:29:00Z">
        <w:r w:rsidRPr="00DB1B86" w:rsidDel="001E1635">
          <w:rPr>
            <w:lang w:val="en-US"/>
          </w:rPr>
          <w:delText xml:space="preserve">says </w:delText>
        </w:r>
      </w:del>
      <w:ins w:id="16" w:author="李湘" w:date="2014-07-10T12:29:00Z">
        <w:r w:rsidR="001E1635" w:rsidRPr="00DB1B86">
          <w:rPr>
            <w:rFonts w:hint="eastAsia"/>
            <w:lang w:val="en-US"/>
          </w:rPr>
          <w:t>identified</w:t>
        </w:r>
        <w:r w:rsidR="001E1635" w:rsidRPr="00DB1B86">
          <w:rPr>
            <w:lang w:val="en-US"/>
          </w:rPr>
          <w:t xml:space="preserve"> </w:t>
        </w:r>
      </w:ins>
      <w:r w:rsidRPr="00DB1B86">
        <w:rPr>
          <w:lang w:val="en-US"/>
        </w:rPr>
        <w:t>that</w:t>
      </w:r>
      <w:ins w:id="17" w:author="李湘" w:date="2014-07-10T12:30:00Z">
        <w:r w:rsidR="001E1635" w:rsidRPr="00DB1B86">
          <w:rPr>
            <w:rFonts w:hint="eastAsia"/>
            <w:lang w:val="en-US"/>
          </w:rPr>
          <w:t xml:space="preserve"> </w:t>
        </w:r>
        <w:r w:rsidR="001E1635" w:rsidRPr="00885C5F">
          <w:rPr>
            <w:highlight w:val="green"/>
            <w:lang w:val="en-US"/>
          </w:rPr>
          <w:t xml:space="preserve">the elements </w:t>
        </w:r>
      </w:ins>
      <w:del w:id="18" w:author="李湘" w:date="2014-07-10T12:30:00Z">
        <w:r w:rsidRPr="00885C5F" w:rsidDel="001E1635">
          <w:rPr>
            <w:highlight w:val="green"/>
            <w:lang w:val="en-US"/>
          </w:rPr>
          <w:delText xml:space="preserve"> </w:delText>
        </w:r>
      </w:del>
      <w:proofErr w:type="spellStart"/>
      <w:r w:rsidRPr="00885C5F">
        <w:rPr>
          <w:highlight w:val="green"/>
          <w:lang w:val="en-US"/>
        </w:rPr>
        <w:t>gmd</w:t>
      </w:r>
      <w:proofErr w:type="gramStart"/>
      <w:r w:rsidRPr="00885C5F">
        <w:rPr>
          <w:highlight w:val="green"/>
          <w:lang w:val="en-US"/>
        </w:rPr>
        <w:t>:MD</w:t>
      </w:r>
      <w:proofErr w:type="gramEnd"/>
      <w:r w:rsidRPr="00885C5F">
        <w:rPr>
          <w:highlight w:val="green"/>
          <w:lang w:val="en-US"/>
        </w:rPr>
        <w:t>_Metadata</w:t>
      </w:r>
      <w:proofErr w:type="spellEnd"/>
      <w:r w:rsidRPr="00885C5F">
        <w:rPr>
          <w:highlight w:val="green"/>
          <w:lang w:val="en-US"/>
        </w:rPr>
        <w:t>/</w:t>
      </w:r>
      <w:proofErr w:type="spellStart"/>
      <w:r w:rsidRPr="00885C5F">
        <w:rPr>
          <w:highlight w:val="green"/>
          <w:lang w:val="en-US"/>
        </w:rPr>
        <w:t>gmd:fileIdentifier</w:t>
      </w:r>
      <w:proofErr w:type="spellEnd"/>
      <w:r w:rsidRPr="00885C5F">
        <w:rPr>
          <w:highlight w:val="green"/>
          <w:lang w:val="en-US"/>
        </w:rPr>
        <w:t xml:space="preserve"> </w:t>
      </w:r>
      <w:del w:id="19" w:author="李湘" w:date="2014-07-10T12:30:00Z">
        <w:r w:rsidRPr="00885C5F" w:rsidDel="001E1635">
          <w:rPr>
            <w:highlight w:val="green"/>
            <w:lang w:val="en-US"/>
          </w:rPr>
          <w:delText>elements</w:delText>
        </w:r>
        <w:r w:rsidRPr="00DB1B86" w:rsidDel="001E1635">
          <w:rPr>
            <w:lang w:val="en-US"/>
          </w:rPr>
          <w:delText xml:space="preserve"> </w:delText>
        </w:r>
      </w:del>
      <w:r w:rsidRPr="00DB1B86">
        <w:rPr>
          <w:lang w:val="en-US"/>
        </w:rPr>
        <w:t xml:space="preserve">are treated as CASE-INSENSITIVE when assessing metadata records for duplication . </w:t>
      </w:r>
      <w:r w:rsidRPr="00DB1B86">
        <w:rPr>
          <w:rFonts w:hint="eastAsia"/>
          <w:lang w:val="en-US"/>
        </w:rPr>
        <w:t>ET-WISC</w:t>
      </w:r>
      <w:r w:rsidRPr="00DB1B86">
        <w:rPr>
          <w:lang w:val="en-US"/>
        </w:rPr>
        <w:t xml:space="preserve"> encouraged all </w:t>
      </w:r>
      <w:proofErr w:type="gramStart"/>
      <w:r w:rsidRPr="00DB1B86">
        <w:rPr>
          <w:lang w:val="en-US"/>
        </w:rPr>
        <w:t xml:space="preserve">GISCs </w:t>
      </w:r>
      <w:ins w:id="20" w:author="李湘" w:date="2014-07-10T10:37:00Z">
        <w:r w:rsidR="00F97AE9">
          <w:rPr>
            <w:rFonts w:hint="eastAsia"/>
          </w:rPr>
          <w:t xml:space="preserve"> </w:t>
        </w:r>
        <w:r w:rsidR="00F97AE9" w:rsidRPr="00885C5F">
          <w:rPr>
            <w:highlight w:val="green"/>
          </w:rPr>
          <w:t>and</w:t>
        </w:r>
        <w:proofErr w:type="gramEnd"/>
        <w:r w:rsidR="00F97AE9" w:rsidRPr="00885C5F">
          <w:rPr>
            <w:highlight w:val="green"/>
          </w:rPr>
          <w:t xml:space="preserve"> DCPC</w:t>
        </w:r>
      </w:ins>
      <w:ins w:id="21" w:author="李湘" w:date="2014-07-10T12:31:00Z">
        <w:r w:rsidR="001E1635">
          <w:rPr>
            <w:rFonts w:hint="eastAsia"/>
          </w:rPr>
          <w:t>s</w:t>
        </w:r>
      </w:ins>
      <w:ins w:id="22" w:author="李湘" w:date="2014-07-10T10:37:00Z">
        <w:r w:rsidR="00F97AE9">
          <w:rPr>
            <w:rFonts w:hint="eastAsia"/>
          </w:rPr>
          <w:t xml:space="preserve"> </w:t>
        </w:r>
      </w:ins>
      <w:r w:rsidRPr="001E1635">
        <w:rPr>
          <w:lang w:val="en-US"/>
        </w:rPr>
        <w:t xml:space="preserve">ensure their software behaves accordingly. </w:t>
      </w:r>
    </w:p>
    <w:p w:rsidR="00DB1B86" w:rsidRDefault="00DB1B86" w:rsidP="0026412C">
      <w:pPr>
        <w:pStyle w:val="BodyTextNumbered"/>
        <w:rPr>
          <w:ins w:id="23" w:author="李湘" w:date="2014-07-10T12:40:00Z"/>
          <w:lang w:val="en-US"/>
        </w:rPr>
      </w:pPr>
      <w:ins w:id="24" w:author="李湘" w:date="2014-07-10T12:37:00Z">
        <w:r>
          <w:rPr>
            <w:rFonts w:hint="eastAsia"/>
            <w:lang w:val="en-US"/>
          </w:rPr>
          <w:t>T</w:t>
        </w:r>
        <w:r w:rsidRPr="0026412C">
          <w:rPr>
            <w:lang w:val="en-US"/>
          </w:rPr>
          <w:t>o minimize the synchronization failure</w:t>
        </w:r>
        <w:r>
          <w:rPr>
            <w:rFonts w:hint="eastAsia"/>
            <w:lang w:val="en-US"/>
          </w:rPr>
          <w:t xml:space="preserve">, </w:t>
        </w:r>
      </w:ins>
      <w:r w:rsidR="0026412C">
        <w:rPr>
          <w:rFonts w:hint="eastAsia"/>
          <w:lang w:val="en-US"/>
        </w:rPr>
        <w:t xml:space="preserve">ET-WISC </w:t>
      </w:r>
      <w:del w:id="25" w:author="李湘" w:date="2014-07-10T12:37:00Z">
        <w:r w:rsidR="0026412C" w:rsidRPr="0026412C" w:rsidDel="00DB1B86">
          <w:rPr>
            <w:lang w:val="en-US"/>
          </w:rPr>
          <w:delText xml:space="preserve">agreed </w:delText>
        </w:r>
      </w:del>
      <w:ins w:id="26" w:author="李湘" w:date="2014-07-10T12:37:00Z">
        <w:r>
          <w:rPr>
            <w:rFonts w:hint="eastAsia"/>
            <w:lang w:val="en-US"/>
          </w:rPr>
          <w:t xml:space="preserve">proposes the </w:t>
        </w:r>
      </w:ins>
      <w:ins w:id="27" w:author="李湘" w:date="2014-07-10T12:40:00Z">
        <w:r>
          <w:rPr>
            <w:rFonts w:hint="eastAsia"/>
            <w:lang w:val="en-US"/>
          </w:rPr>
          <w:t>two</w:t>
        </w:r>
      </w:ins>
      <w:ins w:id="28" w:author="李湘" w:date="2014-07-10T12:37:00Z">
        <w:r>
          <w:rPr>
            <w:rFonts w:hint="eastAsia"/>
            <w:lang w:val="en-US"/>
          </w:rPr>
          <w:t xml:space="preserve"> </w:t>
        </w:r>
        <w:proofErr w:type="spellStart"/>
        <w:r>
          <w:rPr>
            <w:rFonts w:hint="eastAsia"/>
            <w:lang w:val="en-US"/>
          </w:rPr>
          <w:t>priactical</w:t>
        </w:r>
        <w:proofErr w:type="spellEnd"/>
        <w:r>
          <w:rPr>
            <w:rFonts w:hint="eastAsia"/>
            <w:lang w:val="en-US"/>
          </w:rPr>
          <w:t xml:space="preserve"> rules should be added to the </w:t>
        </w:r>
      </w:ins>
      <w:ins w:id="29" w:author="李湘" w:date="2014-07-10T12:38:00Z">
        <w:r w:rsidRPr="00610D2F">
          <w:rPr>
            <w:highlight w:val="green"/>
          </w:rPr>
          <w:t>the Guide to WIS</w:t>
        </w:r>
        <w:r w:rsidRPr="00610D2F">
          <w:rPr>
            <w:rFonts w:hint="eastAsia"/>
            <w:highlight w:val="green"/>
          </w:rPr>
          <w:t xml:space="preserve"> </w:t>
        </w:r>
        <w:r w:rsidRPr="00610D2F">
          <w:rPr>
            <w:highlight w:val="green"/>
          </w:rPr>
          <w:t>(WMO No 1061)</w:t>
        </w:r>
      </w:ins>
      <w:ins w:id="30" w:author="李湘" w:date="2014-07-10T12:40:00Z">
        <w:r>
          <w:rPr>
            <w:rFonts w:hint="eastAsia"/>
            <w:lang w:val="en-US"/>
          </w:rPr>
          <w:t>:</w:t>
        </w:r>
      </w:ins>
    </w:p>
    <w:p w:rsidR="00DB1B86" w:rsidRDefault="0026412C" w:rsidP="00885C5F">
      <w:pPr>
        <w:pStyle w:val="BodyTextNumbered"/>
        <w:numPr>
          <w:ilvl w:val="0"/>
          <w:numId w:val="0"/>
        </w:numPr>
        <w:ind w:leftChars="100" w:left="220"/>
        <w:rPr>
          <w:ins w:id="31" w:author="李湘" w:date="2014-07-10T12:40:00Z"/>
          <w:lang w:val="en-US"/>
        </w:rPr>
      </w:pPr>
      <w:del w:id="32" w:author="李湘" w:date="2014-07-10T12:37:00Z">
        <w:r w:rsidRPr="0026412C" w:rsidDel="00DB1B86">
          <w:rPr>
            <w:lang w:val="en-US"/>
          </w:rPr>
          <w:delText xml:space="preserve">to minimize the synchronization failure </w:delText>
        </w:r>
      </w:del>
      <w:del w:id="33" w:author="李湘" w:date="2014-07-10T12:40:00Z">
        <w:r w:rsidRPr="0026412C" w:rsidDel="00DB1B86">
          <w:rPr>
            <w:lang w:val="en-US"/>
          </w:rPr>
          <w:delText xml:space="preserve">by following two practical rules: </w:delText>
        </w:r>
      </w:del>
      <w:r w:rsidR="00170C94">
        <w:rPr>
          <w:rFonts w:hint="eastAsia"/>
          <w:lang w:val="en-US"/>
        </w:rPr>
        <w:t>a</w:t>
      </w:r>
      <w:r w:rsidRPr="0026412C">
        <w:rPr>
          <w:lang w:val="en-US"/>
        </w:rPr>
        <w:t xml:space="preserve">) </w:t>
      </w:r>
      <w:proofErr w:type="gramStart"/>
      <w:r w:rsidRPr="0026412C">
        <w:rPr>
          <w:lang w:val="en-US"/>
        </w:rPr>
        <w:t>avoid</w:t>
      </w:r>
      <w:proofErr w:type="gramEnd"/>
      <w:r w:rsidRPr="0026412C">
        <w:rPr>
          <w:lang w:val="en-US"/>
        </w:rPr>
        <w:t xml:space="preserve"> using identifiers with only case difference as the primary rule</w:t>
      </w:r>
      <w:del w:id="34" w:author="李湘" w:date="2014-07-10T12:40:00Z">
        <w:r w:rsidRPr="0026412C" w:rsidDel="00DB1B86">
          <w:rPr>
            <w:lang w:val="en-US"/>
          </w:rPr>
          <w:delText xml:space="preserve">, </w:delText>
        </w:r>
      </w:del>
      <w:ins w:id="35" w:author="李湘" w:date="2014-07-10T12:40:00Z">
        <w:r w:rsidR="00DB1B86">
          <w:rPr>
            <w:rFonts w:hint="eastAsia"/>
            <w:lang w:val="en-US"/>
          </w:rPr>
          <w:t>.</w:t>
        </w:r>
      </w:ins>
    </w:p>
    <w:p w:rsidR="0026412C" w:rsidRPr="0026412C" w:rsidRDefault="00170C94" w:rsidP="00885C5F">
      <w:pPr>
        <w:pStyle w:val="BodyTextNumbered"/>
        <w:numPr>
          <w:ilvl w:val="0"/>
          <w:numId w:val="0"/>
        </w:numPr>
        <w:ind w:leftChars="100" w:left="220"/>
        <w:rPr>
          <w:lang w:val="en-US"/>
        </w:rPr>
      </w:pPr>
      <w:r>
        <w:rPr>
          <w:rFonts w:hint="eastAsia"/>
          <w:lang w:val="en-US"/>
        </w:rPr>
        <w:t>b</w:t>
      </w:r>
      <w:r w:rsidR="0026412C" w:rsidRPr="0026412C">
        <w:rPr>
          <w:lang w:val="en-US"/>
        </w:rPr>
        <w:t>) if there is no way other than using identifiers with only case difference, delete old records explicitly (by issuing OAI deleted message), before adding new records.</w:t>
      </w:r>
    </w:p>
    <w:p w:rsidR="0026412C" w:rsidRPr="0052518A" w:rsidRDefault="0052518A" w:rsidP="0052518A">
      <w:pPr>
        <w:pStyle w:val="SubHeading2"/>
      </w:pPr>
      <w:r w:rsidRPr="00C9379B">
        <w:t>24h cache completeness</w:t>
      </w:r>
    </w:p>
    <w:p w:rsidR="00170C94" w:rsidRPr="00170C94" w:rsidRDefault="00170C94" w:rsidP="0052518A">
      <w:pPr>
        <w:pStyle w:val="BodyTextNumbered"/>
        <w:rPr>
          <w:lang w:val="en-US"/>
        </w:rPr>
      </w:pPr>
      <w:r w:rsidRPr="00EC2FED">
        <w:t xml:space="preserve">The </w:t>
      </w:r>
      <w:r w:rsidR="00252ECD">
        <w:rPr>
          <w:rFonts w:hint="eastAsia"/>
        </w:rPr>
        <w:t>WIS monitoring w</w:t>
      </w:r>
      <w:r w:rsidRPr="00EC2FED">
        <w:t xml:space="preserve">orkshop identified that to support cache status display on a dashboard, the monitoring should include: a) The number of Cache updates in the last 24 hours and b) 24 hour input volume and </w:t>
      </w:r>
      <w:r>
        <w:t xml:space="preserve">c) the </w:t>
      </w:r>
      <w:r w:rsidRPr="00EC2FED">
        <w:t xml:space="preserve">number of items in the cache.  </w:t>
      </w:r>
    </w:p>
    <w:p w:rsidR="007B0548" w:rsidRPr="00170C94" w:rsidDel="00DB1B86" w:rsidRDefault="007B0548" w:rsidP="0052518A">
      <w:pPr>
        <w:pStyle w:val="BodyTextNumbered"/>
        <w:rPr>
          <w:del w:id="36" w:author="李湘" w:date="2014-07-10T12:43:00Z"/>
          <w:lang w:val="en-US"/>
        </w:rPr>
      </w:pPr>
      <w:del w:id="37" w:author="李湘" w:date="2014-07-10T12:43:00Z">
        <w:r w:rsidRPr="00EC2FED" w:rsidDel="00DB1B86">
          <w:delText>The Manual on WIS</w:delText>
        </w:r>
        <w:r w:rsidRPr="00EC2FED" w:rsidDel="00DB1B86">
          <w:rPr>
            <w:lang w:eastAsia="ja-JP"/>
          </w:rPr>
          <w:delText xml:space="preserve"> clarified the role of the 24 hour cache</w:delText>
        </w:r>
      </w:del>
      <w:del w:id="38" w:author="李湘" w:date="2014-07-10T12:42:00Z">
        <w:r w:rsidRPr="00EC2FED" w:rsidDel="00DB1B86">
          <w:delText xml:space="preserve">, </w:delText>
        </w:r>
      </w:del>
      <w:del w:id="39" w:author="李湘" w:date="2014-07-10T12:43:00Z">
        <w:r w:rsidRPr="00EC2FED" w:rsidDel="00DB1B86">
          <w:delText>including the aspect that a cache may be different between GISCs.</w:delText>
        </w:r>
        <w:r w:rsidR="00170C94" w:rsidDel="00DB1B86">
          <w:rPr>
            <w:rFonts w:hint="eastAsia"/>
          </w:rPr>
          <w:delText xml:space="preserve"> T</w:delText>
        </w:r>
        <w:r w:rsidR="00170C94" w:rsidRPr="00EC2FED" w:rsidDel="00DB1B86">
          <w:rPr>
            <w:lang w:eastAsia="ja-JP"/>
          </w:rPr>
          <w:delText>he number of cache updates or input volume and number of items cannot be a meaningful monitoring indicator.</w:delText>
        </w:r>
      </w:del>
    </w:p>
    <w:p w:rsidR="0052518A" w:rsidRDefault="007B0548" w:rsidP="0052518A">
      <w:pPr>
        <w:pStyle w:val="BodyTextNumbered"/>
        <w:rPr>
          <w:lang w:val="en-US"/>
        </w:rPr>
      </w:pPr>
      <w:del w:id="40" w:author="李湘" w:date="2014-07-10T12:52:00Z">
        <w:r w:rsidDel="00500BBB">
          <w:rPr>
            <w:rFonts w:hint="eastAsia"/>
            <w:lang w:val="en-US"/>
          </w:rPr>
          <w:lastRenderedPageBreak/>
          <w:delText xml:space="preserve">ET-WISC </w:delText>
        </w:r>
        <w:r w:rsidR="0052518A" w:rsidRPr="0052518A" w:rsidDel="00500BBB">
          <w:rPr>
            <w:lang w:val="en-US"/>
          </w:rPr>
          <w:delText>agreed</w:delText>
        </w:r>
      </w:del>
      <w:ins w:id="41" w:author="李湘" w:date="2014-07-10T12:53:00Z">
        <w:r w:rsidR="00500BBB">
          <w:rPr>
            <w:rFonts w:hint="eastAsia"/>
            <w:lang w:val="en-US"/>
          </w:rPr>
          <w:t>ET-WISC noted</w:t>
        </w:r>
      </w:ins>
      <w:r w:rsidR="0052518A" w:rsidRPr="0052518A">
        <w:rPr>
          <w:lang w:val="en-US"/>
        </w:rPr>
        <w:t xml:space="preserve"> that much of the cache should be definable using GTS information, but that information is limited and does not include data and products expected to be made available in WIS by a number of DCPCs.</w:t>
      </w:r>
      <w:ins w:id="42" w:author="李湘" w:date="2014-07-10T12:52:00Z">
        <w:r w:rsidR="00500BBB">
          <w:rPr>
            <w:rFonts w:hint="eastAsia"/>
            <w:lang w:val="en-US"/>
          </w:rPr>
          <w:t xml:space="preserve"> </w:t>
        </w:r>
      </w:ins>
    </w:p>
    <w:p w:rsidR="00500BBB" w:rsidRDefault="0052518A" w:rsidP="0052518A">
      <w:pPr>
        <w:pStyle w:val="BodyTextNumbered"/>
        <w:rPr>
          <w:ins w:id="43" w:author="李湘" w:date="2014-07-10T12:49:00Z"/>
          <w:lang w:val="en-US"/>
        </w:rPr>
      </w:pPr>
      <w:r w:rsidRPr="00313B90">
        <w:rPr>
          <w:rFonts w:hint="eastAsia"/>
          <w:lang w:val="en-US"/>
        </w:rPr>
        <w:t xml:space="preserve">ET-WISC </w:t>
      </w:r>
      <w:ins w:id="44" w:author="李湘" w:date="2014-07-10T12:53:00Z">
        <w:r w:rsidR="00500BBB">
          <w:rPr>
            <w:rFonts w:hint="eastAsia"/>
            <w:lang w:val="en-US"/>
          </w:rPr>
          <w:t>proposes</w:t>
        </w:r>
      </w:ins>
      <w:del w:id="45" w:author="李湘" w:date="2014-07-10T12:53:00Z">
        <w:r w:rsidRPr="00313B90" w:rsidDel="00500BBB">
          <w:rPr>
            <w:rFonts w:hint="eastAsia"/>
            <w:lang w:val="en-US"/>
          </w:rPr>
          <w:delText>a</w:delText>
        </w:r>
        <w:r w:rsidRPr="00313B90" w:rsidDel="00500BBB">
          <w:rPr>
            <w:lang w:val="en-US"/>
          </w:rPr>
          <w:delText>greed</w:delText>
        </w:r>
      </w:del>
      <w:r w:rsidRPr="00313B90">
        <w:rPr>
          <w:lang w:val="en-US"/>
        </w:rPr>
        <w:t xml:space="preserve"> that </w:t>
      </w:r>
      <w:r w:rsidR="00252ECD">
        <w:rPr>
          <w:rFonts w:hint="eastAsia"/>
          <w:lang w:val="en-US"/>
        </w:rPr>
        <w:t xml:space="preserve">the </w:t>
      </w:r>
      <w:r w:rsidRPr="00313B90">
        <w:rPr>
          <w:lang w:val="en-US"/>
        </w:rPr>
        <w:t xml:space="preserve">detailed monitoring </w:t>
      </w:r>
      <w:ins w:id="46" w:author="李湘" w:date="2014-07-10T12:48:00Z">
        <w:r w:rsidR="00500BBB">
          <w:rPr>
            <w:rFonts w:hint="eastAsia"/>
            <w:lang w:val="en-US"/>
          </w:rPr>
          <w:t>should</w:t>
        </w:r>
      </w:ins>
      <w:del w:id="47" w:author="李湘" w:date="2014-07-10T12:48:00Z">
        <w:r w:rsidRPr="00313B90" w:rsidDel="00500BBB">
          <w:rPr>
            <w:lang w:val="en-US"/>
          </w:rPr>
          <w:delText>would</w:delText>
        </w:r>
      </w:del>
      <w:r w:rsidRPr="00313B90">
        <w:rPr>
          <w:lang w:val="en-US"/>
        </w:rPr>
        <w:t xml:space="preserve"> be at the GISC level, while only the common holding needs </w:t>
      </w:r>
      <w:del w:id="48" w:author="李湘" w:date="2014-07-10T12:49:00Z">
        <w:r w:rsidRPr="00313B90" w:rsidDel="00500BBB">
          <w:rPr>
            <w:lang w:val="en-US"/>
          </w:rPr>
          <w:delText xml:space="preserve">to </w:delText>
        </w:r>
      </w:del>
      <w:ins w:id="49" w:author="李湘" w:date="2014-07-10T12:49:00Z">
        <w:r w:rsidR="00500BBB">
          <w:rPr>
            <w:rFonts w:hint="eastAsia"/>
            <w:lang w:val="en-US"/>
          </w:rPr>
          <w:t>should</w:t>
        </w:r>
        <w:r w:rsidR="00500BBB" w:rsidRPr="00313B90">
          <w:rPr>
            <w:lang w:val="en-US"/>
          </w:rPr>
          <w:t xml:space="preserve"> </w:t>
        </w:r>
      </w:ins>
      <w:r w:rsidRPr="00313B90">
        <w:rPr>
          <w:lang w:val="en-US"/>
        </w:rPr>
        <w:t xml:space="preserve">be monitored globally. </w:t>
      </w:r>
    </w:p>
    <w:p w:rsidR="004A7CC3" w:rsidRPr="00313B90" w:rsidRDefault="00500BBB" w:rsidP="0052518A">
      <w:pPr>
        <w:pStyle w:val="BodyTextNumbered"/>
        <w:rPr>
          <w:lang w:val="en-US"/>
        </w:rPr>
      </w:pPr>
      <w:ins w:id="50" w:author="李湘" w:date="2014-07-10T12:53:00Z">
        <w:r>
          <w:rPr>
            <w:rFonts w:hint="eastAsia"/>
            <w:lang w:val="en-US"/>
          </w:rPr>
          <w:t xml:space="preserve">ET-WISC proposes that </w:t>
        </w:r>
      </w:ins>
      <w:del w:id="51" w:author="李湘" w:date="2014-07-10T12:54:00Z">
        <w:r w:rsidR="0052518A" w:rsidRPr="00313B90" w:rsidDel="00500BBB">
          <w:rPr>
            <w:rFonts w:hint="eastAsia"/>
            <w:lang w:val="en-US"/>
          </w:rPr>
          <w:delText xml:space="preserve">Thus </w:delText>
        </w:r>
      </w:del>
      <w:r w:rsidR="0052518A" w:rsidRPr="00313B90">
        <w:rPr>
          <w:rFonts w:hint="eastAsia"/>
          <w:lang w:val="en-US"/>
        </w:rPr>
        <w:t>a</w:t>
      </w:r>
      <w:r w:rsidR="0052518A" w:rsidRPr="00313B90">
        <w:rPr>
          <w:lang w:val="en-US"/>
        </w:rPr>
        <w:t xml:space="preserve">ll GISCs should meet the basic requirement set by monitoring </w:t>
      </w:r>
      <w:proofErr w:type="spellStart"/>
      <w:r w:rsidR="00170C94">
        <w:t>a</w:t>
      </w:r>
      <w:proofErr w:type="gramStart"/>
      <w:r w:rsidR="00170C94">
        <w:t>,b</w:t>
      </w:r>
      <w:proofErr w:type="spellEnd"/>
      <w:proofErr w:type="gramEnd"/>
      <w:r w:rsidR="00170C94">
        <w:t xml:space="preserve"> and c above</w:t>
      </w:r>
      <w:r w:rsidR="00170C94" w:rsidRPr="00313B90">
        <w:rPr>
          <w:rFonts w:hint="eastAsia"/>
          <w:lang w:val="en-US"/>
        </w:rPr>
        <w:t xml:space="preserve">, </w:t>
      </w:r>
      <w:r w:rsidR="0052518A" w:rsidRPr="00313B90">
        <w:rPr>
          <w:lang w:val="en-US"/>
        </w:rPr>
        <w:t>plus the status of the common holding (core) component. Each GISC is encouraged to establish more detailed monitoring for its own quality assurance process.</w:t>
      </w:r>
    </w:p>
    <w:p w:rsidR="00313B90" w:rsidDel="00381DA8" w:rsidRDefault="00381DA8" w:rsidP="00313B90">
      <w:pPr>
        <w:pStyle w:val="BodyTextNumbered"/>
        <w:rPr>
          <w:del w:id="52" w:author="李湘" w:date="2014-07-10T13:00:00Z"/>
          <w:lang w:val="en-US"/>
        </w:rPr>
      </w:pPr>
      <w:ins w:id="53" w:author="李湘" w:date="2014-07-10T12:58:00Z">
        <w:r w:rsidRPr="00381DA8">
          <w:rPr>
            <w:rFonts w:hint="eastAsia"/>
            <w:lang w:val="en-US"/>
          </w:rPr>
          <w:t xml:space="preserve">Noting that </w:t>
        </w:r>
      </w:ins>
      <w:ins w:id="54" w:author="李湘" w:date="2014-07-10T12:59:00Z">
        <w:r w:rsidRPr="00381DA8">
          <w:rPr>
            <w:rFonts w:hint="eastAsia"/>
            <w:lang w:val="en-US"/>
          </w:rPr>
          <w:t xml:space="preserve">the multilateral GISC issues identified in </w:t>
        </w:r>
      </w:ins>
      <w:del w:id="55" w:author="李湘" w:date="2014-07-10T12:59:00Z">
        <w:r w:rsidR="00DC2180" w:rsidRPr="00381DA8" w:rsidDel="00381DA8">
          <w:rPr>
            <w:rFonts w:hint="eastAsia"/>
            <w:lang w:val="en-US"/>
          </w:rPr>
          <w:delText>Noting that</w:delText>
        </w:r>
        <w:r w:rsidR="00DC2180" w:rsidRPr="00381DA8" w:rsidDel="00381DA8">
          <w:rPr>
            <w:lang w:val="en-US"/>
          </w:rPr>
          <w:delText xml:space="preserve"> the need identified </w:delText>
        </w:r>
      </w:del>
      <w:r w:rsidR="00DC2180" w:rsidRPr="00381DA8">
        <w:rPr>
          <w:lang w:val="en-US"/>
        </w:rPr>
        <w:t>in the Manual on WIS “3.5.3.2 GISCs should employ the MTN and associated collaborative mechanisms to exchange the information efficiently and without detriment to the performance of any GISC”</w:t>
      </w:r>
      <w:ins w:id="56" w:author="李湘" w:date="2014-07-10T12:59:00Z">
        <w:r w:rsidRPr="00381DA8">
          <w:rPr>
            <w:bCs w:val="0"/>
            <w:lang w:val="en-US"/>
          </w:rPr>
          <w:t xml:space="preserve">, </w:t>
        </w:r>
      </w:ins>
      <w:del w:id="57" w:author="李湘" w:date="2014-07-10T12:59:00Z">
        <w:r w:rsidR="00DC2180" w:rsidRPr="00381DA8" w:rsidDel="00381DA8">
          <w:rPr>
            <w:bCs w:val="0"/>
            <w:lang w:val="en-US"/>
          </w:rPr>
          <w:delText xml:space="preserve">.  </w:delText>
        </w:r>
      </w:del>
      <w:del w:id="58" w:author="李湘" w:date="2014-07-10T13:00:00Z">
        <w:r w:rsidR="00313B90" w:rsidRPr="00381DA8" w:rsidDel="00381DA8">
          <w:rPr>
            <w:bCs w:val="0"/>
            <w:lang w:val="en-US"/>
          </w:rPr>
          <w:delText xml:space="preserve">Noting that the GTS works by bilateral decisions every day about what goes on the GTS core network. </w:delText>
        </w:r>
      </w:del>
    </w:p>
    <w:p w:rsidR="008E0379" w:rsidRPr="00381DA8" w:rsidRDefault="008E0379" w:rsidP="00313B90">
      <w:pPr>
        <w:pStyle w:val="BodyTextNumbered"/>
        <w:rPr>
          <w:lang w:val="en-US"/>
        </w:rPr>
      </w:pPr>
      <w:r w:rsidRPr="00381DA8">
        <w:rPr>
          <w:rFonts w:hint="eastAsia"/>
          <w:lang w:val="en-US"/>
        </w:rPr>
        <w:t xml:space="preserve">ET-WISC agreed </w:t>
      </w:r>
      <w:r w:rsidR="00313B90" w:rsidRPr="00381DA8">
        <w:rPr>
          <w:rFonts w:hint="eastAsia"/>
          <w:lang w:val="en-US"/>
        </w:rPr>
        <w:t xml:space="preserve">to </w:t>
      </w:r>
      <w:del w:id="59" w:author="李湘" w:date="2014-07-10T13:00:00Z">
        <w:r w:rsidRPr="00381DA8" w:rsidDel="00381DA8">
          <w:rPr>
            <w:lang w:val="en-US"/>
          </w:rPr>
          <w:delText>the need for GISC agreement making processes necessary to manage multilateral GISC issues.</w:delText>
        </w:r>
        <w:r w:rsidR="00313B90" w:rsidRPr="00313B90" w:rsidDel="00381DA8">
          <w:delText xml:space="preserve"> </w:delText>
        </w:r>
        <w:r w:rsidR="001310FA" w:rsidDel="00381DA8">
          <w:rPr>
            <w:rFonts w:hint="eastAsia"/>
          </w:rPr>
          <w:delText>TT-GISC</w:delText>
        </w:r>
        <w:r w:rsidR="00313B90" w:rsidDel="00381DA8">
          <w:rPr>
            <w:rFonts w:hint="eastAsia"/>
          </w:rPr>
          <w:delText xml:space="preserve"> agreed to </w:delText>
        </w:r>
      </w:del>
      <w:r w:rsidR="00313B90" w:rsidRPr="00381DA8">
        <w:rPr>
          <w:lang w:val="en-US"/>
        </w:rPr>
        <w:t xml:space="preserve">establish a sub team </w:t>
      </w:r>
      <w:ins w:id="60" w:author="李湘" w:date="2014-07-10T13:00:00Z">
        <w:r w:rsidR="00381DA8">
          <w:rPr>
            <w:rFonts w:hint="eastAsia"/>
            <w:lang w:val="en-US"/>
          </w:rPr>
          <w:t xml:space="preserve">within TT-GISC </w:t>
        </w:r>
      </w:ins>
      <w:r w:rsidR="00313B90" w:rsidRPr="00381DA8">
        <w:rPr>
          <w:lang w:val="en-US"/>
        </w:rPr>
        <w:t xml:space="preserve">to </w:t>
      </w:r>
      <w:ins w:id="61" w:author="李湘" w:date="2014-07-10T13:05:00Z">
        <w:r w:rsidR="006224B0">
          <w:rPr>
            <w:rFonts w:hint="eastAsia"/>
            <w:lang w:val="en-US"/>
          </w:rPr>
          <w:t xml:space="preserve">propose </w:t>
        </w:r>
      </w:ins>
      <w:del w:id="62" w:author="李湘" w:date="2014-07-10T13:05:00Z">
        <w:r w:rsidR="00313B90" w:rsidRPr="00381DA8" w:rsidDel="006224B0">
          <w:rPr>
            <w:lang w:val="en-US"/>
          </w:rPr>
          <w:delText>define TOR and working practices to report back to TT-GISC on recommended</w:delText>
        </w:r>
      </w:del>
      <w:ins w:id="63" w:author="李湘" w:date="2014-07-10T13:05:00Z">
        <w:r w:rsidR="006224B0">
          <w:rPr>
            <w:rFonts w:hint="eastAsia"/>
            <w:lang w:val="en-US"/>
          </w:rPr>
          <w:t>the</w:t>
        </w:r>
      </w:ins>
      <w:r w:rsidR="00313B90" w:rsidRPr="00381DA8">
        <w:rPr>
          <w:lang w:val="en-US"/>
        </w:rPr>
        <w:t xml:space="preserve"> procedures for approving inclusion of data in GISC core cache</w:t>
      </w:r>
      <w:ins w:id="64" w:author="李湘" w:date="2014-07-10T13:05:00Z">
        <w:r w:rsidR="006224B0">
          <w:rPr>
            <w:rFonts w:hint="eastAsia"/>
            <w:lang w:val="en-US"/>
          </w:rPr>
          <w:t>.</w:t>
        </w:r>
      </w:ins>
      <w:del w:id="65" w:author="李湘" w:date="2014-07-10T13:03:00Z">
        <w:r w:rsidR="00313B90" w:rsidRPr="00381DA8" w:rsidDel="004F3D6A">
          <w:rPr>
            <w:lang w:val="en-US"/>
          </w:rPr>
          <w:delText>, and similar decisions, so it can be reported to ET-WISC and ICT-ISS</w:delText>
        </w:r>
      </w:del>
      <w:r w:rsidR="00313B90" w:rsidRPr="00381DA8">
        <w:rPr>
          <w:lang w:val="en-US"/>
        </w:rPr>
        <w:t>.</w:t>
      </w:r>
    </w:p>
    <w:p w:rsidR="00313B90" w:rsidRDefault="00E92D1A" w:rsidP="00E92D1A">
      <w:pPr>
        <w:pStyle w:val="SubHeading2"/>
      </w:pPr>
      <w:r w:rsidRPr="00A809EC">
        <w:t>Harmonization of File format of 24h cache</w:t>
      </w:r>
    </w:p>
    <w:p w:rsidR="008726C4" w:rsidRPr="008726C4" w:rsidRDefault="008726C4" w:rsidP="008726C4">
      <w:pPr>
        <w:pStyle w:val="BodyTextNumbered"/>
        <w:rPr>
          <w:lang w:val="en-US"/>
        </w:rPr>
      </w:pPr>
      <w:del w:id="66" w:author="李湘" w:date="2014-07-10T13:06:00Z">
        <w:r w:rsidDel="00A565A8">
          <w:rPr>
            <w:rFonts w:hint="eastAsia"/>
          </w:rPr>
          <w:delText>Noting</w:delText>
        </w:r>
      </w:del>
      <w:ins w:id="67" w:author="李湘" w:date="2014-07-10T13:06:00Z">
        <w:r w:rsidR="00A565A8">
          <w:rPr>
            <w:rFonts w:hint="eastAsia"/>
          </w:rPr>
          <w:t xml:space="preserve">ET-WISC noted </w:t>
        </w:r>
        <w:proofErr w:type="gramStart"/>
        <w:r w:rsidR="00A565A8">
          <w:rPr>
            <w:rFonts w:hint="eastAsia"/>
          </w:rPr>
          <w:t xml:space="preserve">that </w:t>
        </w:r>
      </w:ins>
      <w:r>
        <w:rPr>
          <w:rFonts w:hint="eastAsia"/>
        </w:rPr>
        <w:t xml:space="preserve"> the</w:t>
      </w:r>
      <w:proofErr w:type="gramEnd"/>
      <w:r>
        <w:rPr>
          <w:rFonts w:hint="eastAsia"/>
        </w:rPr>
        <w:t xml:space="preserve"> </w:t>
      </w:r>
      <w:r w:rsidRPr="008726C4">
        <w:t>differences of the file format of each GISC Cache</w:t>
      </w:r>
      <w:r w:rsidRPr="002E49E8">
        <w:t xml:space="preserve"> can result in serious inconvenience to the users, especially in case of active GISC backup procedures. </w:t>
      </w:r>
      <w:r>
        <w:rPr>
          <w:rFonts w:hint="eastAsia"/>
        </w:rPr>
        <w:t xml:space="preserve">And, </w:t>
      </w:r>
      <w:del w:id="68" w:author="李湘" w:date="2014-07-10T13:07:00Z">
        <w:r w:rsidDel="00A565A8">
          <w:rPr>
            <w:rFonts w:hint="eastAsia"/>
          </w:rPr>
          <w:delText xml:space="preserve">noting </w:delText>
        </w:r>
        <w:r w:rsidRPr="002E49E8" w:rsidDel="00A565A8">
          <w:delText xml:space="preserve">that </w:delText>
        </w:r>
      </w:del>
      <w:r w:rsidRPr="002E49E8">
        <w:t>in addition to supporting DAR, a principal role of the cache is to provide reruns to users</w:t>
      </w:r>
      <w:ins w:id="69" w:author="李湘" w:date="2014-07-10T13:07:00Z">
        <w:r w:rsidR="00A565A8">
          <w:rPr>
            <w:rFonts w:hint="eastAsia"/>
          </w:rPr>
          <w:t>,</w:t>
        </w:r>
      </w:ins>
      <w:r w:rsidRPr="002E49E8">
        <w:t xml:space="preserve"> so it is essential that not only the </w:t>
      </w:r>
      <w:del w:id="70" w:author="李湘" w:date="2014-07-10T13:08:00Z">
        <w:r w:rsidRPr="002E49E8" w:rsidDel="00A565A8">
          <w:delText xml:space="preserve">“text” </w:delText>
        </w:r>
      </w:del>
      <w:r w:rsidRPr="002E49E8">
        <w:t>contents of any message is preserved but the headers must be in place to allow the ingestion application of the rerun recipient to decode and process the information as if it was the original live feed.</w:t>
      </w:r>
    </w:p>
    <w:p w:rsidR="00F97AE9" w:rsidRDefault="00F97AE9" w:rsidP="00F97AE9">
      <w:pPr>
        <w:pStyle w:val="BodyTextNumbered"/>
        <w:rPr>
          <w:ins w:id="71" w:author="李湘" w:date="2014-07-10T10:47:00Z"/>
        </w:rPr>
      </w:pPr>
      <w:ins w:id="72" w:author="李湘" w:date="2014-07-10T10:47:00Z">
        <w:r w:rsidRPr="00F97AE9">
          <w:t xml:space="preserve">ET-WISC </w:t>
        </w:r>
      </w:ins>
      <w:ins w:id="73" w:author="李湘" w:date="2014-07-10T13:08:00Z">
        <w:r w:rsidR="00A565A8">
          <w:rPr>
            <w:rFonts w:hint="eastAsia"/>
          </w:rPr>
          <w:t>proposes</w:t>
        </w:r>
      </w:ins>
      <w:ins w:id="74" w:author="李湘" w:date="2014-07-10T10:47:00Z">
        <w:r w:rsidRPr="00F97AE9">
          <w:t xml:space="preserve"> that file format of 24h cache should be full meteorological bulletin as defined in the Manual on GTS Attachment II-15 para 5.2 on accumulating messages into files, and must include all </w:t>
        </w:r>
      </w:ins>
      <w:ins w:id="75" w:author="李湘" w:date="2014-07-10T13:09:00Z">
        <w:r w:rsidR="00A565A8">
          <w:rPr>
            <w:rFonts w:hint="eastAsia"/>
          </w:rPr>
          <w:t>the content</w:t>
        </w:r>
      </w:ins>
      <w:ins w:id="76" w:author="李湘" w:date="2014-07-10T10:47:00Z">
        <w:r w:rsidRPr="00F97AE9">
          <w:t xml:space="preserve"> between the </w:t>
        </w:r>
        <w:proofErr w:type="spellStart"/>
        <w:r w:rsidRPr="00F97AE9">
          <w:t>TTAAii</w:t>
        </w:r>
        <w:proofErr w:type="spellEnd"/>
        <w:r w:rsidRPr="00F97AE9">
          <w:t xml:space="preserve"> of the abbreviated heading and </w:t>
        </w:r>
      </w:ins>
      <w:ins w:id="77" w:author="李湘" w:date="2014-07-10T13:11:00Z">
        <w:r w:rsidR="00A565A8">
          <w:rPr>
            <w:rFonts w:hint="eastAsia"/>
          </w:rPr>
          <w:t xml:space="preserve">the </w:t>
        </w:r>
      </w:ins>
      <w:ins w:id="78" w:author="李湘" w:date="2014-07-10T10:47:00Z">
        <w:r w:rsidRPr="00F97AE9">
          <w:t xml:space="preserve">“=” </w:t>
        </w:r>
        <w:r w:rsidRPr="00885C5F">
          <w:rPr>
            <w:highlight w:val="green"/>
          </w:rPr>
          <w:t>(equal for TAC) or “7777” (End section for TDCF)</w:t>
        </w:r>
        <w:r w:rsidRPr="00F97AE9">
          <w:t xml:space="preserve"> at the end of the </w:t>
        </w:r>
      </w:ins>
      <w:ins w:id="79" w:author="李湘" w:date="2014-07-10T13:10:00Z">
        <w:r w:rsidR="00A565A8">
          <w:rPr>
            <w:rFonts w:hint="eastAsia"/>
          </w:rPr>
          <w:t>content</w:t>
        </w:r>
      </w:ins>
      <w:ins w:id="80" w:author="李湘" w:date="2014-07-10T10:47:00Z">
        <w:r w:rsidRPr="00F97AE9">
          <w:t xml:space="preserve"> part.</w:t>
        </w:r>
      </w:ins>
    </w:p>
    <w:p w:rsidR="008726C4" w:rsidDel="00F97AE9" w:rsidRDefault="008726C4" w:rsidP="008726C4">
      <w:pPr>
        <w:pStyle w:val="BodyTextNumbered"/>
        <w:rPr>
          <w:del w:id="81" w:author="李湘" w:date="2014-07-10T10:47:00Z"/>
        </w:rPr>
      </w:pPr>
      <w:del w:id="82" w:author="李湘" w:date="2014-07-10T10:47:00Z">
        <w:r w:rsidDel="00F97AE9">
          <w:rPr>
            <w:rFonts w:hint="eastAsia"/>
          </w:rPr>
          <w:delText xml:space="preserve">ET-WISC agreed that </w:delText>
        </w:r>
        <w:r w:rsidRPr="008726C4" w:rsidDel="00F97AE9">
          <w:delText xml:space="preserve">file format of 24h cache </w:delText>
        </w:r>
        <w:r w:rsidDel="00F97AE9">
          <w:rPr>
            <w:rFonts w:hint="eastAsia"/>
          </w:rPr>
          <w:delText>should</w:delText>
        </w:r>
        <w:r w:rsidRPr="008726C4" w:rsidDel="00F97AE9">
          <w:delText xml:space="preserve"> be full meteorological bulletin</w:delText>
        </w:r>
        <w:r w:rsidDel="00F97AE9">
          <w:delText xml:space="preserve"> as defined in the Manual on GTS Attachment II-15 para 5.2 on accumulating messages into files</w:delText>
        </w:r>
        <w:r w:rsidDel="00F97AE9">
          <w:rPr>
            <w:rFonts w:hint="eastAsia"/>
          </w:rPr>
          <w:delText>,</w:delText>
        </w:r>
        <w:r w:rsidDel="00F97AE9">
          <w:delText xml:space="preserve"> </w:delText>
        </w:r>
        <w:r w:rsidDel="00F97AE9">
          <w:rPr>
            <w:rFonts w:hint="eastAsia"/>
          </w:rPr>
          <w:delText>and</w:delText>
        </w:r>
        <w:r w:rsidDel="00F97AE9">
          <w:delText xml:space="preserve"> must include all text between the </w:delText>
        </w:r>
        <w:r w:rsidRPr="00DF6578" w:rsidDel="00F97AE9">
          <w:delText>TTAAii of the abbre</w:delText>
        </w:r>
        <w:r w:rsidDel="00F97AE9">
          <w:delText>viated heading and end with “=”</w:delText>
        </w:r>
        <w:r w:rsidRPr="00DF6578" w:rsidDel="00F97AE9">
          <w:delText xml:space="preserve"> </w:delText>
        </w:r>
        <w:r w:rsidDel="00F97AE9">
          <w:delText>(</w:delText>
        </w:r>
        <w:r w:rsidRPr="00DF6578" w:rsidDel="00F97AE9">
          <w:delText>equal</w:delText>
        </w:r>
        <w:r w:rsidDel="00F97AE9">
          <w:delText>)</w:delText>
        </w:r>
        <w:r w:rsidRPr="00DF6578" w:rsidDel="00F97AE9">
          <w:delText xml:space="preserve"> </w:delText>
        </w:r>
        <w:r w:rsidDel="00F97AE9">
          <w:delText xml:space="preserve">at the end </w:delText>
        </w:r>
        <w:r w:rsidRPr="00DF6578" w:rsidDel="00F97AE9">
          <w:delText>of the text part.</w:delText>
        </w:r>
      </w:del>
    </w:p>
    <w:p w:rsidR="004B2A98" w:rsidRDefault="004B2A98" w:rsidP="008726C4">
      <w:pPr>
        <w:pStyle w:val="BodyTextNumbered"/>
      </w:pPr>
      <w:r w:rsidRPr="008726C4">
        <w:rPr>
          <w:rFonts w:hint="eastAsia"/>
        </w:rPr>
        <w:t>ET-WISC</w:t>
      </w:r>
      <w:r w:rsidR="008726C4" w:rsidRPr="008726C4">
        <w:rPr>
          <w:rFonts w:hint="eastAsia"/>
        </w:rPr>
        <w:t xml:space="preserve"> </w:t>
      </w:r>
      <w:r w:rsidRPr="008726C4">
        <w:t>encouraged all GISCs to use the full “Meteorological bulletin” as default representation of GTS-bulletin data instances</w:t>
      </w:r>
      <w:r w:rsidR="008726C4">
        <w:rPr>
          <w:rFonts w:hint="eastAsia"/>
        </w:rPr>
        <w:t>.</w:t>
      </w:r>
    </w:p>
    <w:p w:rsidR="008F33C7" w:rsidRDefault="008F33C7" w:rsidP="00977178">
      <w:pPr>
        <w:pStyle w:val="SubHeading2"/>
      </w:pPr>
      <w:r>
        <w:t>User registration parameters</w:t>
      </w:r>
    </w:p>
    <w:p w:rsidR="00095A20" w:rsidRDefault="00042379" w:rsidP="008F33C7">
      <w:pPr>
        <w:pStyle w:val="BodyTextNumbered"/>
      </w:pPr>
      <w:r>
        <w:rPr>
          <w:rFonts w:hint="eastAsia"/>
        </w:rPr>
        <w:t>To keep</w:t>
      </w:r>
      <w:ins w:id="83" w:author="李湘" w:date="2014-07-10T14:02:00Z">
        <w:r w:rsidR="00E71B73">
          <w:rPr>
            <w:rFonts w:hint="eastAsia"/>
          </w:rPr>
          <w:t xml:space="preserve"> user registration</w:t>
        </w:r>
      </w:ins>
      <w:del w:id="84" w:author="李湘" w:date="2014-07-10T14:02:00Z">
        <w:r w:rsidR="00095A20" w:rsidDel="00E71B73">
          <w:rPr>
            <w:rFonts w:hint="eastAsia"/>
            <w:lang w:eastAsia="ja-JP"/>
          </w:rPr>
          <w:delText xml:space="preserve"> </w:delText>
        </w:r>
        <w:r w:rsidR="00095A20" w:rsidDel="00E71B73">
          <w:rPr>
            <w:lang w:eastAsia="ja-JP"/>
          </w:rPr>
          <w:delText>‘User registration parameters’</w:delText>
        </w:r>
        <w:r w:rsidDel="00E71B73">
          <w:rPr>
            <w:rFonts w:hint="eastAsia"/>
          </w:rPr>
          <w:delText xml:space="preserve"> and</w:delText>
        </w:r>
        <w:r w:rsidR="00095A20" w:rsidDel="00E71B73">
          <w:rPr>
            <w:rFonts w:hint="eastAsia"/>
            <w:lang w:eastAsia="ja-JP"/>
          </w:rPr>
          <w:delText xml:space="preserve"> </w:delText>
        </w:r>
        <w:r w:rsidR="00095A20" w:rsidDel="00E71B73">
          <w:rPr>
            <w:lang w:eastAsia="ja-JP"/>
          </w:rPr>
          <w:delText>‘Standard procedures of user registration’</w:delText>
        </w:r>
      </w:del>
      <w:r w:rsidR="00095A20">
        <w:rPr>
          <w:rFonts w:hint="eastAsia"/>
          <w:lang w:eastAsia="ja-JP"/>
        </w:rPr>
        <w:t xml:space="preserve"> </w:t>
      </w:r>
      <w:r w:rsidRPr="002A2838">
        <w:rPr>
          <w:lang w:eastAsia="ja-JP"/>
        </w:rPr>
        <w:t xml:space="preserve">consistency </w:t>
      </w:r>
      <w:r w:rsidR="00095A20" w:rsidRPr="002A2838">
        <w:rPr>
          <w:lang w:eastAsia="ja-JP"/>
        </w:rPr>
        <w:t>between GISC</w:t>
      </w:r>
      <w:del w:id="85" w:author="李湘" w:date="2014-07-10T14:02:00Z">
        <w:r w:rsidR="00095A20" w:rsidRPr="002A2838" w:rsidDel="00E71B73">
          <w:rPr>
            <w:lang w:eastAsia="ja-JP"/>
          </w:rPr>
          <w:delText xml:space="preserve"> for user registration</w:delText>
        </w:r>
      </w:del>
      <w:r>
        <w:rPr>
          <w:rFonts w:hint="eastAsia"/>
        </w:rPr>
        <w:t xml:space="preserve">, ET-WISC </w:t>
      </w:r>
      <w:del w:id="86" w:author="李湘" w:date="2014-07-10T14:03:00Z">
        <w:r w:rsidDel="00E71B73">
          <w:rPr>
            <w:rFonts w:hint="eastAsia"/>
          </w:rPr>
          <w:delText xml:space="preserve">proposed </w:delText>
        </w:r>
      </w:del>
      <w:ins w:id="87" w:author="李湘" w:date="2014-07-10T14:03:00Z">
        <w:r w:rsidR="00E71B73">
          <w:rPr>
            <w:rFonts w:hint="eastAsia"/>
          </w:rPr>
          <w:t xml:space="preserve">proposes </w:t>
        </w:r>
      </w:ins>
      <w:r>
        <w:rPr>
          <w:rFonts w:hint="eastAsia"/>
        </w:rPr>
        <w:t xml:space="preserve">the </w:t>
      </w:r>
      <w:r w:rsidRPr="000D0DC5">
        <w:rPr>
          <w:lang w:eastAsia="ja-JP"/>
        </w:rPr>
        <w:t>standard user registration parameters</w:t>
      </w:r>
      <w:del w:id="88" w:author="李湘" w:date="2014-07-10T14:03:00Z">
        <w:r w:rsidRPr="000D0DC5" w:rsidDel="00E71B73">
          <w:rPr>
            <w:lang w:eastAsia="ja-JP"/>
          </w:rPr>
          <w:delText xml:space="preserve"> for WIS</w:delText>
        </w:r>
      </w:del>
      <w:r w:rsidRPr="000D0DC5">
        <w:rPr>
          <w:lang w:eastAsia="ja-JP"/>
        </w:rPr>
        <w:t xml:space="preserve"> and procedures </w:t>
      </w:r>
      <w:del w:id="89" w:author="李湘" w:date="2014-07-10T14:03:00Z">
        <w:r w:rsidRPr="000D0DC5" w:rsidDel="00E71B73">
          <w:rPr>
            <w:lang w:eastAsia="ja-JP"/>
          </w:rPr>
          <w:delText>of user registration</w:delText>
        </w:r>
      </w:del>
      <w:ins w:id="90" w:author="李湘" w:date="2014-07-10T14:03:00Z">
        <w:r w:rsidR="00E71B73">
          <w:rPr>
            <w:rFonts w:hint="eastAsia"/>
          </w:rPr>
          <w:t>for WIS</w:t>
        </w:r>
      </w:ins>
      <w:r w:rsidRPr="000D0DC5">
        <w:rPr>
          <w:lang w:eastAsia="ja-JP"/>
        </w:rPr>
        <w:t xml:space="preserve"> </w:t>
      </w:r>
      <w:r w:rsidRPr="00841147">
        <w:rPr>
          <w:rFonts w:eastAsia="MS Mincho"/>
          <w:lang w:eastAsia="ja-JP"/>
        </w:rPr>
        <w:t>attached as</w:t>
      </w:r>
      <w:r>
        <w:rPr>
          <w:rFonts w:eastAsiaTheme="minorEastAsia" w:hint="eastAsia"/>
        </w:rPr>
        <w:t xml:space="preserve"> </w:t>
      </w:r>
      <w:r w:rsidRPr="00992044">
        <w:t xml:space="preserve">Appendix </w:t>
      </w:r>
      <w:r>
        <w:rPr>
          <w:rFonts w:hint="eastAsia"/>
        </w:rPr>
        <w:t>B</w:t>
      </w:r>
      <w:ins w:id="91" w:author="李湘" w:date="2014-07-10T14:04:00Z">
        <w:r w:rsidR="00E71B73">
          <w:rPr>
            <w:rFonts w:hint="eastAsia"/>
          </w:rPr>
          <w:t xml:space="preserve"> </w:t>
        </w:r>
        <w:r w:rsidR="004612E6">
          <w:rPr>
            <w:rFonts w:hint="eastAsia"/>
            <w:lang w:val="en-US"/>
          </w:rPr>
          <w:t xml:space="preserve">should be added to </w:t>
        </w:r>
        <w:r w:rsidR="00E71B73" w:rsidRPr="00610D2F">
          <w:rPr>
            <w:highlight w:val="green"/>
          </w:rPr>
          <w:t>the Guide to WIS</w:t>
        </w:r>
        <w:r w:rsidR="00E71B73" w:rsidRPr="00610D2F">
          <w:rPr>
            <w:rFonts w:hint="eastAsia"/>
            <w:highlight w:val="green"/>
          </w:rPr>
          <w:t xml:space="preserve"> </w:t>
        </w:r>
        <w:r w:rsidR="00E71B73" w:rsidRPr="00610D2F">
          <w:rPr>
            <w:highlight w:val="green"/>
          </w:rPr>
          <w:t>(WMO No 1061)</w:t>
        </w:r>
      </w:ins>
      <w:r>
        <w:rPr>
          <w:rFonts w:hint="eastAsia"/>
        </w:rPr>
        <w:t xml:space="preserve">. </w:t>
      </w:r>
    </w:p>
    <w:p w:rsidR="00AC1935" w:rsidRPr="00977178" w:rsidRDefault="00977178" w:rsidP="00977178">
      <w:pPr>
        <w:pStyle w:val="SubHeading2"/>
      </w:pPr>
      <w:r w:rsidRPr="00977178">
        <w:t>GISC backup Procedures</w:t>
      </w:r>
    </w:p>
    <w:p w:rsidR="00977178" w:rsidRDefault="00977178" w:rsidP="00977178">
      <w:pPr>
        <w:pStyle w:val="BodyTextNumbered"/>
      </w:pPr>
      <w:r>
        <w:rPr>
          <w:rFonts w:hint="eastAsia"/>
        </w:rPr>
        <w:t>ET-WISC propose</w:t>
      </w:r>
      <w:ins w:id="92" w:author="李湘" w:date="2014-07-10T14:04:00Z">
        <w:r w:rsidR="004612E6">
          <w:rPr>
            <w:rFonts w:hint="eastAsia"/>
          </w:rPr>
          <w:t>s</w:t>
        </w:r>
      </w:ins>
      <w:del w:id="93" w:author="李湘" w:date="2014-07-10T14:04:00Z">
        <w:r w:rsidDel="004612E6">
          <w:rPr>
            <w:rFonts w:hint="eastAsia"/>
          </w:rPr>
          <w:delText>d</w:delText>
        </w:r>
      </w:del>
      <w:r>
        <w:rPr>
          <w:rFonts w:hint="eastAsia"/>
        </w:rPr>
        <w:t xml:space="preserve"> the </w:t>
      </w:r>
      <w:r w:rsidRPr="00977178">
        <w:rPr>
          <w:lang w:val="en-US"/>
        </w:rPr>
        <w:t>GISC backup Procedures</w:t>
      </w:r>
      <w:r>
        <w:t xml:space="preserve"> </w:t>
      </w:r>
      <w:r w:rsidRPr="00841147">
        <w:rPr>
          <w:rFonts w:eastAsia="MS Mincho"/>
          <w:lang w:eastAsia="ja-JP"/>
        </w:rPr>
        <w:t>attached as</w:t>
      </w:r>
      <w:r>
        <w:rPr>
          <w:rFonts w:eastAsiaTheme="minorEastAsia" w:hint="eastAsia"/>
        </w:rPr>
        <w:t xml:space="preserve"> </w:t>
      </w:r>
      <w:r w:rsidRPr="00992044">
        <w:t xml:space="preserve">Appendix </w:t>
      </w:r>
      <w:r w:rsidR="008F33C7">
        <w:rPr>
          <w:rFonts w:hint="eastAsia"/>
        </w:rPr>
        <w:t>C</w:t>
      </w:r>
      <w:ins w:id="94" w:author="李湘" w:date="2014-07-10T14:04:00Z">
        <w:r w:rsidR="004612E6">
          <w:rPr>
            <w:rFonts w:hint="eastAsia"/>
          </w:rPr>
          <w:t xml:space="preserve"> </w:t>
        </w:r>
        <w:r w:rsidR="004612E6">
          <w:rPr>
            <w:rFonts w:hint="eastAsia"/>
            <w:lang w:val="en-US"/>
          </w:rPr>
          <w:t xml:space="preserve">should be added to </w:t>
        </w:r>
        <w:r w:rsidR="004612E6" w:rsidRPr="00610D2F">
          <w:rPr>
            <w:highlight w:val="green"/>
          </w:rPr>
          <w:t>the Guide to WIS</w:t>
        </w:r>
        <w:r w:rsidR="004612E6" w:rsidRPr="00610D2F">
          <w:rPr>
            <w:rFonts w:hint="eastAsia"/>
            <w:highlight w:val="green"/>
          </w:rPr>
          <w:t xml:space="preserve"> </w:t>
        </w:r>
        <w:r w:rsidR="004612E6" w:rsidRPr="00610D2F">
          <w:rPr>
            <w:highlight w:val="green"/>
          </w:rPr>
          <w:t>(WMO No 1061)</w:t>
        </w:r>
      </w:ins>
      <w:r>
        <w:rPr>
          <w:rFonts w:hint="eastAsia"/>
        </w:rPr>
        <w:t>.</w:t>
      </w:r>
    </w:p>
    <w:p w:rsidR="00977178" w:rsidRDefault="00977178" w:rsidP="00977178">
      <w:pPr>
        <w:pStyle w:val="BodyTextNumbered"/>
      </w:pPr>
      <w:r>
        <w:rPr>
          <w:rFonts w:hint="eastAsia"/>
        </w:rPr>
        <w:t xml:space="preserve">ET-WISC agreed </w:t>
      </w:r>
      <w:r w:rsidR="00CC0658">
        <w:rPr>
          <w:rFonts w:hint="eastAsia"/>
        </w:rPr>
        <w:t xml:space="preserve">on that </w:t>
      </w:r>
      <w:r>
        <w:t>not to include metadata management in GISC backup, and not to exchange or transfer metadata management privilege for backup purposes</w:t>
      </w:r>
      <w:r w:rsidR="00CC0658">
        <w:rPr>
          <w:rFonts w:hint="eastAsia"/>
        </w:rPr>
        <w:t>.</w:t>
      </w:r>
    </w:p>
    <w:p w:rsidR="00977178" w:rsidRDefault="00CC0658" w:rsidP="00977178">
      <w:pPr>
        <w:pStyle w:val="BodyTextNumbered"/>
      </w:pPr>
      <w:r>
        <w:rPr>
          <w:rFonts w:hint="eastAsia"/>
        </w:rPr>
        <w:t>ET-WISC agreed that i</w:t>
      </w:r>
      <w:r w:rsidR="00977178">
        <w:t>f there is a need to exchange user information, proper security measures should be taken based on the agreement on the two GISCs.</w:t>
      </w:r>
    </w:p>
    <w:p w:rsidR="00F53335" w:rsidRDefault="00F53335" w:rsidP="00F53335">
      <w:pPr>
        <w:pStyle w:val="BodyTextNumbered"/>
      </w:pPr>
      <w:r>
        <w:rPr>
          <w:rFonts w:hint="eastAsia"/>
        </w:rPr>
        <w:lastRenderedPageBreak/>
        <w:t>ET-WISC n</w:t>
      </w:r>
      <w:r w:rsidRPr="003E0592">
        <w:t>oted that the current backup requirements of the Manual on WIS effectively focus on back up ensuring the collection distribution of data to the NCs and DCPCs.</w:t>
      </w:r>
      <w:r>
        <w:rPr>
          <w:rFonts w:hint="eastAsia"/>
        </w:rPr>
        <w:t xml:space="preserve"> F</w:t>
      </w:r>
      <w:r w:rsidRPr="003E0592">
        <w:t>urther noted that there is a great expectation of registered users of the GISC that their data reception will continue during the backup stage</w:t>
      </w:r>
      <w:r>
        <w:rPr>
          <w:rFonts w:hint="eastAsia"/>
        </w:rPr>
        <w:t>, and</w:t>
      </w:r>
      <w:r w:rsidRPr="003E0592">
        <w:t xml:space="preserve"> these users are outside of the NC and DCPCs and thus not </w:t>
      </w:r>
      <w:r w:rsidRPr="00841147">
        <w:t>really covered by the mandatory backup requirement stated in the Manual on the WIS.</w:t>
      </w:r>
    </w:p>
    <w:p w:rsidR="00F53335" w:rsidRPr="00841147" w:rsidRDefault="00F53335" w:rsidP="00F53335">
      <w:pPr>
        <w:pStyle w:val="BodyTextNumbered"/>
      </w:pPr>
      <w:r>
        <w:rPr>
          <w:rFonts w:hint="eastAsia"/>
        </w:rPr>
        <w:t>ET-WISC</w:t>
      </w:r>
      <w:r w:rsidRPr="00841147">
        <w:t xml:space="preserve"> recommend</w:t>
      </w:r>
      <w:ins w:id="95" w:author="李湘" w:date="2014-07-10T14:50:00Z">
        <w:r w:rsidR="006E63F9">
          <w:rPr>
            <w:rFonts w:hint="eastAsia"/>
          </w:rPr>
          <w:t>s</w:t>
        </w:r>
      </w:ins>
      <w:del w:id="96" w:author="李湘" w:date="2014-07-10T14:50:00Z">
        <w:r w:rsidRPr="00841147" w:rsidDel="00F91245">
          <w:delText>ed</w:delText>
        </w:r>
      </w:del>
      <w:r w:rsidRPr="00841147">
        <w:t xml:space="preserve"> that the terms for GISC Regi</w:t>
      </w:r>
      <w:r>
        <w:t xml:space="preserve">stered User be included in the </w:t>
      </w:r>
      <w:r>
        <w:rPr>
          <w:rFonts w:hint="eastAsia"/>
        </w:rPr>
        <w:t>M</w:t>
      </w:r>
      <w:r w:rsidRPr="00841147">
        <w:t>anual on WIS and that the paragraph 3.9.2 be updated to include “In addition, GISCs are encouraged to, where feasible, provide backup for registered GISC users that are not included within the mandatory backup procedures for NCs and DCPCs within the GISCs AMDCN.”</w:t>
      </w:r>
    </w:p>
    <w:p w:rsidR="00D93145" w:rsidRPr="00977178" w:rsidRDefault="00D93145" w:rsidP="00D93145">
      <w:pPr>
        <w:pStyle w:val="SubHeading2"/>
      </w:pPr>
      <w:r w:rsidRPr="00AF3E43">
        <w:rPr>
          <w:lang w:eastAsia="ja-JP"/>
        </w:rPr>
        <w:t>Standard support provided by GISC to their NCs and DCPCs</w:t>
      </w:r>
    </w:p>
    <w:p w:rsidR="00D93145" w:rsidRPr="00D93145" w:rsidRDefault="00D93145" w:rsidP="00D93145">
      <w:pPr>
        <w:pStyle w:val="BodyTextNumbered"/>
      </w:pPr>
      <w:r>
        <w:rPr>
          <w:rFonts w:hint="eastAsia"/>
        </w:rPr>
        <w:t xml:space="preserve">ET-WISC agreed to the </w:t>
      </w:r>
      <w:r w:rsidRPr="00D93145">
        <w:t>support activities provided by GISC to their NCs and DCPCs</w:t>
      </w:r>
      <w:r>
        <w:rPr>
          <w:rFonts w:hint="eastAsia"/>
        </w:rPr>
        <w:t xml:space="preserve"> (</w:t>
      </w:r>
      <w:r w:rsidRPr="00992044">
        <w:t xml:space="preserve">Appendix </w:t>
      </w:r>
      <w:r>
        <w:rPr>
          <w:rFonts w:hint="eastAsia"/>
        </w:rPr>
        <w:t>D)</w:t>
      </w:r>
      <w:r w:rsidRPr="00D93145">
        <w:t>, including operation coordination, technical support, and capacity-building support</w:t>
      </w:r>
      <w:r>
        <w:rPr>
          <w:rFonts w:hint="eastAsia"/>
        </w:rPr>
        <w:t>, and</w:t>
      </w:r>
      <w:r w:rsidRPr="00D93145">
        <w:t xml:space="preserve"> propose</w:t>
      </w:r>
      <w:ins w:id="97" w:author="李湘" w:date="2014-07-10T14:51:00Z">
        <w:r w:rsidR="003132FE">
          <w:rPr>
            <w:rFonts w:hint="eastAsia"/>
          </w:rPr>
          <w:t>s</w:t>
        </w:r>
      </w:ins>
      <w:del w:id="98" w:author="李湘" w:date="2014-07-10T14:51:00Z">
        <w:r w:rsidRPr="00D93145" w:rsidDel="003132FE">
          <w:delText>d</w:delText>
        </w:r>
      </w:del>
      <w:r w:rsidRPr="00D93145">
        <w:t xml:space="preserve"> that </w:t>
      </w:r>
      <w:r>
        <w:rPr>
          <w:rFonts w:hint="eastAsia"/>
        </w:rPr>
        <w:t xml:space="preserve">it </w:t>
      </w:r>
      <w:r w:rsidRPr="00D93145">
        <w:t xml:space="preserve">should be included in </w:t>
      </w:r>
      <w:ins w:id="99" w:author="李湘" w:date="2014-07-10T14:52:00Z">
        <w:r w:rsidR="003132FE" w:rsidRPr="00610D2F">
          <w:rPr>
            <w:highlight w:val="green"/>
          </w:rPr>
          <w:t>the Guide to WIS</w:t>
        </w:r>
        <w:r w:rsidR="003132FE" w:rsidRPr="00610D2F">
          <w:rPr>
            <w:rFonts w:hint="eastAsia"/>
            <w:highlight w:val="green"/>
          </w:rPr>
          <w:t xml:space="preserve"> </w:t>
        </w:r>
        <w:r w:rsidR="003132FE" w:rsidRPr="00610D2F">
          <w:rPr>
            <w:highlight w:val="green"/>
          </w:rPr>
          <w:t>(WMO No 1061)</w:t>
        </w:r>
        <w:r w:rsidR="003132FE">
          <w:rPr>
            <w:rFonts w:hint="eastAsia"/>
          </w:rPr>
          <w:t>.</w:t>
        </w:r>
      </w:ins>
      <w:del w:id="100" w:author="李湘" w:date="2014-07-10T14:52:00Z">
        <w:r w:rsidRPr="00D93145" w:rsidDel="003132FE">
          <w:delText>a GISC operating guide</w:delText>
        </w:r>
      </w:del>
      <w:r w:rsidRPr="00D93145">
        <w:t>.</w:t>
      </w:r>
    </w:p>
    <w:p w:rsidR="00D93145" w:rsidRPr="00D93145" w:rsidRDefault="00D93145" w:rsidP="00D93145">
      <w:pPr>
        <w:pStyle w:val="BodyTextNumbered"/>
      </w:pPr>
      <w:r>
        <w:rPr>
          <w:rFonts w:hint="eastAsia"/>
        </w:rPr>
        <w:t>ET-WISC</w:t>
      </w:r>
      <w:r w:rsidRPr="00D93145">
        <w:t xml:space="preserve"> highlighted that there is a need for an easily maintained document, possibly on the WIS Wiki, that can be referred to by GISCs and other WIS centres.</w:t>
      </w:r>
    </w:p>
    <w:p w:rsidR="00F47B27" w:rsidRPr="00977178" w:rsidRDefault="00F53335" w:rsidP="00F47B27">
      <w:pPr>
        <w:pStyle w:val="SubHeading2"/>
      </w:pPr>
      <w:r>
        <w:rPr>
          <w:rFonts w:hint="eastAsia"/>
          <w:lang w:val="en-GB"/>
        </w:rPr>
        <w:t>P</w:t>
      </w:r>
      <w:proofErr w:type="spellStart"/>
      <w:r w:rsidRPr="00AF3E43">
        <w:rPr>
          <w:lang w:eastAsia="ja-JP"/>
        </w:rPr>
        <w:t>rocedures</w:t>
      </w:r>
      <w:proofErr w:type="spellEnd"/>
      <w:r w:rsidRPr="00AF3E43">
        <w:rPr>
          <w:lang w:eastAsia="ja-JP"/>
        </w:rPr>
        <w:t xml:space="preserve"> for NC sand DCPCs </w:t>
      </w:r>
      <w:proofErr w:type="spellStart"/>
      <w:r>
        <w:rPr>
          <w:rFonts w:hint="eastAsia"/>
        </w:rPr>
        <w:t>chaning</w:t>
      </w:r>
      <w:proofErr w:type="spellEnd"/>
      <w:r w:rsidRPr="00AF3E43">
        <w:rPr>
          <w:lang w:eastAsia="ja-JP"/>
        </w:rPr>
        <w:t xml:space="preserve"> their principal GISC</w:t>
      </w:r>
    </w:p>
    <w:p w:rsidR="00F53335" w:rsidRDefault="00F53335" w:rsidP="00F53335">
      <w:pPr>
        <w:pStyle w:val="BodyTextNumbered"/>
      </w:pPr>
      <w:r>
        <w:rPr>
          <w:rFonts w:hint="eastAsia"/>
        </w:rPr>
        <w:t>ET-WISC</w:t>
      </w:r>
      <w:r w:rsidRPr="00F53335">
        <w:t xml:space="preserve"> noted the requests for the development of a management procedure to deal with the future requests for possible changes of the associations between National Centres and their Principal GISCs and Associated GISCs from RA II-15</w:t>
      </w:r>
    </w:p>
    <w:p w:rsidR="00977178" w:rsidRDefault="00F53335" w:rsidP="00F53335">
      <w:pPr>
        <w:pStyle w:val="BodyTextNumbered"/>
      </w:pPr>
      <w:r>
        <w:rPr>
          <w:rFonts w:hint="eastAsia"/>
        </w:rPr>
        <w:t xml:space="preserve">ET-WISC </w:t>
      </w:r>
      <w:r w:rsidRPr="00F53335">
        <w:t>propose</w:t>
      </w:r>
      <w:ins w:id="101" w:author="李湘" w:date="2014-07-10T15:15:00Z">
        <w:r w:rsidR="00A72FF7">
          <w:rPr>
            <w:rFonts w:hint="eastAsia"/>
          </w:rPr>
          <w:t>s</w:t>
        </w:r>
      </w:ins>
      <w:del w:id="102" w:author="李湘" w:date="2014-07-10T15:15:00Z">
        <w:r w:rsidRPr="00F53335" w:rsidDel="00A72FF7">
          <w:delText>d</w:delText>
        </w:r>
      </w:del>
      <w:r w:rsidRPr="00F53335">
        <w:t xml:space="preserve"> the procedure for NCs and DCPCs changing their principal GISC </w:t>
      </w:r>
      <w:r>
        <w:rPr>
          <w:rFonts w:hint="eastAsia"/>
        </w:rPr>
        <w:t>(</w:t>
      </w:r>
      <w:r w:rsidRPr="00992044">
        <w:t xml:space="preserve">Appendix </w:t>
      </w:r>
      <w:r>
        <w:rPr>
          <w:rFonts w:hint="eastAsia"/>
        </w:rPr>
        <w:t xml:space="preserve">E) </w:t>
      </w:r>
      <w:ins w:id="103" w:author="李湘" w:date="2014-07-10T12:26:00Z">
        <w:r w:rsidR="00DA3246">
          <w:rPr>
            <w:rFonts w:hint="eastAsia"/>
          </w:rPr>
          <w:t xml:space="preserve">for </w:t>
        </w:r>
      </w:ins>
      <w:r w:rsidRPr="00F53335">
        <w:t>inclusion in the Guide to the WIS (WMO No 1061).</w:t>
      </w:r>
    </w:p>
    <w:p w:rsidR="006B7076" w:rsidRDefault="006B7076" w:rsidP="006B7076">
      <w:pPr>
        <w:pStyle w:val="SubHeading2"/>
        <w:rPr>
          <w:lang w:val="en-GB"/>
        </w:rPr>
      </w:pPr>
      <w:r w:rsidRPr="006B7076">
        <w:rPr>
          <w:lang w:val="en-GB"/>
        </w:rPr>
        <w:t>Operational GISCs communication</w:t>
      </w:r>
    </w:p>
    <w:p w:rsidR="0004340F" w:rsidRDefault="0004340F" w:rsidP="006B7076">
      <w:pPr>
        <w:pStyle w:val="BodyTextNumbered"/>
      </w:pPr>
      <w:r>
        <w:rPr>
          <w:rFonts w:hint="eastAsia"/>
        </w:rPr>
        <w:t xml:space="preserve">ET-WISC </w:t>
      </w:r>
      <w:del w:id="104" w:author="李湘" w:date="2014-07-10T15:15:00Z">
        <w:r w:rsidDel="00A72FF7">
          <w:rPr>
            <w:rFonts w:hint="eastAsia"/>
          </w:rPr>
          <w:delText xml:space="preserve">proposed </w:delText>
        </w:r>
      </w:del>
      <w:ins w:id="105" w:author="李湘" w:date="2014-07-10T15:15:00Z">
        <w:r w:rsidR="00A72FF7">
          <w:rPr>
            <w:rFonts w:hint="eastAsia"/>
          </w:rPr>
          <w:t>proposes the</w:t>
        </w:r>
      </w:ins>
      <w:del w:id="106" w:author="李湘" w:date="2014-07-10T15:15:00Z">
        <w:r w:rsidDel="00A72FF7">
          <w:rPr>
            <w:rFonts w:hint="eastAsia"/>
          </w:rPr>
          <w:delText>a</w:delText>
        </w:r>
      </w:del>
      <w:r>
        <w:rPr>
          <w:rFonts w:hint="eastAsia"/>
        </w:rPr>
        <w:t xml:space="preserve"> standard format for inter GISC communication (</w:t>
      </w:r>
      <w:r w:rsidRPr="00992044">
        <w:t xml:space="preserve">Appendix </w:t>
      </w:r>
      <w:r>
        <w:rPr>
          <w:rFonts w:hint="eastAsia"/>
        </w:rPr>
        <w:t>F).</w:t>
      </w:r>
    </w:p>
    <w:p w:rsidR="00E97B13" w:rsidRPr="003B4402" w:rsidRDefault="003B4402" w:rsidP="00C536EF">
      <w:pPr>
        <w:pStyle w:val="SubHeading2"/>
        <w:rPr>
          <w:lang w:val="en-AU"/>
        </w:rPr>
      </w:pPr>
      <w:r>
        <w:rPr>
          <w:rFonts w:hint="eastAsia"/>
          <w:lang w:val="en-AU"/>
        </w:rPr>
        <w:t>A</w:t>
      </w:r>
      <w:r w:rsidRPr="003B4402">
        <w:rPr>
          <w:lang w:val="en-AU"/>
        </w:rPr>
        <w:t>udits and certifications for GISCs and DCPCs</w:t>
      </w:r>
    </w:p>
    <w:p w:rsidR="00893E23" w:rsidRPr="00796AE8" w:rsidRDefault="00CC1323" w:rsidP="00893E23">
      <w:pPr>
        <w:pStyle w:val="BodyTextNumbered"/>
        <w:rPr>
          <w:lang w:val="en-AU"/>
        </w:rPr>
      </w:pPr>
      <w:ins w:id="107" w:author="李湘" w:date="2014-07-10T15:16:00Z">
        <w:r>
          <w:rPr>
            <w:rFonts w:hint="eastAsia"/>
            <w:lang w:val="en-AU"/>
          </w:rPr>
          <w:t xml:space="preserve">The </w:t>
        </w:r>
        <w:proofErr w:type="gramStart"/>
        <w:r>
          <w:rPr>
            <w:rFonts w:hint="eastAsia"/>
            <w:lang w:val="en-AU"/>
          </w:rPr>
          <w:t xml:space="preserve">audit for </w:t>
        </w:r>
      </w:ins>
      <w:del w:id="108" w:author="李湘" w:date="2014-07-10T15:17:00Z">
        <w:r w:rsidR="00893E23" w:rsidDel="00CC1323">
          <w:rPr>
            <w:rFonts w:hint="eastAsia"/>
            <w:lang w:val="en-AU"/>
          </w:rPr>
          <w:delText xml:space="preserve">The </w:delText>
        </w:r>
      </w:del>
      <w:ins w:id="109" w:author="李湘" w:date="2014-07-10T15:17:00Z">
        <w:r>
          <w:rPr>
            <w:rFonts w:hint="eastAsia"/>
            <w:lang w:val="en-AU"/>
          </w:rPr>
          <w:t xml:space="preserve">the </w:t>
        </w:r>
      </w:ins>
      <w:r w:rsidR="00893E23" w:rsidRPr="00796AE8">
        <w:rPr>
          <w:lang w:val="en-AU"/>
        </w:rPr>
        <w:t>fourteen of the fifteen GISCs have</w:t>
      </w:r>
      <w:proofErr w:type="gramEnd"/>
      <w:r w:rsidR="00893E23" w:rsidRPr="00796AE8">
        <w:rPr>
          <w:lang w:val="en-AU"/>
        </w:rPr>
        <w:t xml:space="preserve"> been completed. Timelines and audit teams for each GISC are shown in</w:t>
      </w:r>
      <w:r w:rsidR="001C3B2B">
        <w:rPr>
          <w:rFonts w:hint="eastAsia"/>
          <w:lang w:val="en-AU"/>
        </w:rPr>
        <w:t xml:space="preserve"> Table 1</w:t>
      </w:r>
      <w:r w:rsidR="001C3B2B">
        <w:rPr>
          <w:rFonts w:hint="eastAsia"/>
        </w:rPr>
        <w:t xml:space="preserve"> in </w:t>
      </w:r>
      <w:r w:rsidR="00893E23" w:rsidRPr="00992044">
        <w:t xml:space="preserve">Appendix </w:t>
      </w:r>
      <w:proofErr w:type="gramStart"/>
      <w:r w:rsidR="00893E23">
        <w:rPr>
          <w:rFonts w:hint="eastAsia"/>
        </w:rPr>
        <w:t>G.</w:t>
      </w:r>
      <w:r w:rsidR="00893E23" w:rsidRPr="00796AE8">
        <w:rPr>
          <w:lang w:val="en-AU"/>
        </w:rPr>
        <w:t>.</w:t>
      </w:r>
      <w:proofErr w:type="gramEnd"/>
      <w:r w:rsidR="00893E23" w:rsidRPr="00796AE8">
        <w:rPr>
          <w:lang w:val="en-AU"/>
        </w:rPr>
        <w:t xml:space="preserve"> All have been approved through the president of CBS.</w:t>
      </w:r>
    </w:p>
    <w:p w:rsidR="001C3B2B" w:rsidRPr="00796AE8" w:rsidRDefault="001C3B2B" w:rsidP="001C3B2B">
      <w:pPr>
        <w:pStyle w:val="BodyTextNumbered"/>
        <w:rPr>
          <w:lang w:val="en-AU"/>
        </w:rPr>
      </w:pPr>
      <w:r w:rsidRPr="00796AE8">
        <w:rPr>
          <w:lang w:val="en-AU"/>
        </w:rPr>
        <w:t xml:space="preserve">Table </w:t>
      </w:r>
      <w:r w:rsidR="007A5B06">
        <w:rPr>
          <w:rFonts w:hint="eastAsia"/>
          <w:lang w:val="en-AU"/>
        </w:rPr>
        <w:t>2</w:t>
      </w:r>
      <w:r w:rsidRPr="00796AE8">
        <w:rPr>
          <w:lang w:val="en-AU"/>
        </w:rPr>
        <w:t xml:space="preserve"> in</w:t>
      </w:r>
      <w:r w:rsidR="007A5B06" w:rsidRPr="007A5B06">
        <w:t xml:space="preserve"> </w:t>
      </w:r>
      <w:r w:rsidR="007A5B06" w:rsidRPr="00992044">
        <w:t xml:space="preserve">Appendix </w:t>
      </w:r>
      <w:r w:rsidR="007A5B06">
        <w:rPr>
          <w:rFonts w:hint="eastAsia"/>
        </w:rPr>
        <w:t>G</w:t>
      </w:r>
      <w:r w:rsidRPr="00796AE8">
        <w:rPr>
          <w:lang w:val="en-AU"/>
        </w:rPr>
        <w:t xml:space="preserve"> lists those DCPCs that have demonstrated to TT-CAC their compliance with the Manual on WIS as required by their conditional designation as DCPCs under Resolution 51 (Cg-XVI) </w:t>
      </w:r>
      <w:r>
        <w:rPr>
          <w:lang w:val="en-AU"/>
        </w:rPr>
        <w:t>recorded in</w:t>
      </w:r>
      <w:r w:rsidRPr="00796AE8">
        <w:rPr>
          <w:lang w:val="en-AU"/>
        </w:rPr>
        <w:t xml:space="preserve"> the Manual on WIS (WMO No 1060). Noting that the conditional designation of WIS centres is due to expire, </w:t>
      </w:r>
      <w:r w:rsidR="005D333A">
        <w:rPr>
          <w:rFonts w:hint="eastAsia"/>
          <w:lang w:val="en-AU"/>
        </w:rPr>
        <w:t>ET-WISC</w:t>
      </w:r>
      <w:r w:rsidRPr="00796AE8">
        <w:rPr>
          <w:lang w:val="en-AU"/>
        </w:rPr>
        <w:t xml:space="preserve"> recommen</w:t>
      </w:r>
      <w:ins w:id="110" w:author="李湘" w:date="2014-07-10T15:18:00Z">
        <w:r w:rsidR="00DD7D67">
          <w:rPr>
            <w:rFonts w:hint="eastAsia"/>
            <w:lang w:val="en-AU"/>
          </w:rPr>
          <w:t>ds</w:t>
        </w:r>
      </w:ins>
      <w:del w:id="111" w:author="李湘" w:date="2014-07-10T15:18:00Z">
        <w:r w:rsidRPr="00796AE8" w:rsidDel="00DD7D67">
          <w:rPr>
            <w:lang w:val="en-AU"/>
          </w:rPr>
          <w:delText>d</w:delText>
        </w:r>
        <w:r w:rsidDel="00DD7D67">
          <w:rPr>
            <w:lang w:val="en-AU"/>
          </w:rPr>
          <w:delText>ed</w:delText>
        </w:r>
      </w:del>
      <w:r w:rsidRPr="00796AE8">
        <w:rPr>
          <w:lang w:val="en-AU"/>
        </w:rPr>
        <w:t xml:space="preserve"> that CBS “</w:t>
      </w:r>
      <w:r>
        <w:rPr>
          <w:lang w:val="en-AU"/>
        </w:rPr>
        <w:t>certify</w:t>
      </w:r>
      <w:r w:rsidRPr="00796AE8">
        <w:rPr>
          <w:lang w:val="en-AU"/>
        </w:rPr>
        <w:t xml:space="preserve">” these centres as WIS compliant.  </w:t>
      </w:r>
    </w:p>
    <w:p w:rsidR="001C3B2B" w:rsidRPr="00796AE8" w:rsidRDefault="001C3B2B" w:rsidP="001C3B2B">
      <w:pPr>
        <w:pStyle w:val="BodyTextNumbered"/>
        <w:rPr>
          <w:lang w:val="en-AU"/>
        </w:rPr>
      </w:pPr>
      <w:r w:rsidRPr="00796AE8">
        <w:rPr>
          <w:lang w:val="en-AU"/>
        </w:rPr>
        <w:t xml:space="preserve">Table </w:t>
      </w:r>
      <w:r w:rsidR="007A5B06">
        <w:rPr>
          <w:rFonts w:hint="eastAsia"/>
          <w:lang w:val="en-AU"/>
        </w:rPr>
        <w:t>3</w:t>
      </w:r>
      <w:r w:rsidRPr="00796AE8">
        <w:rPr>
          <w:lang w:val="en-AU"/>
        </w:rPr>
        <w:t xml:space="preserve"> in </w:t>
      </w:r>
      <w:r w:rsidR="007A5B06" w:rsidRPr="00992044">
        <w:t xml:space="preserve">Appendix </w:t>
      </w:r>
      <w:r w:rsidR="007A5B06">
        <w:rPr>
          <w:rFonts w:hint="eastAsia"/>
        </w:rPr>
        <w:t>G</w:t>
      </w:r>
      <w:r w:rsidRPr="00796AE8">
        <w:rPr>
          <w:lang w:val="en-AU"/>
        </w:rPr>
        <w:t xml:space="preserve"> lists t</w:t>
      </w:r>
      <w:r w:rsidR="007A5B06">
        <w:rPr>
          <w:lang w:val="en-AU"/>
        </w:rPr>
        <w:t xml:space="preserve">he equivalent details as Table </w:t>
      </w:r>
      <w:r w:rsidR="007A5B06">
        <w:rPr>
          <w:rFonts w:hint="eastAsia"/>
          <w:lang w:val="en-AU"/>
        </w:rPr>
        <w:t>2</w:t>
      </w:r>
      <w:r w:rsidRPr="00796AE8">
        <w:rPr>
          <w:lang w:val="en-AU"/>
        </w:rPr>
        <w:t xml:space="preserve"> for those DCPCs already designated in the Manual on WIS as WIS compliant.</w:t>
      </w:r>
    </w:p>
    <w:p w:rsidR="001C3B2B" w:rsidRPr="00796AE8" w:rsidRDefault="001C3B2B" w:rsidP="001C3B2B">
      <w:pPr>
        <w:pStyle w:val="BodyTextNumbered"/>
        <w:rPr>
          <w:lang w:val="en-AU"/>
        </w:rPr>
      </w:pPr>
      <w:r w:rsidRPr="00796AE8">
        <w:rPr>
          <w:lang w:val="en-AU"/>
        </w:rPr>
        <w:t xml:space="preserve">Table </w:t>
      </w:r>
      <w:r w:rsidR="007A5B06">
        <w:rPr>
          <w:rFonts w:hint="eastAsia"/>
          <w:lang w:val="en-AU"/>
        </w:rPr>
        <w:t>4</w:t>
      </w:r>
      <w:r w:rsidRPr="00796AE8">
        <w:rPr>
          <w:lang w:val="en-AU"/>
        </w:rPr>
        <w:t xml:space="preserve"> in </w:t>
      </w:r>
      <w:r w:rsidR="007A5B06" w:rsidRPr="00992044">
        <w:t xml:space="preserve">Appendix </w:t>
      </w:r>
      <w:r w:rsidR="007A5B06">
        <w:rPr>
          <w:rFonts w:hint="eastAsia"/>
        </w:rPr>
        <w:t>G</w:t>
      </w:r>
      <w:r w:rsidRPr="00796AE8">
        <w:rPr>
          <w:lang w:val="en-AU"/>
        </w:rPr>
        <w:t xml:space="preserve"> lists the equivalent details as Tables </w:t>
      </w:r>
      <w:r w:rsidR="007A5B06">
        <w:rPr>
          <w:rFonts w:hint="eastAsia"/>
          <w:lang w:val="en-AU"/>
        </w:rPr>
        <w:t>2</w:t>
      </w:r>
      <w:r w:rsidRPr="00796AE8">
        <w:rPr>
          <w:lang w:val="en-AU"/>
        </w:rPr>
        <w:t xml:space="preserve"> and</w:t>
      </w:r>
      <w:r w:rsidR="007A5B06">
        <w:rPr>
          <w:rFonts w:hint="eastAsia"/>
          <w:lang w:val="en-AU"/>
        </w:rPr>
        <w:t xml:space="preserve"> 3</w:t>
      </w:r>
      <w:r w:rsidRPr="00796AE8">
        <w:rPr>
          <w:lang w:val="en-AU"/>
        </w:rPr>
        <w:t xml:space="preserve"> of </w:t>
      </w:r>
      <w:r w:rsidR="007A5B06" w:rsidRPr="00992044">
        <w:t xml:space="preserve">Appendix </w:t>
      </w:r>
      <w:r w:rsidR="007A5B06">
        <w:rPr>
          <w:rFonts w:hint="eastAsia"/>
        </w:rPr>
        <w:t>G</w:t>
      </w:r>
      <w:r w:rsidRPr="00796AE8">
        <w:rPr>
          <w:lang w:val="en-AU"/>
        </w:rPr>
        <w:t xml:space="preserve"> showing the current status of centres still to demonstrate their compliance with the Manual on WIS. </w:t>
      </w:r>
      <w:r w:rsidR="005D333A">
        <w:rPr>
          <w:rFonts w:hint="eastAsia"/>
          <w:lang w:val="en-AU"/>
        </w:rPr>
        <w:t>TT-CAC</w:t>
      </w:r>
      <w:r w:rsidRPr="00796AE8">
        <w:rPr>
          <w:lang w:val="en-AU"/>
        </w:rPr>
        <w:t xml:space="preserve"> highlight</w:t>
      </w:r>
      <w:r>
        <w:rPr>
          <w:lang w:val="en-AU"/>
        </w:rPr>
        <w:t>ed</w:t>
      </w:r>
      <w:r w:rsidRPr="00796AE8">
        <w:rPr>
          <w:lang w:val="en-AU"/>
        </w:rPr>
        <w:t xml:space="preserve"> its concern that so many centres have still to demonstrate their compliance</w:t>
      </w:r>
      <w:r>
        <w:rPr>
          <w:lang w:val="en-AU"/>
        </w:rPr>
        <w:t>.</w:t>
      </w:r>
    </w:p>
    <w:p w:rsidR="00341CA3" w:rsidRPr="00341CA3" w:rsidRDefault="00341CA3" w:rsidP="00341CA3">
      <w:pPr>
        <w:pStyle w:val="SubHeading2"/>
      </w:pPr>
      <w:r>
        <w:rPr>
          <w:rFonts w:hint="eastAsia"/>
          <w:lang w:val="en-AU"/>
        </w:rPr>
        <w:t>P</w:t>
      </w:r>
      <w:r w:rsidRPr="00341CA3">
        <w:rPr>
          <w:lang w:val="en-AU"/>
        </w:rPr>
        <w:t>rocedure on rolling review of WIS centres</w:t>
      </w:r>
    </w:p>
    <w:p w:rsidR="003B4402" w:rsidRDefault="003B4402" w:rsidP="003B4402">
      <w:pPr>
        <w:pStyle w:val="BodyTextNumbered"/>
        <w:rPr>
          <w:lang w:val="en-AU"/>
        </w:rPr>
      </w:pPr>
      <w:r>
        <w:rPr>
          <w:rFonts w:hint="eastAsia"/>
          <w:lang w:val="en-US"/>
        </w:rPr>
        <w:t>ET-WISC</w:t>
      </w:r>
      <w:r w:rsidRPr="00796AE8">
        <w:rPr>
          <w:lang w:val="en-AU"/>
        </w:rPr>
        <w:t xml:space="preserve"> noted that although the initial audits and certifications for GISCs and DCPCs were well underway, there will be a need to implement a rolling review of centres compliance with the manuals and guides.  </w:t>
      </w:r>
    </w:p>
    <w:p w:rsidR="003B4402" w:rsidRPr="00796AE8" w:rsidRDefault="003B4402" w:rsidP="003B4402">
      <w:pPr>
        <w:pStyle w:val="BodyTextNumbered"/>
        <w:rPr>
          <w:lang w:val="en-AU"/>
        </w:rPr>
      </w:pPr>
      <w:r>
        <w:rPr>
          <w:rFonts w:hint="eastAsia"/>
          <w:lang w:val="en-AU"/>
        </w:rPr>
        <w:t>ET-WISC</w:t>
      </w:r>
      <w:r w:rsidRPr="00796AE8">
        <w:rPr>
          <w:lang w:val="en-AU"/>
        </w:rPr>
        <w:t xml:space="preserve"> </w:t>
      </w:r>
      <w:del w:id="112" w:author="李湘" w:date="2014-07-10T15:19:00Z">
        <w:r w:rsidRPr="00796AE8" w:rsidDel="00D773E4">
          <w:rPr>
            <w:lang w:val="en-AU"/>
          </w:rPr>
          <w:delText xml:space="preserve">recommended </w:delText>
        </w:r>
      </w:del>
      <w:ins w:id="113" w:author="李湘" w:date="2014-07-10T15:19:00Z">
        <w:r w:rsidR="00D773E4" w:rsidRPr="00796AE8">
          <w:rPr>
            <w:lang w:val="en-AU"/>
          </w:rPr>
          <w:t>recommend</w:t>
        </w:r>
        <w:r w:rsidR="00D773E4">
          <w:rPr>
            <w:rFonts w:hint="eastAsia"/>
            <w:lang w:val="en-AU"/>
          </w:rPr>
          <w:t>s the</w:t>
        </w:r>
        <w:r w:rsidR="00D773E4" w:rsidRPr="00796AE8">
          <w:rPr>
            <w:lang w:val="en-AU"/>
          </w:rPr>
          <w:t xml:space="preserve"> </w:t>
        </w:r>
      </w:ins>
      <w:r w:rsidRPr="00796AE8">
        <w:rPr>
          <w:lang w:val="en-AU"/>
        </w:rPr>
        <w:t>procedure</w:t>
      </w:r>
      <w:ins w:id="114" w:author="李湘" w:date="2014-07-10T15:20:00Z">
        <w:r w:rsidR="00D773E4">
          <w:rPr>
            <w:rFonts w:hint="eastAsia"/>
            <w:lang w:val="en-AU"/>
          </w:rPr>
          <w:t xml:space="preserve"> </w:t>
        </w:r>
        <w:r w:rsidR="00D773E4" w:rsidRPr="00341CA3">
          <w:rPr>
            <w:lang w:val="en-AU"/>
          </w:rPr>
          <w:t>on rolling review of WIS centres</w:t>
        </w:r>
        <w:r w:rsidR="00D773E4" w:rsidRPr="00796AE8">
          <w:rPr>
            <w:lang w:val="en-AU"/>
          </w:rPr>
          <w:t xml:space="preserve"> </w:t>
        </w:r>
      </w:ins>
      <w:del w:id="115" w:author="李湘" w:date="2014-07-10T15:20:00Z">
        <w:r w:rsidRPr="00796AE8" w:rsidDel="00D773E4">
          <w:rPr>
            <w:lang w:val="en-AU"/>
          </w:rPr>
          <w:delText>s and guidelines as described in</w:delText>
        </w:r>
      </w:del>
      <w:ins w:id="116" w:author="李湘" w:date="2014-07-10T15:20:00Z">
        <w:r w:rsidR="00D773E4">
          <w:rPr>
            <w:rFonts w:hint="eastAsia"/>
            <w:lang w:val="en-AU"/>
          </w:rPr>
          <w:t>att</w:t>
        </w:r>
      </w:ins>
      <w:ins w:id="117" w:author="李湘" w:date="2014-07-10T15:21:00Z">
        <w:r w:rsidR="00D773E4">
          <w:rPr>
            <w:rFonts w:hint="eastAsia"/>
            <w:lang w:val="en-AU"/>
          </w:rPr>
          <w:t>ached as</w:t>
        </w:r>
      </w:ins>
      <w:r w:rsidRPr="003B4402">
        <w:t xml:space="preserve"> </w:t>
      </w:r>
      <w:r w:rsidRPr="00992044">
        <w:t xml:space="preserve">Appendix </w:t>
      </w:r>
      <w:r>
        <w:rPr>
          <w:rFonts w:hint="eastAsia"/>
        </w:rPr>
        <w:t>H</w:t>
      </w:r>
      <w:ins w:id="118" w:author="李湘" w:date="2014-07-10T15:21:00Z">
        <w:r w:rsidR="00D773E4">
          <w:rPr>
            <w:rFonts w:hint="eastAsia"/>
          </w:rPr>
          <w:t xml:space="preserve"> should be added to </w:t>
        </w:r>
        <w:r w:rsidR="00D773E4" w:rsidRPr="00796AE8">
          <w:rPr>
            <w:lang w:val="en-AU"/>
          </w:rPr>
          <w:t>the Guide to WIS (</w:t>
        </w:r>
        <w:r w:rsidR="00D773E4">
          <w:fldChar w:fldCharType="begin"/>
        </w:r>
        <w:r w:rsidR="00D773E4">
          <w:instrText xml:space="preserve"> HYPERLINK "http://wis.wmo.int/wis-guide" </w:instrText>
        </w:r>
        <w:r w:rsidR="00D773E4">
          <w:fldChar w:fldCharType="separate"/>
        </w:r>
        <w:r w:rsidR="00D773E4" w:rsidRPr="00796AE8">
          <w:rPr>
            <w:rStyle w:val="a5"/>
            <w:lang w:val="en-AU"/>
          </w:rPr>
          <w:t>WMO No 1061</w:t>
        </w:r>
        <w:r w:rsidR="00D773E4">
          <w:rPr>
            <w:rStyle w:val="a5"/>
            <w:lang w:val="en-AU"/>
          </w:rPr>
          <w:fldChar w:fldCharType="end"/>
        </w:r>
        <w:r w:rsidR="00D773E4" w:rsidRPr="00796AE8">
          <w:rPr>
            <w:lang w:val="en-AU"/>
          </w:rPr>
          <w:t>)</w:t>
        </w:r>
      </w:ins>
      <w:r w:rsidRPr="00796AE8">
        <w:rPr>
          <w:lang w:val="en-AU"/>
        </w:rPr>
        <w:t xml:space="preserve">.  </w:t>
      </w:r>
    </w:p>
    <w:p w:rsidR="003B4402" w:rsidRPr="00796AE8" w:rsidDel="00D773E4" w:rsidRDefault="003B4402" w:rsidP="003B4402">
      <w:pPr>
        <w:pStyle w:val="BodyTextNumbered"/>
        <w:rPr>
          <w:del w:id="119" w:author="李湘" w:date="2014-07-10T15:21:00Z"/>
          <w:lang w:val="en-AU"/>
        </w:rPr>
      </w:pPr>
      <w:del w:id="120" w:author="李湘" w:date="2014-07-10T15:21:00Z">
        <w:r w:rsidRPr="00796AE8" w:rsidDel="00D773E4">
          <w:rPr>
            <w:lang w:val="en-AU"/>
          </w:rPr>
          <w:lastRenderedPageBreak/>
          <w:delText xml:space="preserve">It recommended that the procedures described in paragraphs 3 to 12 of </w:delText>
        </w:r>
        <w:r w:rsidRPr="00992044" w:rsidDel="00D773E4">
          <w:delText xml:space="preserve">Appendix </w:delText>
        </w:r>
        <w:r w:rsidDel="00D773E4">
          <w:rPr>
            <w:rFonts w:hint="eastAsia"/>
          </w:rPr>
          <w:delText>H</w:delText>
        </w:r>
        <w:r w:rsidRPr="00796AE8" w:rsidDel="00D773E4">
          <w:rPr>
            <w:lang w:val="en-AU"/>
          </w:rPr>
          <w:delText xml:space="preserve"> should be added to the Guide to WIS (</w:delText>
        </w:r>
        <w:r w:rsidR="00F90500" w:rsidDel="00D773E4">
          <w:fldChar w:fldCharType="begin"/>
        </w:r>
        <w:r w:rsidR="00F90500" w:rsidDel="00D773E4">
          <w:delInstrText xml:space="preserve"> HYPERLINK "http://wis.wmo.int/wis-guide" </w:delInstrText>
        </w:r>
        <w:r w:rsidR="00F90500" w:rsidDel="00D773E4">
          <w:fldChar w:fldCharType="separate"/>
        </w:r>
        <w:r w:rsidRPr="00796AE8" w:rsidDel="00D773E4">
          <w:rPr>
            <w:rStyle w:val="a5"/>
            <w:lang w:val="en-AU"/>
          </w:rPr>
          <w:delText>WMO No 1061</w:delText>
        </w:r>
        <w:r w:rsidR="00F90500" w:rsidDel="00D773E4">
          <w:rPr>
            <w:rStyle w:val="a5"/>
            <w:lang w:val="en-AU"/>
          </w:rPr>
          <w:fldChar w:fldCharType="end"/>
        </w:r>
        <w:r w:rsidRPr="00796AE8" w:rsidDel="00D773E4">
          <w:rPr>
            <w:lang w:val="en-AU"/>
          </w:rPr>
          <w:delText>)</w:delText>
        </w:r>
        <w:r w:rsidRPr="00796AE8" w:rsidDel="00D773E4">
          <w:rPr>
            <w:rStyle w:val="ac"/>
            <w:lang w:val="en-AU"/>
          </w:rPr>
          <w:footnoteReference w:id="1"/>
        </w:r>
        <w:r w:rsidRPr="00796AE8" w:rsidDel="00D773E4">
          <w:rPr>
            <w:lang w:val="en-AU"/>
          </w:rPr>
          <w:delText>.</w:delText>
        </w:r>
      </w:del>
    </w:p>
    <w:p w:rsidR="00C536EF" w:rsidRPr="00C536EF" w:rsidRDefault="00C536EF" w:rsidP="003B4402">
      <w:pPr>
        <w:pStyle w:val="BodyTextNumbered"/>
        <w:numPr>
          <w:ilvl w:val="0"/>
          <w:numId w:val="0"/>
        </w:numPr>
      </w:pPr>
    </w:p>
    <w:p w:rsidR="00EC14F3" w:rsidRDefault="006523D4" w:rsidP="00EC14F3">
      <w:pPr>
        <w:pStyle w:val="SubHeading"/>
        <w:rPr>
          <w:rFonts w:hint="eastAsia"/>
        </w:rPr>
      </w:pPr>
      <w:r>
        <w:rPr>
          <w:rFonts w:hint="eastAsia"/>
        </w:rPr>
        <w:t>WIS MONITORING</w:t>
      </w:r>
    </w:p>
    <w:p w:rsidR="00D8369D" w:rsidRDefault="00D8369D" w:rsidP="00D8369D">
      <w:pPr>
        <w:pStyle w:val="BodyTextNumbered"/>
        <w:rPr>
          <w:lang w:val="en-AU"/>
        </w:rPr>
      </w:pPr>
      <w:r>
        <w:rPr>
          <w:rFonts w:hint="eastAsia"/>
        </w:rPr>
        <w:t xml:space="preserve">ET-WISC 2013 meeting </w:t>
      </w:r>
      <w:r w:rsidRPr="00D8369D">
        <w:rPr>
          <w:lang w:val="en-AU"/>
        </w:rPr>
        <w:t>agreed that it was essential to bring together a group of experts and to accelerate the creation of agreed monitoring standards and practices for consideration of CBS 2014. As a result, a WIS monitoring workshop was held in Geneva from 21-24 January 2014</w:t>
      </w:r>
      <w:r w:rsidR="004D5021">
        <w:rPr>
          <w:rFonts w:hint="eastAsia"/>
          <w:lang w:val="en-AU"/>
        </w:rPr>
        <w:t xml:space="preserve"> and chaired by the lead of</w:t>
      </w:r>
      <w:r>
        <w:rPr>
          <w:rFonts w:hint="eastAsia"/>
          <w:lang w:val="en-AU"/>
        </w:rPr>
        <w:t xml:space="preserve"> </w:t>
      </w:r>
      <w:r w:rsidR="00E952F4" w:rsidRPr="00E863E0">
        <w:rPr>
          <w:rFonts w:hint="eastAsia"/>
          <w:lang w:val="en-AU"/>
        </w:rPr>
        <w:t>ET-WISC task team</w:t>
      </w:r>
      <w:r w:rsidR="00E952F4">
        <w:rPr>
          <w:rFonts w:hint="eastAsia"/>
          <w:lang w:val="en-AU"/>
        </w:rPr>
        <w:t xml:space="preserve"> </w:t>
      </w:r>
      <w:r>
        <w:rPr>
          <w:rFonts w:hint="eastAsia"/>
          <w:lang w:val="en-AU"/>
        </w:rPr>
        <w:t>T</w:t>
      </w:r>
      <w:r w:rsidR="004D5021">
        <w:rPr>
          <w:rFonts w:hint="eastAsia"/>
          <w:lang w:val="en-AU"/>
        </w:rPr>
        <w:t>T-OM.</w:t>
      </w:r>
    </w:p>
    <w:p w:rsidR="00E317E5" w:rsidRPr="00944E45" w:rsidRDefault="00E07531" w:rsidP="00E317E5">
      <w:pPr>
        <w:pStyle w:val="BodyTextNumbered"/>
        <w:rPr>
          <w:lang w:val="en-US"/>
        </w:rPr>
      </w:pPr>
      <w:r>
        <w:rPr>
          <w:rFonts w:hint="eastAsia"/>
          <w:lang w:val="en-US"/>
        </w:rPr>
        <w:t>The outcome of the workshop</w:t>
      </w:r>
      <w:r w:rsidR="00E317E5" w:rsidRPr="00944E45">
        <w:rPr>
          <w:lang w:val="en-US"/>
        </w:rPr>
        <w:t xml:space="preserve"> </w:t>
      </w:r>
      <w:r w:rsidR="00B856FB">
        <w:rPr>
          <w:lang w:val="en-US"/>
        </w:rPr>
        <w:t>cover</w:t>
      </w:r>
      <w:r w:rsidR="00B856FB">
        <w:rPr>
          <w:rFonts w:hint="eastAsia"/>
          <w:lang w:val="en-US"/>
        </w:rPr>
        <w:t>s</w:t>
      </w:r>
      <w:r w:rsidR="00E317E5" w:rsidRPr="00944E45">
        <w:rPr>
          <w:lang w:val="en-US"/>
        </w:rPr>
        <w:t xml:space="preserve"> </w:t>
      </w:r>
      <w:r w:rsidR="00E317E5">
        <w:rPr>
          <w:lang w:val="en-US"/>
        </w:rPr>
        <w:t>all</w:t>
      </w:r>
      <w:r w:rsidR="00E317E5" w:rsidRPr="00944E45">
        <w:rPr>
          <w:lang w:val="en-US"/>
        </w:rPr>
        <w:t xml:space="preserve"> </w:t>
      </w:r>
      <w:r w:rsidR="00E317E5">
        <w:rPr>
          <w:lang w:val="en-US"/>
        </w:rPr>
        <w:t xml:space="preserve">the levels of the WIS </w:t>
      </w:r>
      <w:proofErr w:type="spellStart"/>
      <w:r w:rsidR="00E317E5">
        <w:rPr>
          <w:lang w:val="en-US"/>
        </w:rPr>
        <w:t>centres</w:t>
      </w:r>
      <w:proofErr w:type="spellEnd"/>
      <w:r w:rsidR="00E317E5">
        <w:rPr>
          <w:lang w:val="en-US"/>
        </w:rPr>
        <w:t xml:space="preserve"> and involving the control and presentation of the state of: </w:t>
      </w:r>
      <w:proofErr w:type="spellStart"/>
      <w:r w:rsidR="00E317E5">
        <w:rPr>
          <w:lang w:val="en-US"/>
        </w:rPr>
        <w:t>centres</w:t>
      </w:r>
      <w:proofErr w:type="spellEnd"/>
      <w:r w:rsidR="00E317E5">
        <w:rPr>
          <w:lang w:val="en-US"/>
        </w:rPr>
        <w:t xml:space="preserve"> and networks, data collection and dissemination, data retrieval and reception resources. Complementary</w:t>
      </w:r>
      <w:r w:rsidR="00E317E5" w:rsidRPr="00944E45">
        <w:rPr>
          <w:lang w:val="en-US"/>
        </w:rPr>
        <w:t xml:space="preserve"> </w:t>
      </w:r>
      <w:r w:rsidR="00E317E5">
        <w:rPr>
          <w:lang w:val="en-US"/>
        </w:rPr>
        <w:t>to</w:t>
      </w:r>
      <w:r w:rsidR="00E317E5" w:rsidRPr="00944E45">
        <w:rPr>
          <w:lang w:val="en-US"/>
        </w:rPr>
        <w:t xml:space="preserve"> </w:t>
      </w:r>
      <w:r w:rsidR="00E317E5">
        <w:rPr>
          <w:lang w:val="en-US"/>
        </w:rPr>
        <w:t>displaying</w:t>
      </w:r>
      <w:r w:rsidR="00E317E5" w:rsidRPr="00944E45">
        <w:rPr>
          <w:lang w:val="en-US"/>
        </w:rPr>
        <w:t xml:space="preserve"> </w:t>
      </w:r>
      <w:r w:rsidR="00E317E5">
        <w:rPr>
          <w:lang w:val="en-US"/>
        </w:rPr>
        <w:t>this</w:t>
      </w:r>
      <w:r w:rsidR="00E317E5" w:rsidRPr="00944E45">
        <w:rPr>
          <w:lang w:val="en-US"/>
        </w:rPr>
        <w:t xml:space="preserve"> </w:t>
      </w:r>
      <w:r w:rsidR="00E317E5">
        <w:rPr>
          <w:lang w:val="en-US"/>
        </w:rPr>
        <w:t>information</w:t>
      </w:r>
      <w:r w:rsidR="00E317E5" w:rsidRPr="00944E45">
        <w:rPr>
          <w:lang w:val="en-US"/>
        </w:rPr>
        <w:t xml:space="preserve"> </w:t>
      </w:r>
      <w:r w:rsidR="00E317E5">
        <w:rPr>
          <w:lang w:val="en-US"/>
        </w:rPr>
        <w:t>on</w:t>
      </w:r>
      <w:r w:rsidR="00E317E5" w:rsidRPr="00944E45">
        <w:rPr>
          <w:lang w:val="en-US"/>
        </w:rPr>
        <w:t xml:space="preserve"> </w:t>
      </w:r>
      <w:r w:rsidR="00E317E5">
        <w:rPr>
          <w:lang w:val="en-US"/>
        </w:rPr>
        <w:t>the</w:t>
      </w:r>
      <w:r w:rsidR="00E317E5" w:rsidRPr="00944E45">
        <w:rPr>
          <w:lang w:val="en-US"/>
        </w:rPr>
        <w:t xml:space="preserve"> </w:t>
      </w:r>
      <w:r w:rsidR="00E317E5">
        <w:rPr>
          <w:lang w:val="en-US"/>
        </w:rPr>
        <w:t xml:space="preserve">dashboard each GISC should send its reports in the real-time mode to the WMO to display the network connection state and the availability of interfaces with DAR/product </w:t>
      </w:r>
      <w:proofErr w:type="spellStart"/>
      <w:r w:rsidR="00E317E5">
        <w:rPr>
          <w:lang w:val="en-US"/>
        </w:rPr>
        <w:t>centres</w:t>
      </w:r>
      <w:proofErr w:type="spellEnd"/>
      <w:r w:rsidR="00E317E5">
        <w:rPr>
          <w:lang w:val="en-US"/>
        </w:rPr>
        <w:t xml:space="preserve"> on a unique centralized tool bar of the WIS.</w:t>
      </w:r>
    </w:p>
    <w:p w:rsidR="00E317E5" w:rsidRPr="00057988" w:rsidRDefault="00E07531" w:rsidP="00B856FB">
      <w:pPr>
        <w:pStyle w:val="BodyTextNumbered"/>
        <w:rPr>
          <w:lang w:val="en-US"/>
        </w:rPr>
      </w:pPr>
      <w:r>
        <w:rPr>
          <w:rFonts w:hint="eastAsia"/>
          <w:lang w:val="en-US"/>
        </w:rPr>
        <w:t>The outcome</w:t>
      </w:r>
      <w:r w:rsidR="00E317E5" w:rsidRPr="00057988">
        <w:rPr>
          <w:lang w:val="en-US"/>
        </w:rPr>
        <w:t xml:space="preserve"> </w:t>
      </w:r>
      <w:r w:rsidR="00B856FB">
        <w:rPr>
          <w:rFonts w:hint="eastAsia"/>
          <w:lang w:val="en-US"/>
        </w:rPr>
        <w:t>proposes</w:t>
      </w:r>
      <w:r w:rsidR="00E317E5" w:rsidRPr="00057988">
        <w:rPr>
          <w:lang w:val="en-US"/>
        </w:rPr>
        <w:t xml:space="preserve"> </w:t>
      </w:r>
      <w:r w:rsidR="00E317E5">
        <w:rPr>
          <w:lang w:val="en-US"/>
        </w:rPr>
        <w:t>the</w:t>
      </w:r>
      <w:r w:rsidR="00E317E5" w:rsidRPr="00057988">
        <w:rPr>
          <w:lang w:val="en-US"/>
        </w:rPr>
        <w:t xml:space="preserve"> </w:t>
      </w:r>
      <w:r w:rsidR="00E317E5">
        <w:rPr>
          <w:lang w:val="en-US"/>
        </w:rPr>
        <w:t xml:space="preserve">provision of the NC/DCPC reports to the </w:t>
      </w:r>
      <w:r w:rsidR="00E317E5" w:rsidRPr="00E317E5">
        <w:rPr>
          <w:lang w:val="en-US"/>
        </w:rPr>
        <w:t>principle</w:t>
      </w:r>
      <w:r w:rsidR="00E317E5">
        <w:rPr>
          <w:lang w:val="en-US"/>
        </w:rPr>
        <w:t xml:space="preserve"> GISC as well as the provision of the GISC quarterly reports to the WMO Secretariat to analyze them and take action.</w:t>
      </w:r>
    </w:p>
    <w:p w:rsidR="00E317E5" w:rsidRPr="00E91A10" w:rsidRDefault="00E07531" w:rsidP="00E317E5">
      <w:pPr>
        <w:pStyle w:val="BodyTextNumbered"/>
        <w:rPr>
          <w:lang w:val="en-US"/>
        </w:rPr>
      </w:pPr>
      <w:r>
        <w:rPr>
          <w:rFonts w:hint="eastAsia"/>
          <w:lang w:val="en-US"/>
        </w:rPr>
        <w:t>The outcome</w:t>
      </w:r>
      <w:r w:rsidR="00E317E5" w:rsidRPr="00E91A10">
        <w:rPr>
          <w:lang w:val="en-US"/>
        </w:rPr>
        <w:t xml:space="preserve"> </w:t>
      </w:r>
      <w:r w:rsidR="00E317E5">
        <w:rPr>
          <w:lang w:val="en-US"/>
        </w:rPr>
        <w:t>proposes</w:t>
      </w:r>
      <w:r w:rsidR="00E317E5" w:rsidRPr="00E91A10">
        <w:rPr>
          <w:lang w:val="en-US"/>
        </w:rPr>
        <w:t xml:space="preserve"> </w:t>
      </w:r>
      <w:r w:rsidR="00E317E5">
        <w:rPr>
          <w:lang w:val="en-US"/>
        </w:rPr>
        <w:t>the</w:t>
      </w:r>
      <w:r w:rsidR="00E317E5" w:rsidRPr="00E91A10">
        <w:rPr>
          <w:lang w:val="en-US"/>
        </w:rPr>
        <w:t xml:space="preserve"> </w:t>
      </w:r>
      <w:r w:rsidR="00E317E5">
        <w:rPr>
          <w:lang w:val="en-US"/>
        </w:rPr>
        <w:t>monitoring</w:t>
      </w:r>
      <w:r w:rsidR="00E317E5" w:rsidRPr="00E91A10">
        <w:rPr>
          <w:lang w:val="en-US"/>
        </w:rPr>
        <w:t xml:space="preserve"> </w:t>
      </w:r>
      <w:r w:rsidR="00E317E5">
        <w:rPr>
          <w:lang w:val="en-US"/>
        </w:rPr>
        <w:t>support</w:t>
      </w:r>
      <w:r w:rsidR="00E317E5" w:rsidRPr="00E91A10">
        <w:rPr>
          <w:lang w:val="en-US"/>
        </w:rPr>
        <w:t xml:space="preserve"> </w:t>
      </w:r>
      <w:r w:rsidR="00E317E5">
        <w:rPr>
          <w:lang w:val="en-US"/>
        </w:rPr>
        <w:t xml:space="preserve">for the WMO </w:t>
      </w:r>
      <w:proofErr w:type="spellStart"/>
      <w:r w:rsidR="00E317E5">
        <w:rPr>
          <w:lang w:val="en-US"/>
        </w:rPr>
        <w:t>Programmes</w:t>
      </w:r>
      <w:proofErr w:type="spellEnd"/>
      <w:r w:rsidR="00E317E5">
        <w:rPr>
          <w:lang w:val="en-US"/>
        </w:rPr>
        <w:t xml:space="preserve"> that limits itself to the provision of the information on data access and transport of the </w:t>
      </w:r>
      <w:proofErr w:type="spellStart"/>
      <w:r w:rsidR="00E317E5">
        <w:rPr>
          <w:lang w:val="en-US"/>
        </w:rPr>
        <w:t>Programmes</w:t>
      </w:r>
      <w:proofErr w:type="spellEnd"/>
      <w:r w:rsidR="00E317E5">
        <w:rPr>
          <w:lang w:val="en-US"/>
        </w:rPr>
        <w:t xml:space="preserve"> of interest.</w:t>
      </w:r>
    </w:p>
    <w:p w:rsidR="00E317E5" w:rsidRDefault="00B856FB" w:rsidP="00B856FB">
      <w:pPr>
        <w:pStyle w:val="BodyTextNumbered"/>
        <w:rPr>
          <w:lang w:val="en-US"/>
        </w:rPr>
      </w:pPr>
      <w:r>
        <w:rPr>
          <w:rFonts w:hint="eastAsia"/>
          <w:lang w:val="en-US"/>
        </w:rPr>
        <w:t xml:space="preserve">The outcome </w:t>
      </w:r>
      <w:r w:rsidR="00E317E5">
        <w:rPr>
          <w:lang w:val="en-US"/>
        </w:rPr>
        <w:t xml:space="preserve">proposes the WWW future monitoring strategy. </w:t>
      </w:r>
    </w:p>
    <w:p w:rsidR="004D5021" w:rsidRDefault="004D5021" w:rsidP="004D5021">
      <w:pPr>
        <w:pStyle w:val="BodyTextNumbered"/>
        <w:rPr>
          <w:lang w:val="en-AU"/>
        </w:rPr>
      </w:pPr>
      <w:r w:rsidRPr="00E863E0">
        <w:rPr>
          <w:rFonts w:hint="eastAsia"/>
          <w:lang w:val="en-AU"/>
        </w:rPr>
        <w:t>ET-WISC task team TT-CAC</w:t>
      </w:r>
      <w:r w:rsidRPr="004D5021">
        <w:rPr>
          <w:lang w:val="en-AU"/>
        </w:rPr>
        <w:t xml:space="preserve"> reviewed the outcome </w:t>
      </w:r>
      <w:del w:id="123" w:author="李湘" w:date="2014-07-10T15:38:00Z">
        <w:r w:rsidR="00E952F4" w:rsidRPr="00796AE8" w:rsidDel="00664815">
          <w:rPr>
            <w:lang w:val="en-AU"/>
          </w:rPr>
          <w:delText xml:space="preserve">and the final report of the workshop </w:delText>
        </w:r>
      </w:del>
      <w:r w:rsidR="00E952F4" w:rsidRPr="00796AE8">
        <w:rPr>
          <w:lang w:val="en-AU"/>
        </w:rPr>
        <w:t>(</w:t>
      </w:r>
      <w:hyperlink r:id="rId10" w:history="1">
        <w:r w:rsidR="00E952F4" w:rsidRPr="00796AE8">
          <w:rPr>
            <w:rStyle w:val="a5"/>
            <w:lang w:val="en-AU"/>
          </w:rPr>
          <w:t>http://wis.wmo.int/file=695</w:t>
        </w:r>
      </w:hyperlink>
      <w:r w:rsidR="00E952F4" w:rsidRPr="00796AE8">
        <w:rPr>
          <w:lang w:val="en-AU"/>
        </w:rPr>
        <w:t>)</w:t>
      </w:r>
      <w:r w:rsidR="004F2E66">
        <w:rPr>
          <w:rFonts w:hint="eastAsia"/>
          <w:lang w:val="en-AU"/>
        </w:rPr>
        <w:t xml:space="preserve">, and </w:t>
      </w:r>
      <w:r w:rsidR="00E952F4" w:rsidRPr="00796AE8">
        <w:rPr>
          <w:lang w:val="en-AU"/>
        </w:rPr>
        <w:t>noted the importance of this work towards the monitoring of WIS centres and its potential contribution to the rolling review of the compliance of WIS centres to the technical specifications described in the Manual on WIS</w:t>
      </w:r>
      <w:r w:rsidR="00E952F4">
        <w:rPr>
          <w:rFonts w:hint="eastAsia"/>
          <w:lang w:val="en-AU"/>
        </w:rPr>
        <w:t>.</w:t>
      </w:r>
    </w:p>
    <w:p w:rsidR="00E952F4" w:rsidRPr="00E952F4" w:rsidRDefault="004D5021" w:rsidP="00E952F4">
      <w:pPr>
        <w:pStyle w:val="BodyTextNumbered"/>
        <w:rPr>
          <w:lang w:val="en-AU"/>
        </w:rPr>
      </w:pPr>
      <w:r w:rsidRPr="00E952F4">
        <w:rPr>
          <w:lang w:val="en-AU"/>
        </w:rPr>
        <w:t xml:space="preserve"> </w:t>
      </w:r>
      <w:r w:rsidR="00E952F4" w:rsidRPr="00E952F4">
        <w:rPr>
          <w:rFonts w:hint="eastAsia"/>
          <w:lang w:val="en-AU"/>
        </w:rPr>
        <w:t xml:space="preserve">ET-WISC task team TT-GISC </w:t>
      </w:r>
      <w:r w:rsidR="00E952F4" w:rsidRPr="00E952F4">
        <w:rPr>
          <w:lang w:val="en-AU"/>
        </w:rPr>
        <w:t>reviewed</w:t>
      </w:r>
      <w:r w:rsidR="00E952F4" w:rsidRPr="00E952F4">
        <w:rPr>
          <w:rFonts w:hint="eastAsia"/>
          <w:lang w:val="en-AU"/>
        </w:rPr>
        <w:t xml:space="preserve"> </w:t>
      </w:r>
      <w:r w:rsidR="00E952F4" w:rsidRPr="00E952F4">
        <w:rPr>
          <w:lang w:val="en-AU"/>
        </w:rPr>
        <w:t xml:space="preserve">the outcome </w:t>
      </w:r>
      <w:del w:id="124" w:author="李湘" w:date="2014-07-10T15:40:00Z">
        <w:r w:rsidR="00E952F4" w:rsidRPr="00E952F4" w:rsidDel="008945FC">
          <w:rPr>
            <w:lang w:val="en-AU"/>
          </w:rPr>
          <w:delText xml:space="preserve">and the final report of the workshop </w:delText>
        </w:r>
      </w:del>
      <w:r w:rsidR="00E952F4" w:rsidRPr="00E952F4">
        <w:rPr>
          <w:lang w:val="en-AU"/>
        </w:rPr>
        <w:t>(</w:t>
      </w:r>
      <w:hyperlink r:id="rId11" w:history="1">
        <w:r w:rsidR="00E952F4" w:rsidRPr="00E952F4">
          <w:rPr>
            <w:rStyle w:val="a5"/>
            <w:lang w:val="en-AU"/>
          </w:rPr>
          <w:t>http://wis.wmo.int/file=695</w:t>
        </w:r>
      </w:hyperlink>
      <w:r w:rsidR="00E952F4" w:rsidRPr="00E952F4">
        <w:rPr>
          <w:lang w:val="en-AU"/>
        </w:rPr>
        <w:t>)</w:t>
      </w:r>
      <w:r w:rsidR="00E952F4" w:rsidRPr="00E952F4">
        <w:rPr>
          <w:rFonts w:hint="eastAsia"/>
          <w:lang w:val="en-AU"/>
        </w:rPr>
        <w:t xml:space="preserve">, and </w:t>
      </w:r>
      <w:r w:rsidR="00E952F4" w:rsidRPr="00E952F4">
        <w:rPr>
          <w:lang w:val="en-AU"/>
        </w:rPr>
        <w:t xml:space="preserve">identified some improvements for the metrics and tables </w:t>
      </w:r>
      <w:r w:rsidR="000703E2">
        <w:rPr>
          <w:rFonts w:hint="eastAsia"/>
          <w:lang w:val="en-AU"/>
        </w:rPr>
        <w:t xml:space="preserve">attached as </w:t>
      </w:r>
      <w:r w:rsidR="00E952F4" w:rsidRPr="00992044">
        <w:t xml:space="preserve">Appendix </w:t>
      </w:r>
      <w:r w:rsidR="003B0AED">
        <w:rPr>
          <w:rFonts w:hint="eastAsia"/>
        </w:rPr>
        <w:t>I</w:t>
      </w:r>
      <w:r w:rsidR="00E952F4">
        <w:rPr>
          <w:rFonts w:hint="eastAsia"/>
          <w:lang w:val="en-AU"/>
        </w:rPr>
        <w:t xml:space="preserve">. </w:t>
      </w:r>
    </w:p>
    <w:p w:rsidR="00E952F4" w:rsidRDefault="004F2E66" w:rsidP="000703E2">
      <w:pPr>
        <w:pStyle w:val="BodyTextNumbered"/>
        <w:rPr>
          <w:lang w:val="en-AU"/>
        </w:rPr>
      </w:pPr>
      <w:r>
        <w:rPr>
          <w:rFonts w:hint="eastAsia"/>
          <w:lang w:val="en-AU"/>
        </w:rPr>
        <w:t>T</w:t>
      </w:r>
      <w:r w:rsidRPr="00E952F4">
        <w:rPr>
          <w:lang w:val="en-AU"/>
        </w:rPr>
        <w:t xml:space="preserve">he outcome </w:t>
      </w:r>
      <w:del w:id="125" w:author="李湘" w:date="2014-07-10T15:40:00Z">
        <w:r w:rsidRPr="00E952F4" w:rsidDel="008945FC">
          <w:rPr>
            <w:lang w:val="en-AU"/>
          </w:rPr>
          <w:delText>and the final report of the workshop</w:delText>
        </w:r>
        <w:r w:rsidDel="008945FC">
          <w:rPr>
            <w:rFonts w:hint="eastAsia"/>
            <w:lang w:val="en-AU"/>
          </w:rPr>
          <w:delText xml:space="preserve"> </w:delText>
        </w:r>
      </w:del>
      <w:r>
        <w:rPr>
          <w:rFonts w:hint="eastAsia"/>
          <w:lang w:val="en-AU"/>
        </w:rPr>
        <w:t xml:space="preserve">will be reviewed by </w:t>
      </w:r>
      <w:proofErr w:type="spellStart"/>
      <w:r w:rsidRPr="000703E2">
        <w:rPr>
          <w:rFonts w:hint="eastAsia"/>
          <w:lang w:val="en-AU"/>
        </w:rPr>
        <w:t>by</w:t>
      </w:r>
      <w:proofErr w:type="spellEnd"/>
      <w:r w:rsidRPr="000703E2">
        <w:rPr>
          <w:rFonts w:hint="eastAsia"/>
          <w:lang w:val="en-AU"/>
        </w:rPr>
        <w:t xml:space="preserve"> </w:t>
      </w:r>
      <w:r w:rsidRPr="00E952F4">
        <w:rPr>
          <w:rFonts w:hint="eastAsia"/>
          <w:lang w:val="en-AU"/>
        </w:rPr>
        <w:t>ET-WISC task team</w:t>
      </w:r>
      <w:r>
        <w:rPr>
          <w:rFonts w:hint="eastAsia"/>
          <w:lang w:val="en-AU"/>
        </w:rPr>
        <w:t xml:space="preserve"> </w:t>
      </w:r>
      <w:r w:rsidRPr="000703E2">
        <w:rPr>
          <w:rFonts w:hint="eastAsia"/>
          <w:lang w:val="en-AU"/>
        </w:rPr>
        <w:t>TT-DC meeting in August 2014.</w:t>
      </w:r>
    </w:p>
    <w:p w:rsidR="00CF639A" w:rsidRDefault="00CF639A" w:rsidP="00CF639A">
      <w:pPr>
        <w:pStyle w:val="BodyTextNumbered"/>
        <w:rPr>
          <w:lang w:val="en-AU"/>
        </w:rPr>
      </w:pPr>
      <w:r>
        <w:rPr>
          <w:rFonts w:hint="eastAsia"/>
          <w:lang w:val="en-AU"/>
        </w:rPr>
        <w:t>ET-WISC noted that t</w:t>
      </w:r>
      <w:r w:rsidRPr="00CF639A">
        <w:rPr>
          <w:lang w:val="en-AU"/>
        </w:rPr>
        <w:t xml:space="preserve">he </w:t>
      </w:r>
      <w:r>
        <w:rPr>
          <w:rFonts w:hint="eastAsia"/>
          <w:lang w:val="en-AU"/>
        </w:rPr>
        <w:t>proposed monitoring</w:t>
      </w:r>
      <w:r w:rsidR="00E317E5">
        <w:rPr>
          <w:rFonts w:hint="eastAsia"/>
          <w:lang w:val="en-AU"/>
        </w:rPr>
        <w:t xml:space="preserve"> </w:t>
      </w:r>
      <w:r w:rsidR="00E1409A">
        <w:rPr>
          <w:rFonts w:hint="eastAsia"/>
          <w:lang w:val="en-AU"/>
        </w:rPr>
        <w:t>activity</w:t>
      </w:r>
      <w:r>
        <w:rPr>
          <w:rFonts w:hint="eastAsia"/>
          <w:lang w:val="en-AU"/>
        </w:rPr>
        <w:t xml:space="preserve"> </w:t>
      </w:r>
      <w:r w:rsidRPr="00CF639A">
        <w:rPr>
          <w:lang w:val="en-AU"/>
        </w:rPr>
        <w:t xml:space="preserve">needs further updating and checking in practice (as a pilot project), </w:t>
      </w:r>
      <w:r w:rsidR="00E317E5">
        <w:rPr>
          <w:rFonts w:hint="eastAsia"/>
          <w:lang w:val="en-AU"/>
        </w:rPr>
        <w:t xml:space="preserve">including checking </w:t>
      </w:r>
      <w:r w:rsidRPr="00CF639A">
        <w:rPr>
          <w:lang w:val="en-AU"/>
        </w:rPr>
        <w:t xml:space="preserve">the efficiency of the actions proposed on the monitoring and their cost. </w:t>
      </w:r>
    </w:p>
    <w:p w:rsidR="00670BE6" w:rsidRPr="000703E2" w:rsidRDefault="00670BE6" w:rsidP="00CF639A">
      <w:pPr>
        <w:pStyle w:val="BodyTextNumbered"/>
        <w:rPr>
          <w:lang w:val="en-AU"/>
        </w:rPr>
      </w:pPr>
      <w:r>
        <w:rPr>
          <w:lang w:val="en-US"/>
        </w:rPr>
        <w:t xml:space="preserve">ET-WISC </w:t>
      </w:r>
      <w:del w:id="126" w:author="李湘" w:date="2014-07-09T16:46:00Z">
        <w:r w:rsidDel="001113AF">
          <w:rPr>
            <w:lang w:val="en-US"/>
          </w:rPr>
          <w:delText xml:space="preserve">should </w:delText>
        </w:r>
      </w:del>
      <w:ins w:id="127" w:author="李湘" w:date="2014-07-09T16:46:00Z">
        <w:r w:rsidR="001113AF">
          <w:rPr>
            <w:rFonts w:hint="eastAsia"/>
            <w:lang w:val="en-US"/>
          </w:rPr>
          <w:t>will</w:t>
        </w:r>
        <w:r w:rsidR="001113AF">
          <w:rPr>
            <w:lang w:val="en-US"/>
          </w:rPr>
          <w:t xml:space="preserve"> </w:t>
        </w:r>
      </w:ins>
      <w:r>
        <w:rPr>
          <w:lang w:val="en-US"/>
        </w:rPr>
        <w:t xml:space="preserve">complete the activity on the preparation of a final document on the WIS monitoring by </w:t>
      </w:r>
      <w:proofErr w:type="spellStart"/>
      <w:ins w:id="128" w:author="李湘" w:date="2014-07-10T15:41:00Z">
        <w:r w:rsidR="008945FC">
          <w:rPr>
            <w:rFonts w:hint="eastAsia"/>
            <w:lang w:val="en-US"/>
          </w:rPr>
          <w:t>September</w:t>
        </w:r>
      </w:ins>
      <w:del w:id="129" w:author="李湘" w:date="2014-07-10T15:41:00Z">
        <w:r w:rsidDel="008945FC">
          <w:rPr>
            <w:lang w:val="en-US"/>
          </w:rPr>
          <w:delText>autumn</w:delText>
        </w:r>
      </w:del>
      <w:del w:id="130" w:author="李湘" w:date="2014-07-10T15:40:00Z">
        <w:r w:rsidDel="008945FC">
          <w:rPr>
            <w:lang w:val="en-US"/>
          </w:rPr>
          <w:delText xml:space="preserve"> </w:delText>
        </w:r>
      </w:del>
      <w:r>
        <w:rPr>
          <w:lang w:val="en-US"/>
        </w:rPr>
        <w:t>of</w:t>
      </w:r>
      <w:proofErr w:type="spellEnd"/>
      <w:r>
        <w:rPr>
          <w:lang w:val="en-US"/>
        </w:rPr>
        <w:t xml:space="preserve"> 2015 and start its all-round introduction to real-time practice.</w:t>
      </w:r>
    </w:p>
    <w:p w:rsidR="00EC14F3" w:rsidRPr="00DD560C" w:rsidRDefault="00DD560C" w:rsidP="00AC1935">
      <w:pPr>
        <w:pStyle w:val="BodyTextNumbered"/>
        <w:numPr>
          <w:ilvl w:val="0"/>
          <w:numId w:val="0"/>
        </w:numPr>
        <w:ind w:left="360" w:hanging="360"/>
        <w:rPr>
          <w:lang w:val="en-US"/>
        </w:rPr>
      </w:pPr>
      <w:r w:rsidRPr="00DD560C">
        <w:rPr>
          <w:lang w:val="en-US"/>
        </w:rPr>
        <w:t>.</w:t>
      </w:r>
    </w:p>
    <w:p w:rsidR="006523D4" w:rsidRDefault="006523D4" w:rsidP="006523D4">
      <w:pPr>
        <w:pStyle w:val="SubHeading"/>
        <w:rPr>
          <w:rFonts w:hint="eastAsia"/>
        </w:rPr>
      </w:pPr>
      <w:r>
        <w:rPr>
          <w:rFonts w:hint="eastAsia"/>
        </w:rPr>
        <w:t>capacity building</w:t>
      </w:r>
    </w:p>
    <w:p w:rsidR="00480D57" w:rsidRPr="00480D57" w:rsidRDefault="00480D57" w:rsidP="00C23485">
      <w:pPr>
        <w:pStyle w:val="BodyTextNumbered"/>
        <w:rPr>
          <w:lang w:val="en-AU"/>
        </w:rPr>
      </w:pPr>
      <w:r>
        <w:rPr>
          <w:rFonts w:hint="eastAsia"/>
        </w:rPr>
        <w:t xml:space="preserve">ET-WISC noted the output from </w:t>
      </w:r>
      <w:r w:rsidRPr="00480D57">
        <w:rPr>
          <w:rFonts w:hint="eastAsia"/>
          <w:lang w:val="en-AU"/>
        </w:rPr>
        <w:t>t</w:t>
      </w:r>
      <w:r w:rsidRPr="00480D57">
        <w:rPr>
          <w:lang w:val="en-AU"/>
        </w:rPr>
        <w:t xml:space="preserve">he WIS </w:t>
      </w:r>
      <w:r w:rsidRPr="00480D57">
        <w:rPr>
          <w:rFonts w:hint="eastAsia"/>
          <w:lang w:val="en-AU"/>
        </w:rPr>
        <w:t>Competence Training Workshop</w:t>
      </w:r>
      <w:r w:rsidRPr="00480D57">
        <w:rPr>
          <w:lang w:val="en-AU"/>
        </w:rPr>
        <w:t xml:space="preserve"> </w:t>
      </w:r>
      <w:r w:rsidRPr="00480D57">
        <w:rPr>
          <w:rFonts w:hint="eastAsia"/>
          <w:lang w:val="en-AU"/>
        </w:rPr>
        <w:t>(</w:t>
      </w:r>
      <w:r w:rsidRPr="00480D57">
        <w:rPr>
          <w:lang w:val="en-AU"/>
        </w:rPr>
        <w:t>Geneva, Switzerland, 1-4 October 2013)</w:t>
      </w:r>
      <w:r w:rsidRPr="00480D57">
        <w:rPr>
          <w:rFonts w:hint="eastAsia"/>
          <w:lang w:val="en-AU"/>
        </w:rPr>
        <w:t xml:space="preserve"> </w:t>
      </w:r>
      <w:r w:rsidRPr="00480D57">
        <w:rPr>
          <w:lang w:val="en-AU"/>
        </w:rPr>
        <w:t>had resulted in two documents</w:t>
      </w:r>
      <w:r w:rsidRPr="00480D57">
        <w:rPr>
          <w:rFonts w:hint="eastAsia"/>
          <w:lang w:val="en-AU"/>
        </w:rPr>
        <w:t xml:space="preserve">, </w:t>
      </w:r>
      <w:r w:rsidRPr="00480D57">
        <w:rPr>
          <w:lang w:val="en-AU"/>
        </w:rPr>
        <w:t xml:space="preserve">“WIS Competencies” available online at </w:t>
      </w:r>
      <w:hyperlink r:id="rId12" w:history="1">
        <w:r w:rsidRPr="00480D57">
          <w:rPr>
            <w:rStyle w:val="a5"/>
            <w:lang w:val="en-AU"/>
          </w:rPr>
          <w:t>http://wis.wmo.int/file=687</w:t>
        </w:r>
      </w:hyperlink>
      <w:r w:rsidRPr="00480D57">
        <w:rPr>
          <w:lang w:val="en-AU"/>
        </w:rPr>
        <w:t xml:space="preserve"> and the “WIS Training and Learning Guide” available online at </w:t>
      </w:r>
      <w:hyperlink r:id="rId13" w:history="1">
        <w:r w:rsidRPr="00480D57">
          <w:rPr>
            <w:rStyle w:val="a5"/>
            <w:lang w:val="en-AU"/>
          </w:rPr>
          <w:t>http://wis.wmo.int/file=689</w:t>
        </w:r>
      </w:hyperlink>
      <w:r w:rsidRPr="00480D57">
        <w:rPr>
          <w:rFonts w:hint="eastAsia"/>
          <w:lang w:val="en-AU"/>
        </w:rPr>
        <w:t xml:space="preserve">. </w:t>
      </w:r>
    </w:p>
    <w:p w:rsidR="009753D7" w:rsidRPr="00E863E0" w:rsidRDefault="00480D57" w:rsidP="00C23485">
      <w:pPr>
        <w:pStyle w:val="BodyTextNumbered"/>
        <w:rPr>
          <w:lang w:val="en-AU"/>
        </w:rPr>
      </w:pPr>
      <w:r>
        <w:rPr>
          <w:rFonts w:hint="eastAsia"/>
          <w:lang w:val="en-AU"/>
        </w:rPr>
        <w:t>T</w:t>
      </w:r>
      <w:r w:rsidRPr="00E863E0">
        <w:rPr>
          <w:lang w:val="en-AU"/>
        </w:rPr>
        <w:t xml:space="preserve">he </w:t>
      </w:r>
      <w:r>
        <w:rPr>
          <w:rFonts w:eastAsiaTheme="minorEastAsia" w:hint="eastAsia"/>
        </w:rPr>
        <w:t>two</w:t>
      </w:r>
      <w:r w:rsidRPr="00E863E0">
        <w:rPr>
          <w:rFonts w:eastAsia="MS Mincho"/>
          <w:lang w:eastAsia="ja-JP"/>
        </w:rPr>
        <w:t xml:space="preserve"> documents</w:t>
      </w:r>
      <w:r>
        <w:rPr>
          <w:rFonts w:eastAsiaTheme="minorEastAsia" w:hint="eastAsia"/>
        </w:rPr>
        <w:t xml:space="preserve"> had been reviewed and endorsed by</w:t>
      </w:r>
      <w:r w:rsidRPr="00E863E0">
        <w:rPr>
          <w:rFonts w:hint="eastAsia"/>
          <w:lang w:val="en-AU"/>
        </w:rPr>
        <w:t xml:space="preserve"> </w:t>
      </w:r>
      <w:r w:rsidR="00E863E0" w:rsidRPr="00E863E0">
        <w:rPr>
          <w:rFonts w:hint="eastAsia"/>
          <w:lang w:val="en-AU"/>
        </w:rPr>
        <w:t>ET-WISC task teams TT-GISC and TT-CAC</w:t>
      </w:r>
      <w:r>
        <w:rPr>
          <w:rFonts w:hint="eastAsia"/>
          <w:lang w:val="en-AU"/>
        </w:rPr>
        <w:t>, and will be reviewed by</w:t>
      </w:r>
      <w:r>
        <w:rPr>
          <w:rFonts w:eastAsiaTheme="minorEastAsia" w:hint="eastAsia"/>
        </w:rPr>
        <w:t xml:space="preserve"> </w:t>
      </w:r>
      <w:r w:rsidR="000F18E5">
        <w:rPr>
          <w:rFonts w:eastAsiaTheme="minorEastAsia" w:hint="eastAsia"/>
        </w:rPr>
        <w:t xml:space="preserve">TT-OM </w:t>
      </w:r>
      <w:r w:rsidR="004F2E66">
        <w:rPr>
          <w:rFonts w:eastAsiaTheme="minorEastAsia"/>
        </w:rPr>
        <w:t>members and</w:t>
      </w:r>
      <w:r w:rsidR="000F18E5">
        <w:rPr>
          <w:rFonts w:eastAsiaTheme="minorEastAsia" w:hint="eastAsia"/>
        </w:rPr>
        <w:t xml:space="preserve"> by </w:t>
      </w:r>
      <w:r>
        <w:rPr>
          <w:rFonts w:eastAsiaTheme="minorEastAsia" w:hint="eastAsia"/>
        </w:rPr>
        <w:t>TT-DC</w:t>
      </w:r>
      <w:r w:rsidR="000F18E5">
        <w:rPr>
          <w:rFonts w:eastAsiaTheme="minorEastAsia" w:hint="eastAsia"/>
        </w:rPr>
        <w:t xml:space="preserve"> meeting in August 2014.</w:t>
      </w:r>
    </w:p>
    <w:p w:rsidR="00E863E0" w:rsidRPr="00E863E0" w:rsidRDefault="00E863E0" w:rsidP="00E863E0">
      <w:pPr>
        <w:pStyle w:val="BodyTextNumbered"/>
        <w:rPr>
          <w:lang w:val="en-AU"/>
        </w:rPr>
      </w:pPr>
      <w:r w:rsidRPr="00E863E0">
        <w:rPr>
          <w:lang w:val="en-AU"/>
        </w:rPr>
        <w:t xml:space="preserve">TT-GISC noted the implementation strategy </w:t>
      </w:r>
      <w:ins w:id="131" w:author="李湘" w:date="2014-07-10T15:42:00Z">
        <w:r w:rsidR="00564E8C">
          <w:rPr>
            <w:rFonts w:hint="eastAsia"/>
            <w:lang w:val="en-AU"/>
          </w:rPr>
          <w:t>(</w:t>
        </w:r>
      </w:ins>
      <w:del w:id="132" w:author="李湘" w:date="2014-07-10T15:42:00Z">
        <w:r w:rsidRPr="00E863E0" w:rsidDel="00564E8C">
          <w:rPr>
            <w:lang w:val="en-AU"/>
          </w:rPr>
          <w:delText>[To be provided at</w:delText>
        </w:r>
      </w:del>
      <w:r w:rsidRPr="00E863E0">
        <w:rPr>
          <w:lang w:val="en-AU"/>
        </w:rPr>
        <w:t xml:space="preserve"> http://wis.wmo.int/file=691</w:t>
      </w:r>
      <w:del w:id="133" w:author="李湘" w:date="2014-07-10T15:42:00Z">
        <w:r w:rsidRPr="00E863E0" w:rsidDel="00564E8C">
          <w:rPr>
            <w:lang w:val="en-AU"/>
          </w:rPr>
          <w:delText xml:space="preserve">] </w:delText>
        </w:r>
      </w:del>
      <w:ins w:id="134" w:author="李湘" w:date="2014-07-10T15:42:00Z">
        <w:r w:rsidR="00564E8C">
          <w:rPr>
            <w:rFonts w:hint="eastAsia"/>
            <w:lang w:val="en-AU"/>
          </w:rPr>
          <w:t>)</w:t>
        </w:r>
        <w:r w:rsidR="00564E8C" w:rsidRPr="00E863E0">
          <w:rPr>
            <w:lang w:val="en-AU"/>
          </w:rPr>
          <w:t xml:space="preserve"> </w:t>
        </w:r>
      </w:ins>
      <w:r w:rsidRPr="00E863E0">
        <w:rPr>
          <w:lang w:val="en-AU"/>
        </w:rPr>
        <w:t xml:space="preserve">and encouraged all GISCs to start to utilize the competency and learning guide in their capacity development and training activities. All GISCs should aim at ensuring centres in their area of </w:t>
      </w:r>
      <w:r w:rsidRPr="00E863E0">
        <w:rPr>
          <w:lang w:val="en-AU"/>
        </w:rPr>
        <w:lastRenderedPageBreak/>
        <w:t xml:space="preserve">responsibility have staff equipped with appropriate competencies and thus maximize their ability to support and benefit from WIS. </w:t>
      </w:r>
    </w:p>
    <w:p w:rsidR="00AD1DB6" w:rsidRPr="00FF51E5" w:rsidRDefault="00AD1DB6" w:rsidP="00AD1DB6">
      <w:pPr>
        <w:pStyle w:val="BodyTextNumbered"/>
        <w:numPr>
          <w:ilvl w:val="0"/>
          <w:numId w:val="0"/>
        </w:numPr>
        <w:ind w:left="360" w:hanging="360"/>
        <w:rPr>
          <w:lang w:val="en-AU"/>
        </w:rPr>
      </w:pPr>
    </w:p>
    <w:p w:rsidR="00345221" w:rsidRDefault="00345221" w:rsidP="00345221">
      <w:pPr>
        <w:pStyle w:val="SubHeading"/>
        <w:rPr>
          <w:rFonts w:hint="eastAsia"/>
        </w:rPr>
      </w:pPr>
      <w:r>
        <w:t>Other business</w:t>
      </w:r>
    </w:p>
    <w:p w:rsidR="00345221" w:rsidRPr="00CE4852" w:rsidRDefault="00CE4852" w:rsidP="00345221">
      <w:pPr>
        <w:pStyle w:val="SubHeading2"/>
      </w:pPr>
      <w:r w:rsidRPr="00CE4852">
        <w:rPr>
          <w:lang w:val="en-GB"/>
        </w:rPr>
        <w:t>ET-WISC guidance on Common Alerting Profile</w:t>
      </w:r>
    </w:p>
    <w:p w:rsidR="00CE4852" w:rsidRPr="002E49E8" w:rsidRDefault="00CE4852" w:rsidP="00CE4852">
      <w:pPr>
        <w:pStyle w:val="BodyTextNumbered"/>
      </w:pPr>
      <w:r w:rsidRPr="002E49E8">
        <w:t>WIS needs to support WMO Members in implementing CAP as soon as possible in each of the WIS National Centres (NCs)</w:t>
      </w:r>
      <w:ins w:id="135" w:author="李湘" w:date="2014-07-10T17:51:00Z">
        <w:r w:rsidR="00A61DB5">
          <w:rPr>
            <w:rFonts w:hint="eastAsia"/>
          </w:rPr>
          <w:t xml:space="preserve"> and </w:t>
        </w:r>
      </w:ins>
      <w:ins w:id="136" w:author="李湘" w:date="2014-07-10T17:52:00Z">
        <w:r w:rsidR="00A61DB5" w:rsidRPr="002E49E8">
          <w:t>Data Collection or Production Centres (DCPCs</w:t>
        </w:r>
        <w:proofErr w:type="gramStart"/>
        <w:r w:rsidR="00A61DB5" w:rsidRPr="002E49E8">
          <w:t>)</w:t>
        </w:r>
      </w:ins>
      <w:ins w:id="137" w:author="李湘" w:date="2014-07-10T17:51:00Z">
        <w:r w:rsidR="00A61DB5">
          <w:rPr>
            <w:rFonts w:hint="eastAsia"/>
          </w:rPr>
          <w:t xml:space="preserve"> </w:t>
        </w:r>
      </w:ins>
      <w:r w:rsidRPr="002E49E8">
        <w:t>.</w:t>
      </w:r>
      <w:proofErr w:type="gramEnd"/>
      <w:r w:rsidRPr="002E49E8">
        <w:t xml:space="preserve"> Such implementation should encompass all hazard types within the purview of the NMHS and should eventually include all other alerting authorities registered by the WMO Member in the Register of Alerting Authorities. </w:t>
      </w:r>
    </w:p>
    <w:p w:rsidR="00CE4852" w:rsidRPr="002E49E8" w:rsidRDefault="00CE4852" w:rsidP="00CE4852">
      <w:pPr>
        <w:pStyle w:val="BodyTextNumbered"/>
      </w:pPr>
      <w:r w:rsidRPr="002E49E8">
        <w:t xml:space="preserve">Each of the WIS Global Information System Centres (GISCs) shall maintain on its website links to the news feeds of CAP alerts for all NC's </w:t>
      </w:r>
      <w:ins w:id="138" w:author="李湘" w:date="2014-07-10T17:52:00Z">
        <w:r w:rsidR="00D57403">
          <w:rPr>
            <w:rFonts w:hint="eastAsia"/>
          </w:rPr>
          <w:t>and DCPC</w:t>
        </w:r>
        <w:r w:rsidR="00D57403">
          <w:t>’</w:t>
        </w:r>
        <w:r w:rsidR="00D57403">
          <w:rPr>
            <w:rFonts w:hint="eastAsia"/>
          </w:rPr>
          <w:t xml:space="preserve">s </w:t>
        </w:r>
      </w:ins>
      <w:r w:rsidRPr="002E49E8">
        <w:t>they support. Each of the WIS GISCs shall track and report to ET-WISC on CAP implementation progress for all NC's they support. Where NCs are supported via Data Collection or Production Centres (DCPCs), the DCPCs shall track and report  on CAP implementation progress of the NC's they support, and CAP implementation progress of the DCPC itself where appropriate.</w:t>
      </w:r>
    </w:p>
    <w:p w:rsidR="00CE4852" w:rsidRPr="002E49E8" w:rsidDel="00D57403" w:rsidRDefault="00CE4852" w:rsidP="00CE4852">
      <w:pPr>
        <w:pStyle w:val="BodyTextNumbered"/>
        <w:rPr>
          <w:del w:id="139" w:author="李湘" w:date="2014-07-10T17:53:00Z"/>
        </w:rPr>
      </w:pPr>
      <w:del w:id="140" w:author="李湘" w:date="2014-07-10T17:53:00Z">
        <w:r w:rsidRPr="002E49E8" w:rsidDel="00D57403">
          <w:delText>ET-WISC shall report to CBS on the progress on implementation of CAP across all WMO Members, with particular attention to the least-developed countries where improved public warning is most needed.</w:delText>
        </w:r>
      </w:del>
    </w:p>
    <w:p w:rsidR="00CE4852" w:rsidRPr="002E49E8" w:rsidRDefault="00CE4852" w:rsidP="00CE4852">
      <w:pPr>
        <w:pStyle w:val="BodyTextNumbered"/>
      </w:pPr>
      <w:r w:rsidRPr="002E49E8">
        <w:t xml:space="preserve">In addition to supporting the WIS aspects of CAP use, </w:t>
      </w:r>
      <w:del w:id="141" w:author="李湘" w:date="2014-07-10T17:53:00Z">
        <w:r w:rsidRPr="002E49E8" w:rsidDel="00D57403">
          <w:delText>ET-WISC</w:delText>
        </w:r>
      </w:del>
      <w:ins w:id="142" w:author="李湘" w:date="2014-07-10T17:53:00Z">
        <w:r w:rsidR="00D57403">
          <w:rPr>
            <w:rFonts w:hint="eastAsia"/>
          </w:rPr>
          <w:t>ICT-ISS</w:t>
        </w:r>
      </w:ins>
      <w:r w:rsidRPr="002E49E8">
        <w:t xml:space="preserve"> shall support CBS and especially the Public Weather Services in advocating CAP usage across all areas of interest to WMO Members. In some cases, this includes climate services and internal communications among hazard experts and/or the emergency management community. WIS GISCs and DCPCs shall coordinate with PWS in identifying sources of CAP implementation training and technical support as needed by NCs and other WMO-related organizations interested in implementing CAP. The sources should include providers of WIS technology among others.</w:t>
      </w:r>
    </w:p>
    <w:p w:rsidR="006F78B7" w:rsidRDefault="00D57403" w:rsidP="00EC14F3">
      <w:pPr>
        <w:pStyle w:val="BodyTextNumbered"/>
        <w:rPr>
          <w:lang w:val="en-US"/>
        </w:rPr>
      </w:pPr>
      <w:ins w:id="143" w:author="李湘" w:date="2014-07-10T17:53:00Z">
        <w:r>
          <w:rPr>
            <w:rFonts w:hint="eastAsia"/>
          </w:rPr>
          <w:t>ICT-ISS</w:t>
        </w:r>
      </w:ins>
      <w:del w:id="144" w:author="李湘" w:date="2014-07-10T17:53:00Z">
        <w:r w:rsidR="00CE4852" w:rsidRPr="002E49E8" w:rsidDel="00D57403">
          <w:delText>ET-WISC</w:delText>
        </w:r>
      </w:del>
      <w:r w:rsidR="00CE4852" w:rsidRPr="002E49E8">
        <w:t xml:space="preserve"> shall support CBS in facilitating consensus-building for optimizing the use of CAP across the range of natural hazard areas pertinent to NMHSs (severe weather, floods, volcanoes, space weather, etc.). This should include encouraging experts involved in WIS to consult on CAP technical matters with NMHSs and in various external fora.</w:t>
      </w:r>
    </w:p>
    <w:p w:rsidR="00EC14F3" w:rsidRPr="005C7332" w:rsidRDefault="00EC14F3" w:rsidP="00EC14F3">
      <w:pPr>
        <w:pStyle w:val="SubHeading2"/>
        <w:rPr>
          <w:lang w:val="en-GB"/>
        </w:rPr>
      </w:pPr>
      <w:r w:rsidRPr="005C7332">
        <w:rPr>
          <w:lang w:val="en-GB"/>
        </w:rPr>
        <w:t>Registering WMO publications and services in WIS</w:t>
      </w:r>
    </w:p>
    <w:p w:rsidR="00EC14F3" w:rsidRDefault="00EC14F3" w:rsidP="00EC14F3">
      <w:pPr>
        <w:pStyle w:val="BodyTextNumbered"/>
      </w:pPr>
      <w:r>
        <w:rPr>
          <w:rFonts w:hint="eastAsia"/>
        </w:rPr>
        <w:t xml:space="preserve">ET-WISC agreed that </w:t>
      </w:r>
      <w:r w:rsidRPr="000B3B27">
        <w:t xml:space="preserve">in order for WMO </w:t>
      </w:r>
      <w:ins w:id="145" w:author="李湘" w:date="2014-07-10T15:45:00Z">
        <w:r w:rsidR="00533A7D" w:rsidRPr="00796AE8">
          <w:rPr>
            <w:lang w:val="en-AU"/>
          </w:rPr>
          <w:t>secretariat</w:t>
        </w:r>
        <w:r w:rsidR="00533A7D" w:rsidRPr="000B3B27">
          <w:t xml:space="preserve"> </w:t>
        </w:r>
      </w:ins>
      <w:r w:rsidRPr="000B3B27">
        <w:t xml:space="preserve">to register its publications and web page based services in WIS, it is necessary to register WMO </w:t>
      </w:r>
      <w:ins w:id="146" w:author="李湘" w:date="2014-07-10T15:45:00Z">
        <w:r w:rsidR="00533A7D" w:rsidRPr="00796AE8">
          <w:rPr>
            <w:lang w:val="en-AU"/>
          </w:rPr>
          <w:t>secretariat</w:t>
        </w:r>
        <w:r w:rsidR="00533A7D" w:rsidRPr="000B3B27">
          <w:t xml:space="preserve"> </w:t>
        </w:r>
      </w:ins>
      <w:r w:rsidRPr="000B3B27">
        <w:t>as a DCPC.</w:t>
      </w:r>
    </w:p>
    <w:p w:rsidR="00EC14F3" w:rsidRDefault="00EC14F3" w:rsidP="00EC14F3">
      <w:pPr>
        <w:pStyle w:val="BodyTextNumbered"/>
      </w:pPr>
      <w:r>
        <w:rPr>
          <w:rFonts w:hint="eastAsia"/>
        </w:rPr>
        <w:t xml:space="preserve">ET-WISC </w:t>
      </w:r>
      <w:r w:rsidRPr="000B3B27">
        <w:t>noted GISC Toulouse’s offer to take on the role of Principal GISC for WMO</w:t>
      </w:r>
      <w:ins w:id="147" w:author="李湘" w:date="2014-07-10T15:45:00Z">
        <w:r w:rsidR="00533A7D">
          <w:rPr>
            <w:rFonts w:hint="eastAsia"/>
          </w:rPr>
          <w:t xml:space="preserve"> </w:t>
        </w:r>
        <w:r w:rsidR="00533A7D" w:rsidRPr="00796AE8">
          <w:rPr>
            <w:lang w:val="en-AU"/>
          </w:rPr>
          <w:t>secretariat</w:t>
        </w:r>
      </w:ins>
      <w:r w:rsidRPr="000B3B27">
        <w:t>, including offering providing the metadata management interfaces.</w:t>
      </w:r>
    </w:p>
    <w:p w:rsidR="00EC14F3" w:rsidRPr="00F53335" w:rsidRDefault="00EC14F3" w:rsidP="00EC14F3">
      <w:pPr>
        <w:pStyle w:val="BodyTextNumbered"/>
      </w:pPr>
      <w:r>
        <w:rPr>
          <w:rFonts w:hint="eastAsia"/>
        </w:rPr>
        <w:t xml:space="preserve">ET-WISC </w:t>
      </w:r>
      <w:r w:rsidRPr="000B3B27">
        <w:t>recommends</w:t>
      </w:r>
      <w:r>
        <w:rPr>
          <w:rFonts w:hint="eastAsia"/>
        </w:rPr>
        <w:t xml:space="preserve"> that </w:t>
      </w:r>
      <w:r w:rsidRPr="000B3B27">
        <w:t xml:space="preserve">WMO </w:t>
      </w:r>
      <w:ins w:id="148" w:author="李湘" w:date="2014-07-10T15:45:00Z">
        <w:r w:rsidR="00533A7D" w:rsidRPr="00796AE8">
          <w:rPr>
            <w:lang w:val="en-AU"/>
          </w:rPr>
          <w:t>secretariat</w:t>
        </w:r>
        <w:r w:rsidR="00533A7D" w:rsidRPr="000B3B27">
          <w:t xml:space="preserve"> </w:t>
        </w:r>
      </w:ins>
      <w:r w:rsidRPr="000B3B27">
        <w:t>be registered as a DCPC with a principal GISC of Toulouse.</w:t>
      </w:r>
    </w:p>
    <w:p w:rsidR="00B856FB" w:rsidRPr="00850776" w:rsidRDefault="00B856FB" w:rsidP="00B856FB">
      <w:pPr>
        <w:pStyle w:val="SubHeading2"/>
        <w:rPr>
          <w:lang w:val="en-GB"/>
        </w:rPr>
      </w:pPr>
      <w:r>
        <w:rPr>
          <w:rFonts w:hint="eastAsia"/>
          <w:lang w:val="en-GB"/>
        </w:rPr>
        <w:t>WIS Database</w:t>
      </w:r>
    </w:p>
    <w:p w:rsidR="00B856FB" w:rsidRDefault="00B856FB" w:rsidP="00B856FB">
      <w:pPr>
        <w:pStyle w:val="BodyTextNumbered"/>
      </w:pPr>
      <w:r w:rsidRPr="0072237B">
        <w:t xml:space="preserve">In reviewing the status, process and paper trail of WIS centre certification, </w:t>
      </w:r>
      <w:r>
        <w:rPr>
          <w:rFonts w:hint="eastAsia"/>
        </w:rPr>
        <w:t>ET-WISC</w:t>
      </w:r>
      <w:del w:id="149" w:author="李湘" w:date="2014-07-10T15:50:00Z">
        <w:r w:rsidRPr="0072237B" w:rsidDel="00E425E6">
          <w:delText xml:space="preserve"> </w:delText>
        </w:r>
      </w:del>
      <w:ins w:id="150" w:author="李湘" w:date="2014-07-10T15:50:00Z">
        <w:r w:rsidR="00E425E6">
          <w:t xml:space="preserve"> noted that there are three different database systems being used to facilitate and record these activities.</w:t>
        </w:r>
      </w:ins>
      <w:del w:id="151" w:author="李湘" w:date="2014-07-10T15:50:00Z">
        <w:r w:rsidRPr="0072237B" w:rsidDel="00E425E6">
          <w:delText>explored further the issue of the three different database systems being used to facilitate and record these activities.</w:delText>
        </w:r>
      </w:del>
    </w:p>
    <w:p w:rsidR="00B856FB" w:rsidRPr="00796AE8" w:rsidRDefault="00B856FB" w:rsidP="00B856FB">
      <w:pPr>
        <w:pStyle w:val="BodyTextNumbered"/>
        <w:rPr>
          <w:lang w:val="en-AU"/>
        </w:rPr>
      </w:pPr>
      <w:r w:rsidRPr="00796AE8">
        <w:rPr>
          <w:lang w:val="en-AU"/>
        </w:rPr>
        <w:t xml:space="preserve">The primary database is the WIS GISC/DCPC </w:t>
      </w:r>
      <w:r w:rsidRPr="00753336">
        <w:rPr>
          <w:highlight w:val="green"/>
          <w:lang w:val="en-AU"/>
          <w:rPrChange w:id="152" w:author="李湘" w:date="2014-07-09T18:18:00Z">
            <w:rPr>
              <w:lang w:val="en-AU"/>
            </w:rPr>
          </w:rPrChange>
        </w:rPr>
        <w:t>Demonstration Database</w:t>
      </w:r>
      <w:r w:rsidRPr="00796AE8">
        <w:rPr>
          <w:lang w:val="en-AU"/>
        </w:rPr>
        <w:t xml:space="preserve"> (</w:t>
      </w:r>
      <w:hyperlink r:id="rId14" w:history="1">
        <w:r w:rsidRPr="00796AE8">
          <w:rPr>
            <w:rStyle w:val="a5"/>
            <w:lang w:val="en-AU"/>
          </w:rPr>
          <w:t>http://www-db.wmo.int/WIS/centres/candidates.asp</w:t>
        </w:r>
      </w:hyperlink>
      <w:r w:rsidRPr="00796AE8">
        <w:rPr>
          <w:lang w:val="en-AU"/>
        </w:rPr>
        <w:t xml:space="preserve">). This is based on a Microsoft access sitting on the WMO DB server and is managed through a web based front end using ASP. </w:t>
      </w:r>
    </w:p>
    <w:p w:rsidR="00B856FB" w:rsidRPr="00796AE8" w:rsidRDefault="00B856FB" w:rsidP="00B856FB">
      <w:pPr>
        <w:pStyle w:val="BodyTextNumbered"/>
        <w:rPr>
          <w:lang w:val="en-AU"/>
        </w:rPr>
      </w:pPr>
      <w:r w:rsidRPr="00796AE8">
        <w:rPr>
          <w:lang w:val="en-AU"/>
        </w:rPr>
        <w:t xml:space="preserve">The second database is the </w:t>
      </w:r>
      <w:r w:rsidRPr="00753336">
        <w:rPr>
          <w:highlight w:val="green"/>
          <w:lang w:val="en-AU"/>
          <w:rPrChange w:id="153" w:author="李湘" w:date="2014-07-09T18:18:00Z">
            <w:rPr>
              <w:lang w:val="en-AU"/>
            </w:rPr>
          </w:rPrChange>
        </w:rPr>
        <w:t>WIS Wiki</w:t>
      </w:r>
      <w:r w:rsidRPr="00796AE8">
        <w:rPr>
          <w:lang w:val="en-AU"/>
        </w:rPr>
        <w:t xml:space="preserve"> (</w:t>
      </w:r>
      <w:hyperlink r:id="rId15" w:history="1">
        <w:r w:rsidRPr="00796AE8">
          <w:rPr>
            <w:rStyle w:val="a5"/>
            <w:lang w:val="en-AU"/>
          </w:rPr>
          <w:t>http://wis.wmo.int/ page=TT-CAC</w:t>
        </w:r>
      </w:hyperlink>
      <w:r w:rsidRPr="00796AE8">
        <w:rPr>
          <w:lang w:val="en-AU"/>
        </w:rPr>
        <w:t xml:space="preserve">) which is a PHP application based on a MySQL server. The wiki </w:t>
      </w:r>
      <w:r>
        <w:rPr>
          <w:lang w:val="en-AU"/>
        </w:rPr>
        <w:t>h</w:t>
      </w:r>
      <w:r w:rsidRPr="00796AE8">
        <w:rPr>
          <w:lang w:val="en-AU"/>
        </w:rPr>
        <w:t xml:space="preserve">as many roles in CBS activity serving as a collaborative work area for expert teams, as well as a document management system allowing </w:t>
      </w:r>
      <w:r w:rsidRPr="00796AE8">
        <w:rPr>
          <w:lang w:val="en-AU"/>
        </w:rPr>
        <w:lastRenderedPageBreak/>
        <w:t xml:space="preserve">access to be restricted to relevant expert team members. </w:t>
      </w:r>
      <w:del w:id="154" w:author="李湘" w:date="2014-07-10T15:51:00Z">
        <w:r w:rsidRPr="00796AE8" w:rsidDel="00E425E6">
          <w:rPr>
            <w:lang w:val="en-AU"/>
          </w:rPr>
          <w:delText xml:space="preserve">This latter has been an essential element of ensuring the TT-CAC can work on confidential information provided by members without it being accessed by people outside of the TT-CAC. </w:delText>
        </w:r>
      </w:del>
    </w:p>
    <w:p w:rsidR="00B856FB" w:rsidRPr="00796AE8" w:rsidRDefault="00B856FB" w:rsidP="00B856FB">
      <w:pPr>
        <w:pStyle w:val="BodyTextNumbered"/>
        <w:rPr>
          <w:lang w:val="en-AU"/>
        </w:rPr>
      </w:pPr>
      <w:r w:rsidRPr="00796AE8">
        <w:rPr>
          <w:lang w:val="en-AU"/>
        </w:rPr>
        <w:t xml:space="preserve">The third important database is the </w:t>
      </w:r>
      <w:r w:rsidRPr="00337B9A">
        <w:rPr>
          <w:highlight w:val="green"/>
          <w:lang w:val="en-AU"/>
          <w:rPrChange w:id="155" w:author="李湘" w:date="2014-07-09T18:23:00Z">
            <w:rPr>
              <w:lang w:val="en-AU"/>
            </w:rPr>
          </w:rPrChange>
        </w:rPr>
        <w:t>WIS centre database</w:t>
      </w:r>
      <w:r w:rsidRPr="00796AE8">
        <w:rPr>
          <w:lang w:val="en-AU"/>
        </w:rPr>
        <w:t xml:space="preserve"> which is used to record and report on the status of WIS centres in the designation and demonstration process.</w:t>
      </w:r>
    </w:p>
    <w:p w:rsidR="00B856FB" w:rsidRPr="000D74E7" w:rsidRDefault="00B856FB" w:rsidP="00B856FB">
      <w:pPr>
        <w:pStyle w:val="BodyTextNumbered"/>
      </w:pPr>
      <w:r w:rsidRPr="000D74E7">
        <w:rPr>
          <w:rFonts w:hint="eastAsia"/>
          <w:lang w:val="en-AU"/>
        </w:rPr>
        <w:t>ET-WISC</w:t>
      </w:r>
      <w:r w:rsidRPr="000D74E7">
        <w:rPr>
          <w:lang w:val="en-AU"/>
        </w:rPr>
        <w:t xml:space="preserve"> noted </w:t>
      </w:r>
      <w:r w:rsidRPr="000D74E7">
        <w:rPr>
          <w:rFonts w:hint="eastAsia"/>
          <w:lang w:val="en-AU"/>
        </w:rPr>
        <w:t>the needs for</w:t>
      </w:r>
      <w:r w:rsidRPr="000D74E7">
        <w:rPr>
          <w:lang w:val="en-AU"/>
        </w:rPr>
        <w:t xml:space="preserve"> th</w:t>
      </w:r>
      <w:r w:rsidRPr="000D74E7">
        <w:rPr>
          <w:rFonts w:hint="eastAsia"/>
          <w:lang w:val="en-AU"/>
        </w:rPr>
        <w:t>e</w:t>
      </w:r>
      <w:r w:rsidRPr="000D74E7">
        <w:rPr>
          <w:lang w:val="en-AU"/>
        </w:rPr>
        <w:t xml:space="preserve"> combination of database tools</w:t>
      </w:r>
      <w:del w:id="156" w:author="李湘" w:date="2014-07-10T15:52:00Z">
        <w:r w:rsidRPr="000D74E7" w:rsidDel="00E425E6">
          <w:rPr>
            <w:rFonts w:hint="eastAsia"/>
            <w:lang w:val="en-AU"/>
          </w:rPr>
          <w:delText xml:space="preserve">, </w:delText>
        </w:r>
      </w:del>
      <w:ins w:id="157" w:author="李湘" w:date="2014-07-10T15:52:00Z">
        <w:r w:rsidR="00E425E6">
          <w:rPr>
            <w:rFonts w:hint="eastAsia"/>
            <w:lang w:val="en-AU"/>
          </w:rPr>
          <w:t xml:space="preserve"> </w:t>
        </w:r>
      </w:ins>
      <w:r w:rsidRPr="000D74E7">
        <w:rPr>
          <w:rFonts w:hint="eastAsia"/>
          <w:lang w:val="en-AU"/>
        </w:rPr>
        <w:t>and</w:t>
      </w:r>
      <w:del w:id="158" w:author="李湘" w:date="2014-07-10T15:52:00Z">
        <w:r w:rsidRPr="000D74E7" w:rsidDel="00E425E6">
          <w:rPr>
            <w:rFonts w:hint="eastAsia"/>
            <w:lang w:val="en-AU"/>
          </w:rPr>
          <w:delText xml:space="preserve"> </w:delText>
        </w:r>
        <w:r w:rsidDel="00E425E6">
          <w:rPr>
            <w:rFonts w:hint="eastAsia"/>
          </w:rPr>
          <w:delText>noted</w:delText>
        </w:r>
      </w:del>
      <w:r>
        <w:rPr>
          <w:rFonts w:hint="eastAsia"/>
        </w:rPr>
        <w:t xml:space="preserve"> that </w:t>
      </w:r>
      <w:r w:rsidRPr="000D74E7">
        <w:rPr>
          <w:rFonts w:hint="eastAsia"/>
          <w:lang w:val="en-AU"/>
        </w:rPr>
        <w:t>t</w:t>
      </w:r>
      <w:r w:rsidRPr="000D74E7">
        <w:rPr>
          <w:lang w:val="en-AU"/>
        </w:rPr>
        <w:t xml:space="preserve">he </w:t>
      </w:r>
      <w:r w:rsidRPr="000D74E7">
        <w:rPr>
          <w:rFonts w:hint="eastAsia"/>
          <w:lang w:val="en-AU"/>
        </w:rPr>
        <w:t xml:space="preserve">WMO </w:t>
      </w:r>
      <w:r w:rsidRPr="000D74E7">
        <w:rPr>
          <w:lang w:val="en-AU"/>
        </w:rPr>
        <w:t xml:space="preserve">secretariat </w:t>
      </w:r>
      <w:r w:rsidRPr="000D74E7">
        <w:rPr>
          <w:rFonts w:hint="eastAsia"/>
          <w:lang w:val="en-AU"/>
        </w:rPr>
        <w:t>has the</w:t>
      </w:r>
      <w:r w:rsidRPr="000D74E7">
        <w:rPr>
          <w:lang w:val="en-AU"/>
        </w:rPr>
        <w:t xml:space="preserve"> plan</w:t>
      </w:r>
      <w:r w:rsidRPr="000D74E7">
        <w:rPr>
          <w:rFonts w:hint="eastAsia"/>
          <w:lang w:val="en-AU"/>
        </w:rPr>
        <w:t xml:space="preserve"> to move</w:t>
      </w:r>
      <w:r w:rsidRPr="000D74E7">
        <w:rPr>
          <w:lang w:val="en-AU"/>
        </w:rPr>
        <w:t xml:space="preserve"> the WIS Demonstration DB, WIS centre DB and associated wiki functions </w:t>
      </w:r>
      <w:del w:id="159" w:author="李湘" w:date="2014-07-09T16:50:00Z">
        <w:r w:rsidRPr="000D74E7" w:rsidDel="001113AF">
          <w:rPr>
            <w:lang w:val="en-AU"/>
          </w:rPr>
          <w:delText xml:space="preserve">to be moved </w:delText>
        </w:r>
      </w:del>
      <w:r w:rsidRPr="000D74E7">
        <w:rPr>
          <w:lang w:val="en-AU"/>
        </w:rPr>
        <w:t xml:space="preserve">to the </w:t>
      </w:r>
      <w:r w:rsidRPr="00DB2E32">
        <w:rPr>
          <w:highlight w:val="green"/>
          <w:lang w:val="en-AU"/>
          <w:rPrChange w:id="160" w:author="李湘" w:date="2014-07-09T18:20:00Z">
            <w:rPr>
              <w:lang w:val="en-AU"/>
            </w:rPr>
          </w:rPrChange>
        </w:rPr>
        <w:t>Country Profile Database</w:t>
      </w:r>
      <w:r w:rsidRPr="000D74E7">
        <w:rPr>
          <w:lang w:val="en-AU"/>
        </w:rPr>
        <w:t xml:space="preserve"> (</w:t>
      </w:r>
      <w:hyperlink r:id="rId16" w:history="1">
        <w:r w:rsidRPr="000D74E7">
          <w:rPr>
            <w:rStyle w:val="a5"/>
            <w:lang w:val="en-AU"/>
          </w:rPr>
          <w:t>www.wmo.int/cpdb</w:t>
        </w:r>
      </w:hyperlink>
      <w:r w:rsidRPr="000D74E7">
        <w:rPr>
          <w:lang w:val="en-AU"/>
        </w:rPr>
        <w:t>).</w:t>
      </w:r>
      <w:r>
        <w:rPr>
          <w:rFonts w:hint="eastAsia"/>
          <w:lang w:val="en-AU"/>
        </w:rPr>
        <w:t xml:space="preserve"> </w:t>
      </w:r>
      <w:r>
        <w:rPr>
          <w:lang w:val="en-AU"/>
        </w:rPr>
        <w:t>The</w:t>
      </w:r>
      <w:r>
        <w:rPr>
          <w:rFonts w:hint="eastAsia"/>
          <w:lang w:val="en-AU"/>
        </w:rPr>
        <w:t xml:space="preserve"> migration </w:t>
      </w:r>
      <w:r w:rsidRPr="00796AE8">
        <w:rPr>
          <w:lang w:val="en-AU"/>
        </w:rPr>
        <w:t xml:space="preserve">would need to be carried out at WMO, necessitating a 3 </w:t>
      </w:r>
      <w:del w:id="161" w:author="李湘" w:date="2014-07-10T15:52:00Z">
        <w:r w:rsidRPr="00796AE8" w:rsidDel="00E425E6">
          <w:rPr>
            <w:lang w:val="en-AU"/>
          </w:rPr>
          <w:delText xml:space="preserve">month </w:delText>
        </w:r>
      </w:del>
      <w:r w:rsidRPr="00796AE8">
        <w:rPr>
          <w:lang w:val="en-AU"/>
        </w:rPr>
        <w:t>secondment working with WIS and DRA (the latter being responsible for the CPDB).</w:t>
      </w:r>
    </w:p>
    <w:p w:rsidR="00B856FB" w:rsidRPr="00796AE8" w:rsidRDefault="00B856FB" w:rsidP="00B856FB">
      <w:pPr>
        <w:pStyle w:val="BodyTextNumbered"/>
        <w:rPr>
          <w:lang w:val="en-AU"/>
        </w:rPr>
      </w:pPr>
      <w:r>
        <w:rPr>
          <w:rFonts w:hint="eastAsia"/>
          <w:lang w:val="en-AU"/>
        </w:rPr>
        <w:t>ET-WISC</w:t>
      </w:r>
      <w:r w:rsidRPr="00796AE8">
        <w:rPr>
          <w:lang w:val="en-AU"/>
        </w:rPr>
        <w:t xml:space="preserve"> agreed to pass on these recommendations for consideration of ICT-ISS. It requested that the </w:t>
      </w:r>
      <w:r>
        <w:rPr>
          <w:rFonts w:hint="eastAsia"/>
          <w:lang w:val="en-AU"/>
        </w:rPr>
        <w:t xml:space="preserve">WMO </w:t>
      </w:r>
      <w:r w:rsidRPr="00796AE8">
        <w:rPr>
          <w:lang w:val="en-AU"/>
        </w:rPr>
        <w:t>secretariat investigate the potential to support a secondment and for members to identify a suitable candidate</w:t>
      </w:r>
      <w:r>
        <w:rPr>
          <w:rFonts w:hint="eastAsia"/>
          <w:lang w:val="en-AU"/>
        </w:rPr>
        <w:t>.</w:t>
      </w:r>
    </w:p>
    <w:p w:rsidR="00850776" w:rsidRPr="00850776" w:rsidRDefault="00850776" w:rsidP="00850776">
      <w:pPr>
        <w:pStyle w:val="ab"/>
      </w:pPr>
    </w:p>
    <w:p w:rsidR="001C16A8" w:rsidRDefault="001C16A8" w:rsidP="00413EDA">
      <w:pPr>
        <w:pStyle w:val="SubHeading"/>
        <w:rPr>
          <w:rFonts w:hint="eastAsia"/>
        </w:rPr>
      </w:pPr>
      <w:r>
        <w:t>References</w:t>
      </w:r>
    </w:p>
    <w:p w:rsidR="00CB3E96" w:rsidRDefault="00CB3E96" w:rsidP="00CB3E96">
      <w:r>
        <w:t>[1] ET-WISC/2013-Final Report</w:t>
      </w:r>
    </w:p>
    <w:p w:rsidR="00CB3E96" w:rsidRDefault="00CB3E96" w:rsidP="00CB3E96">
      <w:r>
        <w:t>[2] ET-WISC/TT-GISC/2014-Final Report</w:t>
      </w:r>
    </w:p>
    <w:p w:rsidR="00CB3E96" w:rsidRDefault="00CB3E96" w:rsidP="00CB3E96">
      <w:r>
        <w:t>[</w:t>
      </w:r>
      <w:r>
        <w:rPr>
          <w:rFonts w:eastAsiaTheme="minorEastAsia" w:hint="eastAsia"/>
          <w:lang w:eastAsia="zh-CN"/>
        </w:rPr>
        <w:t>3</w:t>
      </w:r>
      <w:r>
        <w:t>] ET-WISC/TT-</w:t>
      </w:r>
      <w:r>
        <w:rPr>
          <w:rFonts w:eastAsiaTheme="minorEastAsia" w:hint="eastAsia"/>
          <w:lang w:eastAsia="zh-CN"/>
        </w:rPr>
        <w:t>CAC</w:t>
      </w:r>
      <w:r>
        <w:t>/2014-Final Report</w:t>
      </w:r>
    </w:p>
    <w:p w:rsidR="00CB3E96" w:rsidRDefault="00CB3E96" w:rsidP="00CB3E96">
      <w:r>
        <w:t>[</w:t>
      </w:r>
      <w:r>
        <w:rPr>
          <w:rFonts w:eastAsiaTheme="minorEastAsia" w:hint="eastAsia"/>
          <w:lang w:eastAsia="zh-CN"/>
        </w:rPr>
        <w:t>4</w:t>
      </w:r>
      <w:r>
        <w:t>] Manual on the WIS (WMO No 1060)</w:t>
      </w:r>
    </w:p>
    <w:p w:rsidR="002965D5" w:rsidRPr="00CB3E96" w:rsidRDefault="00CB3E96" w:rsidP="00CB3E96">
      <w:r>
        <w:t>[</w:t>
      </w:r>
      <w:r>
        <w:rPr>
          <w:rFonts w:eastAsiaTheme="minorEastAsia" w:hint="eastAsia"/>
          <w:lang w:eastAsia="zh-CN"/>
        </w:rPr>
        <w:t>5</w:t>
      </w:r>
      <w:r>
        <w:t>] RA II-15/Doc. 4.4(2</w:t>
      </w:r>
      <w:proofErr w:type="gramStart"/>
      <w:r>
        <w:t>)(</w:t>
      </w:r>
      <w:proofErr w:type="gramEnd"/>
      <w:r>
        <w:t xml:space="preserve"> APPENDIX B: DRAFT RESOLUTION 4.4.2/1 (RA II-15) – WMO INFORMATION SYSTEM)</w:t>
      </w:r>
    </w:p>
    <w:p w:rsidR="00D42A24" w:rsidRPr="00456F30" w:rsidRDefault="00D42A24" w:rsidP="001C16A8"/>
    <w:p w:rsidR="001C16A8" w:rsidRDefault="001C16A8" w:rsidP="00D42A24">
      <w:pPr>
        <w:pStyle w:val="SubHeading"/>
        <w:rPr>
          <w:rFonts w:hint="eastAsia"/>
        </w:rPr>
      </w:pPr>
      <w:r>
        <w:t>Recommended Text</w:t>
      </w:r>
    </w:p>
    <w:p w:rsidR="00AF5A4E" w:rsidRDefault="00960EBB" w:rsidP="00EF5C4D">
      <w:pPr>
        <w:pStyle w:val="BodyTextNumbered"/>
        <w:numPr>
          <w:ilvl w:val="0"/>
          <w:numId w:val="0"/>
        </w:numPr>
        <w:rPr>
          <w:ins w:id="162" w:author="李湘" w:date="2014-07-10T16:30:00Z"/>
        </w:rPr>
      </w:pPr>
      <w:ins w:id="163" w:author="李湘" w:date="2014-07-10T17:54:00Z">
        <w:r>
          <w:rPr>
            <w:rFonts w:hint="eastAsia"/>
          </w:rPr>
          <w:t xml:space="preserve">1. </w:t>
        </w:r>
      </w:ins>
      <w:ins w:id="164" w:author="李湘" w:date="2014-07-10T16:29:00Z">
        <w:r w:rsidR="00F51E99">
          <w:rPr>
            <w:rFonts w:hint="eastAsia"/>
          </w:rPr>
          <w:t xml:space="preserve">The following </w:t>
        </w:r>
      </w:ins>
      <w:ins w:id="165" w:author="李湘" w:date="2014-07-10T17:54:00Z">
        <w:r>
          <w:rPr>
            <w:rFonts w:hint="eastAsia"/>
          </w:rPr>
          <w:t xml:space="preserve">guidelines </w:t>
        </w:r>
      </w:ins>
      <w:ins w:id="166" w:author="李湘" w:date="2014-07-10T16:30:00Z">
        <w:r w:rsidR="00AF5A4E">
          <w:rPr>
            <w:rFonts w:hint="eastAsia"/>
          </w:rPr>
          <w:t>are proposed to</w:t>
        </w:r>
      </w:ins>
      <w:ins w:id="167" w:author="李湘" w:date="2014-07-10T18:00:00Z">
        <w:r w:rsidR="00235FA0">
          <w:rPr>
            <w:rFonts w:hint="eastAsia"/>
          </w:rPr>
          <w:t xml:space="preserve"> be</w:t>
        </w:r>
      </w:ins>
      <w:ins w:id="168" w:author="李湘" w:date="2014-07-10T16:30:00Z">
        <w:r w:rsidR="00AF5A4E">
          <w:rPr>
            <w:rFonts w:hint="eastAsia"/>
          </w:rPr>
          <w:t xml:space="preserve"> added to </w:t>
        </w:r>
      </w:ins>
      <w:ins w:id="169" w:author="李湘" w:date="2014-07-10T17:54:00Z">
        <w:r w:rsidRPr="00D61437">
          <w:rPr>
            <w:lang w:eastAsia="ja-JP"/>
          </w:rPr>
          <w:t>the Guide to the WIS (WMO No 1061)</w:t>
        </w:r>
        <w:r>
          <w:rPr>
            <w:rFonts w:hint="eastAsia"/>
          </w:rPr>
          <w:t>.</w:t>
        </w:r>
      </w:ins>
    </w:p>
    <w:p w:rsidR="00AF5A4E" w:rsidRDefault="00276688" w:rsidP="00885C5F">
      <w:pPr>
        <w:pStyle w:val="BodyTextNumbered"/>
        <w:numPr>
          <w:ilvl w:val="0"/>
          <w:numId w:val="0"/>
        </w:numPr>
        <w:ind w:firstLine="240"/>
        <w:rPr>
          <w:ins w:id="170" w:author="李湘" w:date="2014-07-10T17:55:00Z"/>
        </w:rPr>
      </w:pPr>
      <w:ins w:id="171" w:author="李湘" w:date="2014-07-10T17:55:00Z">
        <w:r>
          <w:rPr>
            <w:rFonts w:hint="eastAsia"/>
          </w:rPr>
          <w:t xml:space="preserve">(1) </w:t>
        </w:r>
        <w:r w:rsidRPr="000C03ED">
          <w:t>Guidelines for migrating metadata records from one GISC to another GISC</w:t>
        </w:r>
      </w:ins>
      <w:ins w:id="172" w:author="李湘" w:date="2014-07-10T17:56:00Z">
        <w:r>
          <w:rPr>
            <w:rFonts w:hint="eastAsia"/>
          </w:rPr>
          <w:t xml:space="preserve"> </w:t>
        </w:r>
      </w:ins>
      <w:ins w:id="173" w:author="李湘" w:date="2014-07-10T17:55:00Z">
        <w:r>
          <w:rPr>
            <w:rFonts w:hint="eastAsia"/>
          </w:rPr>
          <w:t>(Appendix A)</w:t>
        </w:r>
      </w:ins>
    </w:p>
    <w:p w:rsidR="00276688" w:rsidRDefault="00276688" w:rsidP="00885C5F">
      <w:pPr>
        <w:pStyle w:val="BodyTextNumbered"/>
        <w:numPr>
          <w:ilvl w:val="0"/>
          <w:numId w:val="0"/>
        </w:numPr>
        <w:ind w:firstLine="240"/>
        <w:rPr>
          <w:ins w:id="174" w:author="李湘" w:date="2014-07-10T17:56:00Z"/>
        </w:rPr>
      </w:pPr>
      <w:ins w:id="175" w:author="李湘" w:date="2014-07-10T17:55:00Z">
        <w:r>
          <w:rPr>
            <w:rFonts w:hint="eastAsia"/>
          </w:rPr>
          <w:t xml:space="preserve">(2) </w:t>
        </w:r>
        <w:r>
          <w:t>User registration parameters</w:t>
        </w:r>
      </w:ins>
      <w:ins w:id="176" w:author="李湘" w:date="2014-07-10T17:56:00Z">
        <w:r>
          <w:rPr>
            <w:rFonts w:hint="eastAsia"/>
          </w:rPr>
          <w:t xml:space="preserve"> (</w:t>
        </w:r>
        <w:proofErr w:type="spellStart"/>
        <w:r w:rsidRPr="00992044">
          <w:t>Appendix</w:t>
        </w:r>
        <w:r>
          <w:rPr>
            <w:rFonts w:hint="eastAsia"/>
          </w:rPr>
          <w:t>B</w:t>
        </w:r>
        <w:proofErr w:type="spellEnd"/>
        <w:r>
          <w:rPr>
            <w:rFonts w:hint="eastAsia"/>
          </w:rPr>
          <w:t>)</w:t>
        </w:r>
      </w:ins>
    </w:p>
    <w:p w:rsidR="00276688" w:rsidRDefault="00276688" w:rsidP="00885C5F">
      <w:pPr>
        <w:pStyle w:val="BodyTextNumbered"/>
        <w:numPr>
          <w:ilvl w:val="0"/>
          <w:numId w:val="0"/>
        </w:numPr>
        <w:ind w:firstLine="240"/>
        <w:rPr>
          <w:ins w:id="177" w:author="李湘" w:date="2014-07-10T17:57:00Z"/>
        </w:rPr>
      </w:pPr>
      <w:ins w:id="178" w:author="李湘" w:date="2014-07-10T17:56:00Z">
        <w:r>
          <w:rPr>
            <w:rFonts w:hint="eastAsia"/>
          </w:rPr>
          <w:t xml:space="preserve">(3) </w:t>
        </w:r>
        <w:r w:rsidRPr="00276688">
          <w:t>GISC B</w:t>
        </w:r>
      </w:ins>
      <w:ins w:id="179" w:author="李湘" w:date="2014-07-10T17:57:00Z">
        <w:r>
          <w:rPr>
            <w:rFonts w:hint="eastAsia"/>
          </w:rPr>
          <w:t>ackup procedures (</w:t>
        </w:r>
        <w:r>
          <w:t>A</w:t>
        </w:r>
        <w:r>
          <w:rPr>
            <w:rFonts w:hint="eastAsia"/>
          </w:rPr>
          <w:t>ppendix</w:t>
        </w:r>
        <w:r w:rsidRPr="00276688">
          <w:t xml:space="preserve"> C</w:t>
        </w:r>
        <w:r>
          <w:rPr>
            <w:rFonts w:hint="eastAsia"/>
          </w:rPr>
          <w:t>)</w:t>
        </w:r>
      </w:ins>
    </w:p>
    <w:p w:rsidR="00276688" w:rsidRDefault="00276688" w:rsidP="00885C5F">
      <w:pPr>
        <w:pStyle w:val="BodyTextNumbered"/>
        <w:numPr>
          <w:ilvl w:val="0"/>
          <w:numId w:val="0"/>
        </w:numPr>
        <w:ind w:left="360" w:hanging="360"/>
        <w:rPr>
          <w:ins w:id="180" w:author="李湘" w:date="2014-07-10T17:58:00Z"/>
        </w:rPr>
      </w:pPr>
      <w:ins w:id="181" w:author="李湘" w:date="2014-07-10T17:57:00Z">
        <w:r>
          <w:rPr>
            <w:rFonts w:hint="eastAsia"/>
          </w:rPr>
          <w:t xml:space="preserve">    (4)</w:t>
        </w:r>
      </w:ins>
      <w:ins w:id="182" w:author="李湘" w:date="2014-07-10T17:58:00Z">
        <w:r>
          <w:rPr>
            <w:rFonts w:hint="eastAsia"/>
          </w:rPr>
          <w:t xml:space="preserve"> </w:t>
        </w:r>
        <w:r>
          <w:t>GISC support to NCs and DCPCs</w:t>
        </w:r>
        <w:r>
          <w:rPr>
            <w:rFonts w:hint="eastAsia"/>
          </w:rPr>
          <w:t xml:space="preserve"> (</w:t>
        </w:r>
        <w:r>
          <w:t>A</w:t>
        </w:r>
        <w:r>
          <w:rPr>
            <w:rFonts w:hint="eastAsia"/>
          </w:rPr>
          <w:t>ppendix</w:t>
        </w:r>
        <w:r>
          <w:t xml:space="preserve"> </w:t>
        </w:r>
        <w:r>
          <w:rPr>
            <w:rFonts w:hint="eastAsia"/>
          </w:rPr>
          <w:t>D)</w:t>
        </w:r>
      </w:ins>
    </w:p>
    <w:p w:rsidR="00276688" w:rsidRDefault="00276688" w:rsidP="00885C5F">
      <w:pPr>
        <w:pStyle w:val="BodyTextNumbered"/>
        <w:numPr>
          <w:ilvl w:val="0"/>
          <w:numId w:val="0"/>
        </w:numPr>
        <w:ind w:left="360" w:hanging="360"/>
        <w:rPr>
          <w:ins w:id="183" w:author="李湘" w:date="2014-07-10T17:59:00Z"/>
        </w:rPr>
      </w:pPr>
      <w:ins w:id="184" w:author="李湘" w:date="2014-07-10T17:58:00Z">
        <w:r>
          <w:rPr>
            <w:rFonts w:hint="eastAsia"/>
          </w:rPr>
          <w:t xml:space="preserve">    (5) </w:t>
        </w:r>
        <w:r>
          <w:rPr>
            <w:lang w:eastAsia="ja-JP"/>
          </w:rPr>
          <w:t>Procedures for changing of principal GISC</w:t>
        </w:r>
        <w:r>
          <w:rPr>
            <w:rFonts w:hint="eastAsia"/>
          </w:rPr>
          <w:t xml:space="preserve"> (</w:t>
        </w:r>
        <w:r>
          <w:t>A</w:t>
        </w:r>
        <w:r>
          <w:rPr>
            <w:rFonts w:hint="eastAsia"/>
          </w:rPr>
          <w:t>ppendix</w:t>
        </w:r>
        <w:r>
          <w:t xml:space="preserve"> </w:t>
        </w:r>
        <w:r>
          <w:rPr>
            <w:rFonts w:hint="eastAsia"/>
          </w:rPr>
          <w:t>E)</w:t>
        </w:r>
      </w:ins>
    </w:p>
    <w:p w:rsidR="00276688" w:rsidRPr="00276688" w:rsidRDefault="00276688" w:rsidP="00885C5F">
      <w:pPr>
        <w:pStyle w:val="BodyTextNumbered"/>
        <w:numPr>
          <w:ilvl w:val="0"/>
          <w:numId w:val="0"/>
        </w:numPr>
        <w:ind w:leftChars="50" w:left="110" w:firstLineChars="50" w:firstLine="110"/>
        <w:rPr>
          <w:ins w:id="185" w:author="李湘" w:date="2014-07-10T17:54:00Z"/>
        </w:rPr>
      </w:pPr>
      <w:ins w:id="186" w:author="李湘" w:date="2014-07-10T17:59:00Z">
        <w:r>
          <w:rPr>
            <w:rFonts w:hint="eastAsia"/>
          </w:rPr>
          <w:t xml:space="preserve">(6) Procedure on rolling review of WIS </w:t>
        </w:r>
        <w:proofErr w:type="spellStart"/>
        <w:r>
          <w:rPr>
            <w:rFonts w:hint="eastAsia"/>
          </w:rPr>
          <w:t>centers</w:t>
        </w:r>
        <w:proofErr w:type="spellEnd"/>
        <w:r>
          <w:rPr>
            <w:rFonts w:hint="eastAsia"/>
          </w:rPr>
          <w:t xml:space="preserve"> (</w:t>
        </w:r>
        <w:r w:rsidRPr="00276688">
          <w:t>A</w:t>
        </w:r>
        <w:r>
          <w:rPr>
            <w:rFonts w:hint="eastAsia"/>
          </w:rPr>
          <w:t>ppendix H)</w:t>
        </w:r>
      </w:ins>
    </w:p>
    <w:p w:rsidR="00960EBB" w:rsidRPr="00960EBB" w:rsidRDefault="00960EBB" w:rsidP="00EF5C4D">
      <w:pPr>
        <w:pStyle w:val="BodyTextNumbered"/>
        <w:numPr>
          <w:ilvl w:val="0"/>
          <w:numId w:val="0"/>
        </w:numPr>
        <w:rPr>
          <w:ins w:id="187" w:author="李湘" w:date="2014-07-10T16:31:00Z"/>
        </w:rPr>
      </w:pPr>
      <w:ins w:id="188" w:author="李湘" w:date="2014-07-10T17:54:00Z">
        <w:r>
          <w:rPr>
            <w:rFonts w:hint="eastAsia"/>
          </w:rPr>
          <w:t xml:space="preserve">2. </w:t>
        </w:r>
      </w:ins>
      <w:ins w:id="189" w:author="李湘" w:date="2014-07-10T18:01:00Z">
        <w:r w:rsidR="006967A5">
          <w:rPr>
            <w:rFonts w:hint="eastAsia"/>
          </w:rPr>
          <w:t>It is proposed that t</w:t>
        </w:r>
      </w:ins>
      <w:ins w:id="190" w:author="李湘" w:date="2014-07-10T18:00:00Z">
        <w:r w:rsidR="006967A5" w:rsidRPr="00841147">
          <w:t xml:space="preserve">he terms for </w:t>
        </w:r>
      </w:ins>
      <w:ins w:id="191" w:author="李湘" w:date="2014-07-10T18:01:00Z">
        <w:r w:rsidR="006967A5">
          <w:t>“</w:t>
        </w:r>
      </w:ins>
      <w:ins w:id="192" w:author="李湘" w:date="2014-07-10T18:00:00Z">
        <w:r w:rsidR="006967A5" w:rsidRPr="00841147">
          <w:t>GISC Regi</w:t>
        </w:r>
        <w:r w:rsidR="006967A5">
          <w:t>stered User</w:t>
        </w:r>
      </w:ins>
      <w:ins w:id="193" w:author="李湘" w:date="2014-07-10T18:01:00Z">
        <w:r w:rsidR="006967A5">
          <w:t>”</w:t>
        </w:r>
      </w:ins>
      <w:ins w:id="194" w:author="李湘" w:date="2014-07-10T18:00:00Z">
        <w:r w:rsidR="006967A5">
          <w:t xml:space="preserve"> be included in the </w:t>
        </w:r>
        <w:r w:rsidR="006967A5">
          <w:rPr>
            <w:rFonts w:hint="eastAsia"/>
          </w:rPr>
          <w:t>M</w:t>
        </w:r>
        <w:r w:rsidR="006967A5" w:rsidRPr="00841147">
          <w:t xml:space="preserve">anual on WIS </w:t>
        </w:r>
      </w:ins>
      <w:ins w:id="195" w:author="李湘" w:date="2014-07-10T18:01:00Z">
        <w:r w:rsidR="006967A5">
          <w:rPr>
            <w:rFonts w:hint="eastAsia"/>
          </w:rPr>
          <w:t>(</w:t>
        </w:r>
        <w:r w:rsidR="006967A5" w:rsidRPr="00D61437">
          <w:rPr>
            <w:lang w:eastAsia="ja-JP"/>
          </w:rPr>
          <w:t>WMO No 106</w:t>
        </w:r>
        <w:r w:rsidR="006967A5">
          <w:rPr>
            <w:rFonts w:hint="eastAsia"/>
          </w:rPr>
          <w:t xml:space="preserve">0) </w:t>
        </w:r>
      </w:ins>
      <w:ins w:id="196" w:author="李湘" w:date="2014-07-10T18:00:00Z">
        <w:r w:rsidR="006967A5" w:rsidRPr="00841147">
          <w:t>and that the paragraph 3.9.2 be updated to include “In addition, GISCs are encouraged to, where feasible, provide backup for registered GISC users that are not included within the mandatory backup procedures for NCs and DCPCs within the GISCs AMDCN.”</w:t>
        </w:r>
      </w:ins>
    </w:p>
    <w:p w:rsidR="001C16A8" w:rsidRPr="00D37E35" w:rsidDel="006967A5" w:rsidRDefault="001C16A8" w:rsidP="001C16A8">
      <w:pPr>
        <w:pStyle w:val="Comment"/>
        <w:rPr>
          <w:del w:id="197" w:author="李湘" w:date="2014-07-10T18:02:00Z"/>
          <w:highlight w:val="yellow"/>
        </w:rPr>
      </w:pPr>
      <w:del w:id="198" w:author="李湘" w:date="2014-07-10T18:02:00Z">
        <w:r w:rsidRPr="00456F30" w:rsidDel="006967A5">
          <w:rPr>
            <w:highlight w:val="yellow"/>
          </w:rPr>
          <w:delText>[</w:delText>
        </w:r>
        <w:r w:rsidR="00726249" w:rsidDel="006967A5">
          <w:rPr>
            <w:highlight w:val="yellow"/>
          </w:rPr>
          <w:delText xml:space="preserve">To be provided by </w:delText>
        </w:r>
        <w:r w:rsidR="00894E5F" w:rsidDel="006967A5">
          <w:rPr>
            <w:rFonts w:eastAsiaTheme="minorEastAsia" w:hint="eastAsia"/>
            <w:highlight w:val="yellow"/>
            <w:lang w:eastAsia="zh-CN"/>
          </w:rPr>
          <w:delText>ET-WISC</w:delText>
        </w:r>
        <w:r w:rsidR="00726249" w:rsidDel="006967A5">
          <w:rPr>
            <w:highlight w:val="yellow"/>
          </w:rPr>
          <w:delText xml:space="preserve"> following discussions</w:delText>
        </w:r>
        <w:r w:rsidRPr="00456F30" w:rsidDel="006967A5">
          <w:rPr>
            <w:highlight w:val="yellow"/>
          </w:rPr>
          <w:delText>]</w:delText>
        </w:r>
      </w:del>
    </w:p>
    <w:p w:rsidR="001C16A8" w:rsidRDefault="001C16A8" w:rsidP="001C16A8">
      <w:pPr>
        <w:rPr>
          <w:rFonts w:ascii="Times New Roman" w:hAnsi="Times New Roman"/>
          <w:sz w:val="24"/>
          <w:szCs w:val="24"/>
        </w:rPr>
      </w:pPr>
    </w:p>
    <w:p w:rsidR="001C16A8" w:rsidRPr="00F8649F" w:rsidRDefault="001C16A8" w:rsidP="001C16A8">
      <w:pPr>
        <w:jc w:val="center"/>
        <w:rPr>
          <w:rFonts w:ascii="Times New Roman" w:hAnsi="Times New Roman"/>
          <w:sz w:val="24"/>
          <w:szCs w:val="24"/>
        </w:rPr>
      </w:pPr>
      <w:r>
        <w:rPr>
          <w:rFonts w:ascii="Times New Roman" w:hAnsi="Times New Roman"/>
          <w:sz w:val="24"/>
          <w:szCs w:val="24"/>
        </w:rPr>
        <w:t>--------------------</w:t>
      </w:r>
    </w:p>
    <w:p w:rsidR="00205775" w:rsidRDefault="00205775">
      <w:r>
        <w:br w:type="page"/>
      </w:r>
    </w:p>
    <w:p w:rsidR="00205775" w:rsidRPr="00992044" w:rsidRDefault="00205775" w:rsidP="00481EDD">
      <w:pPr>
        <w:pStyle w:val="2"/>
        <w:rPr>
          <w:rFonts w:hint="eastAsia"/>
        </w:rPr>
      </w:pPr>
      <w:bookmarkStart w:id="199" w:name="ToRs"/>
      <w:bookmarkStart w:id="200" w:name="_Ref392318363"/>
      <w:r w:rsidRPr="00992044">
        <w:lastRenderedPageBreak/>
        <w:t xml:space="preserve">Appendix </w:t>
      </w:r>
      <w:bookmarkEnd w:id="199"/>
      <w:r>
        <w:t>A</w:t>
      </w:r>
      <w:r w:rsidRPr="00992044">
        <w:t xml:space="preserve">: </w:t>
      </w:r>
      <w:bookmarkEnd w:id="200"/>
      <w:r w:rsidR="000C03ED" w:rsidRPr="000C03ED">
        <w:t>Guidelines for migrating metadata records from one GISC to another GISC</w:t>
      </w:r>
    </w:p>
    <w:p w:rsidR="000C03ED" w:rsidRPr="000C03ED" w:rsidRDefault="000C03ED" w:rsidP="000C03ED">
      <w:pPr>
        <w:pStyle w:val="1"/>
      </w:pPr>
      <w:r w:rsidRPr="000C03ED">
        <w:t>Annex 7 - Guidelines for migrating metadata records from one GISC to another GISC</w:t>
      </w:r>
    </w:p>
    <w:p w:rsidR="000C03ED" w:rsidRPr="000C03ED" w:rsidRDefault="000C03ED" w:rsidP="000C03ED">
      <w:pPr>
        <w:spacing w:after="200" w:line="276" w:lineRule="auto"/>
        <w:rPr>
          <w:rFonts w:asciiTheme="minorHAnsi" w:eastAsiaTheme="minorEastAsia" w:hAnsiTheme="minorHAnsi" w:cstheme="minorBidi"/>
          <w:b/>
          <w:bCs/>
          <w:szCs w:val="22"/>
        </w:rPr>
      </w:pPr>
      <w:r w:rsidRPr="000C03ED">
        <w:rPr>
          <w:rFonts w:asciiTheme="minorHAnsi" w:eastAsiaTheme="minorEastAsia" w:hAnsiTheme="minorHAnsi" w:cstheme="minorBidi"/>
          <w:b/>
          <w:bCs/>
          <w:szCs w:val="22"/>
        </w:rPr>
        <w:t>Scenario and use case</w:t>
      </w:r>
    </w:p>
    <w:p w:rsidR="000C03ED" w:rsidRPr="000C03ED" w:rsidRDefault="000C03ED" w:rsidP="000C03ED">
      <w:pPr>
        <w:spacing w:after="200" w:line="276" w:lineRule="auto"/>
        <w:rPr>
          <w:rFonts w:asciiTheme="minorHAnsi" w:eastAsiaTheme="minorEastAsia" w:hAnsiTheme="minorHAnsi" w:cstheme="minorBidi"/>
          <w:szCs w:val="22"/>
        </w:rPr>
      </w:pPr>
      <w:r w:rsidRPr="000C03ED">
        <w:rPr>
          <w:rFonts w:asciiTheme="minorHAnsi" w:eastAsiaTheme="minorEastAsia" w:hAnsiTheme="minorHAnsi" w:cstheme="minorBidi"/>
          <w:szCs w:val="22"/>
        </w:rPr>
        <w:t xml:space="preserve">Two GISCs are GISC A and GISC B. GISC B is newly becoming operational and starting metadata management for National </w:t>
      </w:r>
      <w:proofErr w:type="spellStart"/>
      <w:r w:rsidRPr="000C03ED">
        <w:rPr>
          <w:rFonts w:asciiTheme="minorHAnsi" w:eastAsiaTheme="minorEastAsia" w:hAnsiTheme="minorHAnsi" w:cstheme="minorBidi"/>
          <w:szCs w:val="22"/>
        </w:rPr>
        <w:t>Center</w:t>
      </w:r>
      <w:proofErr w:type="spellEnd"/>
      <w:r w:rsidRPr="000C03ED">
        <w:rPr>
          <w:rFonts w:asciiTheme="minorHAnsi" w:eastAsiaTheme="minorEastAsia" w:hAnsiTheme="minorHAnsi" w:cstheme="minorBidi"/>
          <w:szCs w:val="22"/>
        </w:rPr>
        <w:t xml:space="preserve"> X as its principal GISC. Accordingly, GISC A, which has been providing WMO Interim Metadata Management Service (WIMMS) for National </w:t>
      </w:r>
      <w:proofErr w:type="spellStart"/>
      <w:r w:rsidRPr="000C03ED">
        <w:rPr>
          <w:rFonts w:asciiTheme="minorHAnsi" w:eastAsiaTheme="minorEastAsia" w:hAnsiTheme="minorHAnsi" w:cstheme="minorBidi"/>
          <w:szCs w:val="22"/>
        </w:rPr>
        <w:t>Center</w:t>
      </w:r>
      <w:proofErr w:type="spellEnd"/>
      <w:r w:rsidRPr="000C03ED">
        <w:rPr>
          <w:rFonts w:asciiTheme="minorHAnsi" w:eastAsiaTheme="minorEastAsia" w:hAnsiTheme="minorHAnsi" w:cstheme="minorBidi"/>
          <w:szCs w:val="22"/>
        </w:rPr>
        <w:t xml:space="preserve"> X, is ending the service. Practically, a set of metadata records owned by National </w:t>
      </w:r>
      <w:proofErr w:type="spellStart"/>
      <w:r w:rsidRPr="000C03ED">
        <w:rPr>
          <w:rFonts w:asciiTheme="minorHAnsi" w:eastAsiaTheme="minorEastAsia" w:hAnsiTheme="minorHAnsi" w:cstheme="minorBidi"/>
          <w:szCs w:val="22"/>
        </w:rPr>
        <w:t>Center</w:t>
      </w:r>
      <w:proofErr w:type="spellEnd"/>
      <w:r w:rsidRPr="000C03ED">
        <w:rPr>
          <w:rFonts w:asciiTheme="minorHAnsi" w:eastAsiaTheme="minorEastAsia" w:hAnsiTheme="minorHAnsi" w:cstheme="minorBidi"/>
          <w:szCs w:val="22"/>
        </w:rPr>
        <w:t xml:space="preserve"> X needs to be moved from the OAI set that is provided by GISC A (assumedly WIS-GISC-A) to that of provided by GISC B (WIS-GISC-B).</w:t>
      </w:r>
    </w:p>
    <w:p w:rsidR="000C03ED" w:rsidRPr="000C03ED" w:rsidRDefault="000C03ED" w:rsidP="000C03ED">
      <w:pPr>
        <w:spacing w:after="200" w:line="276" w:lineRule="auto"/>
        <w:rPr>
          <w:rFonts w:asciiTheme="minorHAnsi" w:eastAsiaTheme="minorEastAsia" w:hAnsiTheme="minorHAnsi" w:cstheme="minorBidi"/>
          <w:b/>
          <w:bCs/>
          <w:szCs w:val="22"/>
        </w:rPr>
      </w:pPr>
      <w:r w:rsidRPr="000C03ED">
        <w:rPr>
          <w:rFonts w:asciiTheme="minorHAnsi" w:eastAsiaTheme="minorEastAsia" w:hAnsiTheme="minorHAnsi" w:cstheme="minorBidi"/>
          <w:b/>
          <w:bCs/>
          <w:szCs w:val="22"/>
        </w:rPr>
        <w:t>Operational guidelines</w:t>
      </w:r>
    </w:p>
    <w:p w:rsidR="000C03ED" w:rsidRPr="000C03ED" w:rsidRDefault="000C03ED" w:rsidP="000C03ED">
      <w:pPr>
        <w:spacing w:after="200" w:line="276" w:lineRule="auto"/>
        <w:rPr>
          <w:rFonts w:asciiTheme="minorHAnsi" w:eastAsiaTheme="minorEastAsia" w:hAnsiTheme="minorHAnsi" w:cstheme="minorBidi"/>
          <w:b/>
          <w:bCs/>
          <w:i/>
          <w:iCs/>
          <w:szCs w:val="22"/>
        </w:rPr>
      </w:pPr>
      <w:r w:rsidRPr="000C03ED">
        <w:rPr>
          <w:rFonts w:asciiTheme="minorHAnsi" w:eastAsiaTheme="minorEastAsia" w:hAnsiTheme="minorHAnsi" w:cstheme="minorBidi"/>
          <w:b/>
          <w:bCs/>
          <w:i/>
          <w:iCs/>
          <w:szCs w:val="22"/>
        </w:rPr>
        <w:t>1. Give notice to other GISCs</w:t>
      </w:r>
    </w:p>
    <w:p w:rsidR="000C03ED" w:rsidRPr="000C03ED" w:rsidRDefault="000C03ED" w:rsidP="000C03ED">
      <w:pPr>
        <w:spacing w:after="200" w:line="276" w:lineRule="auto"/>
        <w:rPr>
          <w:rFonts w:asciiTheme="minorHAnsi" w:eastAsiaTheme="minorEastAsia" w:hAnsiTheme="minorHAnsi" w:cstheme="minorBidi"/>
          <w:szCs w:val="22"/>
        </w:rPr>
      </w:pPr>
      <w:r w:rsidRPr="000C03ED">
        <w:rPr>
          <w:rFonts w:asciiTheme="minorHAnsi" w:eastAsiaTheme="minorEastAsia" w:hAnsiTheme="minorHAnsi" w:cstheme="minorBidi"/>
          <w:szCs w:val="22"/>
        </w:rPr>
        <w:t xml:space="preserve">GISC A and B jointly give one-week prior notice to other operational GISCs that they will transfer the metadata management from GISC A to B, with the list of location identifiers </w:t>
      </w:r>
      <w:proofErr w:type="gramStart"/>
      <w:r w:rsidRPr="000C03ED">
        <w:rPr>
          <w:rFonts w:asciiTheme="minorHAnsi" w:eastAsiaTheme="minorEastAsia" w:hAnsiTheme="minorHAnsi" w:cstheme="minorBidi"/>
          <w:szCs w:val="22"/>
        </w:rPr>
        <w:t>CCCC,</w:t>
      </w:r>
      <w:proofErr w:type="gramEnd"/>
      <w:r w:rsidRPr="000C03ED">
        <w:rPr>
          <w:rFonts w:asciiTheme="minorHAnsi" w:eastAsiaTheme="minorEastAsia" w:hAnsiTheme="minorHAnsi" w:cstheme="minorBidi"/>
          <w:szCs w:val="22"/>
        </w:rPr>
        <w:t xml:space="preserve"> in case of metadata records are associated with GTS messages. This notification is necessary because other GISCs need to make configuration changes so that each CCCC belongs to specific OAI sets, before they start harvesting new records.</w:t>
      </w:r>
    </w:p>
    <w:p w:rsidR="000C03ED" w:rsidRPr="000C03ED" w:rsidRDefault="000C03ED" w:rsidP="000C03ED">
      <w:pPr>
        <w:spacing w:after="200" w:line="276" w:lineRule="auto"/>
        <w:rPr>
          <w:rFonts w:asciiTheme="minorHAnsi" w:eastAsiaTheme="minorEastAsia" w:hAnsiTheme="minorHAnsi" w:cstheme="minorBidi"/>
          <w:b/>
          <w:bCs/>
          <w:i/>
          <w:iCs/>
          <w:szCs w:val="22"/>
        </w:rPr>
      </w:pPr>
      <w:r w:rsidRPr="000C03ED">
        <w:rPr>
          <w:rFonts w:asciiTheme="minorHAnsi" w:eastAsiaTheme="minorEastAsia" w:hAnsiTheme="minorHAnsi" w:cstheme="minorBidi"/>
          <w:b/>
          <w:bCs/>
          <w:i/>
          <w:iCs/>
          <w:szCs w:val="22"/>
        </w:rPr>
        <w:t>2.  Delete and add records at GISC A and B</w:t>
      </w:r>
    </w:p>
    <w:p w:rsidR="000C03ED" w:rsidRPr="000C03ED" w:rsidRDefault="000C03ED" w:rsidP="000C03ED">
      <w:pPr>
        <w:spacing w:after="200" w:line="276" w:lineRule="auto"/>
        <w:rPr>
          <w:rFonts w:asciiTheme="minorHAnsi" w:eastAsiaTheme="minorEastAsia" w:hAnsiTheme="minorHAnsi" w:cstheme="minorBidi"/>
          <w:b/>
          <w:i/>
          <w:szCs w:val="22"/>
        </w:rPr>
      </w:pPr>
      <w:r w:rsidRPr="000C03ED">
        <w:rPr>
          <w:rFonts w:asciiTheme="minorHAnsi" w:eastAsiaTheme="minorEastAsia" w:hAnsiTheme="minorHAnsi" w:cstheme="minorBidi"/>
          <w:b/>
          <w:i/>
          <w:szCs w:val="22"/>
        </w:rPr>
        <w:t>A) GISC A - delete records from WIS-GISC-A</w:t>
      </w:r>
    </w:p>
    <w:p w:rsidR="000C03ED" w:rsidRPr="000C03ED" w:rsidRDefault="000C03ED" w:rsidP="000C03ED">
      <w:pPr>
        <w:spacing w:after="200" w:line="276" w:lineRule="auto"/>
        <w:rPr>
          <w:rFonts w:asciiTheme="minorHAnsi" w:eastAsiaTheme="minorEastAsia" w:hAnsiTheme="minorHAnsi" w:cstheme="minorBidi"/>
          <w:szCs w:val="22"/>
        </w:rPr>
      </w:pPr>
      <w:r w:rsidRPr="000C03ED">
        <w:rPr>
          <w:rFonts w:asciiTheme="minorHAnsi" w:eastAsiaTheme="minorEastAsia" w:hAnsiTheme="minorHAnsi" w:cstheme="minorBidi"/>
          <w:szCs w:val="22"/>
        </w:rPr>
        <w:t xml:space="preserve">This should be done </w:t>
      </w:r>
      <w:r w:rsidRPr="000C03ED">
        <w:rPr>
          <w:rFonts w:asciiTheme="minorHAnsi" w:eastAsiaTheme="minorEastAsia" w:hAnsiTheme="minorHAnsi" w:cstheme="minorBidi"/>
          <w:szCs w:val="22"/>
          <w:u w:val="single"/>
        </w:rPr>
        <w:t>through “deleted records” procedures in OAI-PMH, not the simple deletion of records from the database,</w:t>
      </w:r>
      <w:r w:rsidRPr="000C03ED">
        <w:rPr>
          <w:rFonts w:asciiTheme="minorHAnsi" w:eastAsiaTheme="minorEastAsia" w:hAnsiTheme="minorHAnsi" w:cstheme="minorBidi"/>
          <w:szCs w:val="22"/>
        </w:rPr>
        <w:t xml:space="preserve"> so that harvesters of other GISCs can harvest the deletion information through the ordinary incremental harvesting. The specifications for deleted records are described in section 2.5.1 of The Open Archives Initiative Protocol for Metadata Harvesting.</w:t>
      </w:r>
    </w:p>
    <w:p w:rsidR="000C03ED" w:rsidRPr="000C03ED" w:rsidRDefault="000C03ED" w:rsidP="000C03ED">
      <w:pPr>
        <w:spacing w:after="200" w:line="276" w:lineRule="auto"/>
        <w:rPr>
          <w:rFonts w:asciiTheme="minorHAnsi" w:eastAsiaTheme="minorEastAsia" w:hAnsiTheme="minorHAnsi" w:cstheme="minorBidi"/>
          <w:szCs w:val="22"/>
        </w:rPr>
      </w:pPr>
      <w:r w:rsidRPr="000C03ED">
        <w:rPr>
          <w:rFonts w:asciiTheme="minorHAnsi" w:eastAsiaTheme="minorEastAsia" w:hAnsiTheme="minorHAnsi" w:cstheme="minorBidi"/>
          <w:szCs w:val="22"/>
        </w:rPr>
        <w:t>In case GISC A needs to delete these records completely from the database, GISC A needs to do so after it makes sure that other GISCs complete harvesting the deletion.</w:t>
      </w:r>
    </w:p>
    <w:p w:rsidR="000C03ED" w:rsidRPr="000C03ED" w:rsidRDefault="000C03ED" w:rsidP="000C03ED">
      <w:pPr>
        <w:spacing w:after="200" w:line="276" w:lineRule="auto"/>
        <w:rPr>
          <w:rFonts w:asciiTheme="minorHAnsi" w:eastAsiaTheme="minorEastAsia" w:hAnsiTheme="minorHAnsi" w:cstheme="minorBidi"/>
          <w:b/>
          <w:i/>
          <w:szCs w:val="22"/>
        </w:rPr>
      </w:pPr>
      <w:r w:rsidRPr="000C03ED">
        <w:rPr>
          <w:rFonts w:asciiTheme="minorHAnsi" w:eastAsiaTheme="minorEastAsia" w:hAnsiTheme="minorHAnsi" w:cstheme="minorBidi"/>
          <w:b/>
          <w:i/>
          <w:szCs w:val="22"/>
        </w:rPr>
        <w:t>B) GISC B - add records to WIS-GISC-B set</w:t>
      </w:r>
    </w:p>
    <w:p w:rsidR="000C03ED" w:rsidRPr="000C03ED" w:rsidRDefault="000C03ED" w:rsidP="000C03ED">
      <w:pPr>
        <w:spacing w:after="200" w:line="276" w:lineRule="auto"/>
        <w:rPr>
          <w:rFonts w:asciiTheme="minorHAnsi" w:eastAsiaTheme="minorEastAsia" w:hAnsiTheme="minorHAnsi" w:cstheme="minorBidi"/>
          <w:szCs w:val="22"/>
        </w:rPr>
      </w:pPr>
      <w:r w:rsidRPr="000C03ED">
        <w:rPr>
          <w:rFonts w:asciiTheme="minorHAnsi" w:eastAsiaTheme="minorEastAsia" w:hAnsiTheme="minorHAnsi" w:cstheme="minorBidi"/>
          <w:szCs w:val="22"/>
        </w:rPr>
        <w:t xml:space="preserve">This should be done </w:t>
      </w:r>
      <w:r w:rsidRPr="000C03ED">
        <w:rPr>
          <w:rFonts w:asciiTheme="minorHAnsi" w:eastAsiaTheme="minorEastAsia" w:hAnsiTheme="minorHAnsi" w:cstheme="minorBidi"/>
          <w:szCs w:val="22"/>
          <w:u w:val="single"/>
        </w:rPr>
        <w:t xml:space="preserve">with an accurate </w:t>
      </w:r>
      <w:proofErr w:type="spellStart"/>
      <w:r w:rsidRPr="000C03ED">
        <w:rPr>
          <w:rFonts w:asciiTheme="minorHAnsi" w:eastAsiaTheme="minorEastAsia" w:hAnsiTheme="minorHAnsi" w:cstheme="minorBidi"/>
          <w:szCs w:val="22"/>
          <w:u w:val="single"/>
        </w:rPr>
        <w:t>datestamp</w:t>
      </w:r>
      <w:proofErr w:type="spellEnd"/>
      <w:r w:rsidRPr="000C03ED">
        <w:rPr>
          <w:rFonts w:asciiTheme="minorHAnsi" w:eastAsiaTheme="minorEastAsia" w:hAnsiTheme="minorHAnsi" w:cstheme="minorBidi"/>
          <w:szCs w:val="22"/>
        </w:rPr>
        <w:t>, which allows harvesters of other GISCs to gain the added records through the ordinary incremental harvesting.</w:t>
      </w:r>
    </w:p>
    <w:p w:rsidR="000C03ED" w:rsidRPr="000C03ED" w:rsidRDefault="000C03ED" w:rsidP="000C03ED">
      <w:pPr>
        <w:spacing w:after="200" w:line="276" w:lineRule="auto"/>
        <w:rPr>
          <w:rFonts w:asciiTheme="minorHAnsi" w:eastAsiaTheme="minorEastAsia" w:hAnsiTheme="minorHAnsi" w:cstheme="minorBidi"/>
          <w:b/>
          <w:bCs/>
          <w:i/>
          <w:iCs/>
          <w:szCs w:val="22"/>
        </w:rPr>
      </w:pPr>
      <w:r w:rsidRPr="000C03ED">
        <w:rPr>
          <w:rFonts w:asciiTheme="minorHAnsi" w:eastAsiaTheme="minorEastAsia" w:hAnsiTheme="minorHAnsi" w:cstheme="minorBidi"/>
          <w:b/>
          <w:bCs/>
          <w:i/>
          <w:iCs/>
          <w:szCs w:val="22"/>
        </w:rPr>
        <w:t>3. Track other GISCs’ harvesting</w:t>
      </w:r>
    </w:p>
    <w:p w:rsidR="000C03ED" w:rsidRPr="000C03ED" w:rsidRDefault="000C03ED" w:rsidP="000C03ED">
      <w:pPr>
        <w:spacing w:after="200" w:line="276" w:lineRule="auto"/>
        <w:rPr>
          <w:rFonts w:asciiTheme="minorHAnsi" w:eastAsiaTheme="minorEastAsia" w:hAnsiTheme="minorHAnsi" w:cstheme="minorBidi"/>
          <w:szCs w:val="22"/>
        </w:rPr>
      </w:pPr>
      <w:r w:rsidRPr="000C03ED">
        <w:rPr>
          <w:rFonts w:asciiTheme="minorHAnsi" w:eastAsiaTheme="minorEastAsia" w:hAnsiTheme="minorHAnsi" w:cstheme="minorBidi"/>
          <w:szCs w:val="22"/>
        </w:rPr>
        <w:t>GISC A and B make sure that other GISCs harvest the change correctly, and if not they need to give notice and ask manual adjustments.</w:t>
      </w:r>
    </w:p>
    <w:p w:rsidR="000C03ED" w:rsidRPr="000C03ED" w:rsidRDefault="000C03ED" w:rsidP="000C03ED">
      <w:pPr>
        <w:spacing w:after="200" w:line="276" w:lineRule="auto"/>
        <w:rPr>
          <w:rFonts w:asciiTheme="minorHAnsi" w:eastAsiaTheme="minorEastAsia" w:hAnsiTheme="minorHAnsi" w:cstheme="minorBidi"/>
          <w:b/>
          <w:bCs/>
          <w:szCs w:val="22"/>
        </w:rPr>
      </w:pPr>
      <w:r w:rsidRPr="000C03ED">
        <w:rPr>
          <w:rFonts w:asciiTheme="minorHAnsi" w:eastAsiaTheme="minorEastAsia" w:hAnsiTheme="minorHAnsi" w:cstheme="minorBidi"/>
          <w:b/>
          <w:bCs/>
          <w:szCs w:val="22"/>
        </w:rPr>
        <w:t>References</w:t>
      </w:r>
    </w:p>
    <w:p w:rsidR="000C03ED" w:rsidRPr="000C03ED" w:rsidRDefault="0017247E" w:rsidP="00885C5F">
      <w:pPr>
        <w:numPr>
          <w:ilvl w:val="0"/>
          <w:numId w:val="8"/>
        </w:numPr>
        <w:spacing w:after="200" w:line="276" w:lineRule="auto"/>
        <w:rPr>
          <w:rFonts w:asciiTheme="minorHAnsi" w:eastAsiaTheme="minorEastAsia" w:hAnsiTheme="minorHAnsi" w:cstheme="minorBidi"/>
          <w:szCs w:val="22"/>
        </w:rPr>
      </w:pPr>
      <w:hyperlink r:id="rId17">
        <w:r w:rsidR="000C03ED" w:rsidRPr="000C03ED">
          <w:rPr>
            <w:rFonts w:asciiTheme="minorHAnsi" w:eastAsiaTheme="minorEastAsia" w:hAnsiTheme="minorHAnsi" w:cstheme="minorBidi"/>
            <w:color w:val="0000FF" w:themeColor="hyperlink"/>
            <w:szCs w:val="22"/>
            <w:u w:val="single"/>
          </w:rPr>
          <w:t>http://www.openarchives.org/OAI/openarchivesprotocol.html</w:t>
        </w:r>
      </w:hyperlink>
    </w:p>
    <w:p w:rsidR="00481EDD" w:rsidRDefault="00481EDD">
      <w:pPr>
        <w:rPr>
          <w:rFonts w:eastAsia="MS Mincho"/>
          <w:szCs w:val="22"/>
        </w:rPr>
      </w:pPr>
      <w:r>
        <w:br w:type="page"/>
      </w:r>
    </w:p>
    <w:p w:rsidR="008F33C7" w:rsidRDefault="008F33C7" w:rsidP="008F33C7">
      <w:pPr>
        <w:pStyle w:val="2"/>
        <w:rPr>
          <w:rFonts w:hint="eastAsia"/>
        </w:rPr>
      </w:pPr>
      <w:bookmarkStart w:id="201" w:name="WorkFlow"/>
      <w:bookmarkStart w:id="202" w:name="_Ref392318699"/>
      <w:r w:rsidRPr="00992044">
        <w:lastRenderedPageBreak/>
        <w:t>Appendix</w:t>
      </w:r>
      <w:r>
        <w:rPr>
          <w:rFonts w:hint="eastAsia"/>
        </w:rPr>
        <w:t>B</w:t>
      </w:r>
      <w:r w:rsidRPr="00992044">
        <w:t xml:space="preserve">: </w:t>
      </w:r>
      <w:r>
        <w:t>User registration parameters</w:t>
      </w:r>
    </w:p>
    <w:p w:rsidR="008F33C7" w:rsidRPr="008A59B5" w:rsidRDefault="008F33C7" w:rsidP="008F33C7">
      <w:pPr>
        <w:pStyle w:val="30"/>
        <w:spacing w:before="0"/>
        <w:rPr>
          <w:lang w:val="en-US"/>
        </w:rPr>
      </w:pPr>
      <w:bookmarkStart w:id="203" w:name="_Toc381093594"/>
      <w:r w:rsidRPr="008A59B5">
        <w:rPr>
          <w:rFonts w:hint="eastAsia"/>
          <w:lang w:val="en-US"/>
        </w:rPr>
        <w:t xml:space="preserve">Annex </w:t>
      </w:r>
      <w:r>
        <w:rPr>
          <w:lang w:val="en-US"/>
        </w:rPr>
        <w:t>1</w:t>
      </w:r>
      <w:r w:rsidRPr="008A59B5">
        <w:rPr>
          <w:rFonts w:hint="eastAsia"/>
          <w:lang w:val="en-US"/>
        </w:rPr>
        <w:t xml:space="preserve"> - User </w:t>
      </w:r>
      <w:r w:rsidRPr="008A59B5">
        <w:rPr>
          <w:lang w:val="en-US"/>
        </w:rPr>
        <w:t>registration</w:t>
      </w:r>
      <w:r w:rsidRPr="008A59B5">
        <w:rPr>
          <w:rFonts w:hint="eastAsia"/>
          <w:lang w:val="en-US"/>
        </w:rPr>
        <w:t xml:space="preserve"> parameters</w:t>
      </w:r>
      <w:bookmarkEnd w:id="203"/>
    </w:p>
    <w:p w:rsidR="008F33C7" w:rsidRPr="008A59B5" w:rsidRDefault="008F33C7" w:rsidP="008F33C7">
      <w:pPr>
        <w:rPr>
          <w:lang w:val="en-US"/>
        </w:rPr>
      </w:pPr>
      <w:r w:rsidRPr="008A59B5">
        <w:rPr>
          <w:rFonts w:hint="eastAsia"/>
          <w:lang w:val="en-US"/>
        </w:rPr>
        <w:t xml:space="preserve">User </w:t>
      </w:r>
      <w:r w:rsidRPr="008A59B5">
        <w:rPr>
          <w:lang w:val="en-US"/>
        </w:rPr>
        <w:t>registration</w:t>
      </w:r>
      <w:r w:rsidRPr="008A59B5">
        <w:rPr>
          <w:rFonts w:hint="eastAsia"/>
          <w:lang w:val="en-US"/>
        </w:rPr>
        <w:t xml:space="preserve"> parameters can be </w:t>
      </w:r>
      <w:r w:rsidRPr="008A59B5">
        <w:rPr>
          <w:lang w:val="en-US"/>
        </w:rPr>
        <w:t>categorize</w:t>
      </w:r>
      <w:r w:rsidRPr="008A59B5">
        <w:rPr>
          <w:rFonts w:hint="eastAsia"/>
          <w:lang w:val="en-US"/>
        </w:rPr>
        <w:t>d into next 6 items.</w:t>
      </w:r>
    </w:p>
    <w:p w:rsidR="008F33C7" w:rsidRPr="008A59B5" w:rsidRDefault="008F33C7" w:rsidP="00885C5F">
      <w:pPr>
        <w:numPr>
          <w:ilvl w:val="0"/>
          <w:numId w:val="17"/>
        </w:numPr>
        <w:spacing w:line="276" w:lineRule="auto"/>
        <w:rPr>
          <w:lang w:val="en-US"/>
        </w:rPr>
      </w:pPr>
      <w:r w:rsidRPr="008A59B5">
        <w:rPr>
          <w:rFonts w:hint="eastAsia"/>
          <w:lang w:val="en-US"/>
        </w:rPr>
        <w:t>User properties (</w:t>
      </w:r>
      <w:r w:rsidRPr="008A59B5">
        <w:rPr>
          <w:lang w:val="en-US"/>
        </w:rPr>
        <w:t>Mandatory</w:t>
      </w:r>
      <w:r w:rsidRPr="008A59B5">
        <w:rPr>
          <w:rFonts w:hint="eastAsia"/>
          <w:lang w:val="en-US"/>
        </w:rPr>
        <w:t>)</w:t>
      </w:r>
    </w:p>
    <w:p w:rsidR="008F33C7" w:rsidRPr="008A59B5" w:rsidRDefault="008F33C7" w:rsidP="00885C5F">
      <w:pPr>
        <w:numPr>
          <w:ilvl w:val="0"/>
          <w:numId w:val="17"/>
        </w:numPr>
        <w:spacing w:line="276" w:lineRule="auto"/>
        <w:rPr>
          <w:lang w:val="en-US"/>
        </w:rPr>
      </w:pPr>
      <w:r w:rsidRPr="008A59B5">
        <w:rPr>
          <w:rFonts w:hint="eastAsia"/>
          <w:lang w:val="en-US"/>
        </w:rPr>
        <w:t>User properties (Optional)</w:t>
      </w:r>
    </w:p>
    <w:p w:rsidR="008F33C7" w:rsidRPr="008A59B5" w:rsidRDefault="008F33C7" w:rsidP="00885C5F">
      <w:pPr>
        <w:numPr>
          <w:ilvl w:val="0"/>
          <w:numId w:val="17"/>
        </w:numPr>
        <w:spacing w:line="276" w:lineRule="auto"/>
        <w:rPr>
          <w:lang w:val="en-US"/>
        </w:rPr>
      </w:pPr>
      <w:r w:rsidRPr="008A59B5">
        <w:rPr>
          <w:rFonts w:hint="eastAsia"/>
          <w:lang w:val="en-US"/>
        </w:rPr>
        <w:t>User p</w:t>
      </w:r>
      <w:r w:rsidRPr="008A59B5">
        <w:rPr>
          <w:lang w:val="en-US"/>
        </w:rPr>
        <w:t>rivileges</w:t>
      </w:r>
    </w:p>
    <w:p w:rsidR="008F33C7" w:rsidRPr="008A59B5" w:rsidRDefault="008F33C7" w:rsidP="00885C5F">
      <w:pPr>
        <w:numPr>
          <w:ilvl w:val="0"/>
          <w:numId w:val="17"/>
        </w:numPr>
        <w:spacing w:line="276" w:lineRule="auto"/>
        <w:rPr>
          <w:lang w:val="en-US"/>
        </w:rPr>
      </w:pPr>
      <w:r w:rsidRPr="008A59B5">
        <w:rPr>
          <w:lang w:val="en-US"/>
        </w:rPr>
        <w:t>Subscription</w:t>
      </w:r>
    </w:p>
    <w:p w:rsidR="008F33C7" w:rsidRPr="008A59B5" w:rsidRDefault="008F33C7" w:rsidP="00885C5F">
      <w:pPr>
        <w:numPr>
          <w:ilvl w:val="0"/>
          <w:numId w:val="17"/>
        </w:numPr>
        <w:spacing w:line="276" w:lineRule="auto"/>
        <w:rPr>
          <w:lang w:val="en-US"/>
        </w:rPr>
      </w:pPr>
      <w:r w:rsidRPr="008A59B5">
        <w:rPr>
          <w:rFonts w:hint="eastAsia"/>
          <w:lang w:val="en-US"/>
        </w:rPr>
        <w:t>Metadata</w:t>
      </w:r>
    </w:p>
    <w:p w:rsidR="008F33C7" w:rsidRPr="008A59B5" w:rsidRDefault="008F33C7" w:rsidP="00885C5F">
      <w:pPr>
        <w:numPr>
          <w:ilvl w:val="0"/>
          <w:numId w:val="17"/>
        </w:numPr>
        <w:spacing w:line="276" w:lineRule="auto"/>
        <w:rPr>
          <w:lang w:val="en-US"/>
        </w:rPr>
      </w:pPr>
      <w:r w:rsidRPr="008A59B5">
        <w:rPr>
          <w:rFonts w:hint="eastAsia"/>
          <w:lang w:val="en-US"/>
        </w:rPr>
        <w:t>Other parameters</w:t>
      </w:r>
    </w:p>
    <w:p w:rsidR="008F33C7" w:rsidRPr="008A59B5" w:rsidRDefault="008F33C7" w:rsidP="008F33C7">
      <w:pPr>
        <w:rPr>
          <w:lang w:val="en-US"/>
        </w:rPr>
      </w:pPr>
    </w:p>
    <w:p w:rsidR="008F33C7" w:rsidRPr="008A59B5" w:rsidRDefault="008F33C7" w:rsidP="00885C5F">
      <w:pPr>
        <w:numPr>
          <w:ilvl w:val="0"/>
          <w:numId w:val="18"/>
        </w:numPr>
        <w:spacing w:line="276" w:lineRule="auto"/>
        <w:rPr>
          <w:b/>
          <w:bCs/>
          <w:lang w:val="en-US"/>
        </w:rPr>
      </w:pPr>
      <w:r w:rsidRPr="008A59B5">
        <w:rPr>
          <w:rFonts w:hint="eastAsia"/>
          <w:b/>
          <w:bCs/>
          <w:lang w:val="en-US"/>
        </w:rPr>
        <w:t>User properties  (M</w:t>
      </w:r>
      <w:r w:rsidRPr="008A59B5">
        <w:rPr>
          <w:b/>
          <w:bCs/>
          <w:lang w:val="en-US"/>
        </w:rPr>
        <w:t>andatory</w:t>
      </w:r>
      <w:r w:rsidRPr="008A59B5">
        <w:rPr>
          <w:rFonts w:hint="eastAsia"/>
          <w:b/>
          <w:bCs/>
          <w:lang w:val="en-US"/>
        </w:rPr>
        <w:t>)</w:t>
      </w:r>
    </w:p>
    <w:p w:rsidR="008F33C7" w:rsidRPr="008A59B5" w:rsidRDefault="008F33C7" w:rsidP="008F33C7">
      <w:pPr>
        <w:rPr>
          <w:lang w:val="en-US"/>
        </w:rPr>
      </w:pPr>
      <w:r w:rsidRPr="008A59B5">
        <w:rPr>
          <w:lang w:val="en-US"/>
        </w:rPr>
        <w:t>T</w:t>
      </w:r>
      <w:r w:rsidRPr="008A59B5">
        <w:rPr>
          <w:rFonts w:hint="eastAsia"/>
          <w:lang w:val="en-US"/>
        </w:rPr>
        <w:t xml:space="preserve">his is mandatory parameters as minimum set of user properties to login, to </w:t>
      </w:r>
      <w:r w:rsidRPr="008A59B5">
        <w:rPr>
          <w:lang w:val="en-US"/>
        </w:rPr>
        <w:t>recognize</w:t>
      </w:r>
      <w:r w:rsidRPr="008A59B5">
        <w:rPr>
          <w:rFonts w:hint="eastAsia"/>
          <w:lang w:val="en-US"/>
        </w:rPr>
        <w:t xml:space="preserve"> user-roll and to </w:t>
      </w:r>
      <w:r w:rsidRPr="008A59B5">
        <w:rPr>
          <w:lang w:val="en-US"/>
        </w:rPr>
        <w:t>communicate</w:t>
      </w:r>
      <w:r w:rsidRPr="008A59B5">
        <w:rPr>
          <w:rFonts w:hint="eastAsia"/>
          <w:lang w:val="en-US"/>
        </w:rPr>
        <w:t xml:space="preserve"> with users. </w:t>
      </w:r>
    </w:p>
    <w:p w:rsidR="008F33C7" w:rsidRPr="008A59B5" w:rsidRDefault="008F33C7" w:rsidP="00885C5F">
      <w:pPr>
        <w:numPr>
          <w:ilvl w:val="0"/>
          <w:numId w:val="12"/>
        </w:numPr>
        <w:spacing w:line="276" w:lineRule="auto"/>
        <w:rPr>
          <w:lang w:val="en-US"/>
        </w:rPr>
      </w:pPr>
      <w:r w:rsidRPr="008A59B5">
        <w:rPr>
          <w:lang w:val="en-US"/>
        </w:rPr>
        <w:t>User ID</w:t>
      </w:r>
    </w:p>
    <w:p w:rsidR="008F33C7" w:rsidRPr="008A59B5" w:rsidRDefault="008F33C7" w:rsidP="00885C5F">
      <w:pPr>
        <w:numPr>
          <w:ilvl w:val="0"/>
          <w:numId w:val="12"/>
        </w:numPr>
        <w:spacing w:line="276" w:lineRule="auto"/>
        <w:rPr>
          <w:lang w:val="en-US"/>
        </w:rPr>
      </w:pPr>
      <w:r w:rsidRPr="008A59B5">
        <w:rPr>
          <w:lang w:val="en-US"/>
        </w:rPr>
        <w:t>Password</w:t>
      </w:r>
    </w:p>
    <w:p w:rsidR="008F33C7" w:rsidRPr="008A59B5" w:rsidRDefault="008F33C7" w:rsidP="00885C5F">
      <w:pPr>
        <w:numPr>
          <w:ilvl w:val="0"/>
          <w:numId w:val="12"/>
        </w:numPr>
        <w:spacing w:line="276" w:lineRule="auto"/>
        <w:rPr>
          <w:lang w:val="en-US"/>
        </w:rPr>
      </w:pPr>
      <w:r w:rsidRPr="008A59B5">
        <w:rPr>
          <w:lang w:val="en-US"/>
        </w:rPr>
        <w:t>Organization</w:t>
      </w:r>
    </w:p>
    <w:p w:rsidR="008F33C7" w:rsidRPr="008A59B5" w:rsidRDefault="008F33C7" w:rsidP="00885C5F">
      <w:pPr>
        <w:numPr>
          <w:ilvl w:val="0"/>
          <w:numId w:val="12"/>
        </w:numPr>
        <w:spacing w:line="276" w:lineRule="auto"/>
        <w:rPr>
          <w:lang w:val="en-US"/>
        </w:rPr>
      </w:pPr>
      <w:r w:rsidRPr="008A59B5">
        <w:rPr>
          <w:lang w:val="en-US"/>
        </w:rPr>
        <w:t>User Name</w:t>
      </w:r>
    </w:p>
    <w:p w:rsidR="008F33C7" w:rsidRPr="008A59B5" w:rsidRDefault="008F33C7" w:rsidP="00885C5F">
      <w:pPr>
        <w:numPr>
          <w:ilvl w:val="0"/>
          <w:numId w:val="12"/>
        </w:numPr>
        <w:spacing w:line="276" w:lineRule="auto"/>
        <w:rPr>
          <w:lang w:val="en-US"/>
        </w:rPr>
      </w:pPr>
      <w:r w:rsidRPr="008A59B5">
        <w:rPr>
          <w:lang w:val="en-US"/>
        </w:rPr>
        <w:t>Email</w:t>
      </w:r>
    </w:p>
    <w:p w:rsidR="008F33C7" w:rsidRPr="008A59B5" w:rsidRDefault="008F33C7" w:rsidP="00885C5F">
      <w:pPr>
        <w:numPr>
          <w:ilvl w:val="0"/>
          <w:numId w:val="18"/>
        </w:numPr>
        <w:spacing w:line="276" w:lineRule="auto"/>
        <w:rPr>
          <w:b/>
          <w:bCs/>
          <w:lang w:val="en-US"/>
        </w:rPr>
      </w:pPr>
      <w:r w:rsidRPr="008A59B5">
        <w:rPr>
          <w:rFonts w:hint="eastAsia"/>
          <w:b/>
          <w:bCs/>
          <w:lang w:val="en-US"/>
        </w:rPr>
        <w:t>User properties  (Optional)</w:t>
      </w:r>
    </w:p>
    <w:p w:rsidR="008F33C7" w:rsidRPr="008A59B5" w:rsidRDefault="008F33C7" w:rsidP="008F33C7">
      <w:pPr>
        <w:rPr>
          <w:lang w:val="en-US"/>
        </w:rPr>
      </w:pPr>
      <w:r w:rsidRPr="008A59B5">
        <w:rPr>
          <w:lang w:val="en-US"/>
        </w:rPr>
        <w:t>F</w:t>
      </w:r>
      <w:r w:rsidRPr="008A59B5">
        <w:rPr>
          <w:rFonts w:hint="eastAsia"/>
          <w:lang w:val="en-US"/>
        </w:rPr>
        <w:t xml:space="preserve">ollowing users parameters can be stored </w:t>
      </w:r>
      <w:r w:rsidRPr="008A59B5">
        <w:rPr>
          <w:lang w:val="en-US"/>
        </w:rPr>
        <w:t>as necessary</w:t>
      </w:r>
      <w:r w:rsidRPr="008A59B5">
        <w:rPr>
          <w:rFonts w:hint="eastAsia"/>
          <w:lang w:val="en-US"/>
        </w:rPr>
        <w:t>.</w:t>
      </w:r>
    </w:p>
    <w:p w:rsidR="008F33C7" w:rsidRPr="008A59B5" w:rsidRDefault="008F33C7" w:rsidP="00885C5F">
      <w:pPr>
        <w:numPr>
          <w:ilvl w:val="0"/>
          <w:numId w:val="13"/>
        </w:numPr>
        <w:spacing w:line="276" w:lineRule="auto"/>
        <w:rPr>
          <w:lang w:val="en-US"/>
        </w:rPr>
      </w:pPr>
      <w:r w:rsidRPr="008A59B5">
        <w:rPr>
          <w:lang w:val="en-US"/>
        </w:rPr>
        <w:t>Address</w:t>
      </w:r>
    </w:p>
    <w:p w:rsidR="008F33C7" w:rsidRPr="008A59B5" w:rsidRDefault="008F33C7" w:rsidP="00885C5F">
      <w:pPr>
        <w:numPr>
          <w:ilvl w:val="0"/>
          <w:numId w:val="13"/>
        </w:numPr>
        <w:spacing w:line="276" w:lineRule="auto"/>
        <w:rPr>
          <w:lang w:val="en-US"/>
        </w:rPr>
      </w:pPr>
      <w:r w:rsidRPr="008A59B5">
        <w:rPr>
          <w:lang w:val="en-US"/>
        </w:rPr>
        <w:t>Phone</w:t>
      </w:r>
      <w:r w:rsidRPr="008A59B5">
        <w:rPr>
          <w:rFonts w:hint="eastAsia"/>
          <w:lang w:val="en-US"/>
        </w:rPr>
        <w:t xml:space="preserve"> number</w:t>
      </w:r>
    </w:p>
    <w:p w:rsidR="008F33C7" w:rsidRPr="008A59B5" w:rsidRDefault="008F33C7" w:rsidP="00885C5F">
      <w:pPr>
        <w:numPr>
          <w:ilvl w:val="0"/>
          <w:numId w:val="13"/>
        </w:numPr>
        <w:spacing w:line="276" w:lineRule="auto"/>
        <w:rPr>
          <w:lang w:val="en-US"/>
        </w:rPr>
      </w:pPr>
      <w:r w:rsidRPr="008A59B5">
        <w:rPr>
          <w:lang w:val="en-US"/>
        </w:rPr>
        <w:t>Fax</w:t>
      </w:r>
      <w:r w:rsidRPr="008A59B5">
        <w:rPr>
          <w:rFonts w:hint="eastAsia"/>
          <w:lang w:val="en-US"/>
        </w:rPr>
        <w:t xml:space="preserve"> number</w:t>
      </w:r>
    </w:p>
    <w:p w:rsidR="008F33C7" w:rsidRPr="008A59B5" w:rsidRDefault="008F33C7" w:rsidP="00885C5F">
      <w:pPr>
        <w:numPr>
          <w:ilvl w:val="0"/>
          <w:numId w:val="13"/>
        </w:numPr>
        <w:spacing w:line="276" w:lineRule="auto"/>
        <w:rPr>
          <w:lang w:val="en-US"/>
        </w:rPr>
      </w:pPr>
      <w:r w:rsidRPr="008A59B5">
        <w:rPr>
          <w:lang w:val="en-US"/>
        </w:rPr>
        <w:t>Member of WMO</w:t>
      </w:r>
    </w:p>
    <w:p w:rsidR="008F33C7" w:rsidRPr="008A59B5" w:rsidRDefault="008F33C7" w:rsidP="00885C5F">
      <w:pPr>
        <w:numPr>
          <w:ilvl w:val="0"/>
          <w:numId w:val="13"/>
        </w:numPr>
        <w:spacing w:line="276" w:lineRule="auto"/>
        <w:rPr>
          <w:lang w:val="en-US"/>
        </w:rPr>
      </w:pPr>
      <w:r w:rsidRPr="008A59B5">
        <w:rPr>
          <w:lang w:val="en-US"/>
        </w:rPr>
        <w:t>Register Type</w:t>
      </w:r>
    </w:p>
    <w:p w:rsidR="008F33C7" w:rsidRPr="008A59B5" w:rsidRDefault="008F33C7" w:rsidP="00885C5F">
      <w:pPr>
        <w:numPr>
          <w:ilvl w:val="0"/>
          <w:numId w:val="13"/>
        </w:numPr>
        <w:spacing w:line="276" w:lineRule="auto"/>
        <w:rPr>
          <w:lang w:val="en-US"/>
        </w:rPr>
      </w:pPr>
      <w:r w:rsidRPr="008A59B5">
        <w:rPr>
          <w:lang w:val="en-US"/>
        </w:rPr>
        <w:t>Period</w:t>
      </w:r>
    </w:p>
    <w:p w:rsidR="008F33C7" w:rsidRPr="008A59B5" w:rsidRDefault="008F33C7" w:rsidP="00885C5F">
      <w:pPr>
        <w:numPr>
          <w:ilvl w:val="0"/>
          <w:numId w:val="13"/>
        </w:numPr>
        <w:spacing w:line="276" w:lineRule="auto"/>
        <w:rPr>
          <w:lang w:val="en-US"/>
        </w:rPr>
      </w:pPr>
      <w:r w:rsidRPr="008A59B5">
        <w:rPr>
          <w:lang w:val="en-US"/>
        </w:rPr>
        <w:t>Homepage</w:t>
      </w:r>
    </w:p>
    <w:p w:rsidR="008F33C7" w:rsidRPr="008A59B5" w:rsidRDefault="008F33C7" w:rsidP="00885C5F">
      <w:pPr>
        <w:numPr>
          <w:ilvl w:val="0"/>
          <w:numId w:val="13"/>
        </w:numPr>
        <w:spacing w:line="276" w:lineRule="auto"/>
        <w:rPr>
          <w:lang w:val="en-US"/>
        </w:rPr>
      </w:pPr>
      <w:r w:rsidRPr="008A59B5">
        <w:rPr>
          <w:lang w:val="en-US"/>
        </w:rPr>
        <w:t>Occupation</w:t>
      </w:r>
    </w:p>
    <w:p w:rsidR="008F33C7" w:rsidRPr="008A59B5" w:rsidRDefault="008F33C7" w:rsidP="00885C5F">
      <w:pPr>
        <w:numPr>
          <w:ilvl w:val="0"/>
          <w:numId w:val="18"/>
        </w:numPr>
        <w:spacing w:line="276" w:lineRule="auto"/>
        <w:rPr>
          <w:b/>
          <w:bCs/>
          <w:lang w:val="en-US"/>
        </w:rPr>
      </w:pPr>
      <w:r w:rsidRPr="008A59B5">
        <w:rPr>
          <w:rFonts w:hint="eastAsia"/>
          <w:b/>
          <w:bCs/>
          <w:lang w:val="en-US"/>
        </w:rPr>
        <w:t>User  p</w:t>
      </w:r>
      <w:r w:rsidRPr="008A59B5">
        <w:rPr>
          <w:b/>
          <w:bCs/>
          <w:lang w:val="en-US"/>
        </w:rPr>
        <w:t>rivileges</w:t>
      </w:r>
    </w:p>
    <w:p w:rsidR="008F33C7" w:rsidRPr="008A59B5" w:rsidRDefault="008F33C7" w:rsidP="00885C5F">
      <w:pPr>
        <w:numPr>
          <w:ilvl w:val="0"/>
          <w:numId w:val="19"/>
        </w:numPr>
        <w:spacing w:line="276" w:lineRule="auto"/>
        <w:rPr>
          <w:lang w:val="en-US"/>
        </w:rPr>
      </w:pPr>
      <w:r w:rsidRPr="008A59B5">
        <w:rPr>
          <w:lang w:val="en-US"/>
        </w:rPr>
        <w:t>G</w:t>
      </w:r>
      <w:r w:rsidRPr="008A59B5">
        <w:rPr>
          <w:rFonts w:hint="eastAsia"/>
          <w:lang w:val="en-US"/>
        </w:rPr>
        <w:t>roup</w:t>
      </w:r>
    </w:p>
    <w:p w:rsidR="008F33C7" w:rsidRPr="008A59B5" w:rsidRDefault="008F33C7" w:rsidP="00885C5F">
      <w:pPr>
        <w:numPr>
          <w:ilvl w:val="0"/>
          <w:numId w:val="19"/>
        </w:numPr>
        <w:spacing w:line="276" w:lineRule="auto"/>
        <w:rPr>
          <w:lang w:val="en-US"/>
        </w:rPr>
      </w:pPr>
      <w:r w:rsidRPr="008A59B5">
        <w:rPr>
          <w:lang w:val="en-US"/>
        </w:rPr>
        <w:t>Class of service</w:t>
      </w:r>
    </w:p>
    <w:p w:rsidR="008F33C7" w:rsidRPr="008A59B5" w:rsidRDefault="008F33C7" w:rsidP="00885C5F">
      <w:pPr>
        <w:numPr>
          <w:ilvl w:val="0"/>
          <w:numId w:val="19"/>
        </w:numPr>
        <w:spacing w:line="276" w:lineRule="auto"/>
        <w:rPr>
          <w:lang w:val="en-US"/>
        </w:rPr>
      </w:pPr>
      <w:r w:rsidRPr="008A59B5">
        <w:rPr>
          <w:lang w:val="en-US"/>
        </w:rPr>
        <w:t>Backup</w:t>
      </w:r>
    </w:p>
    <w:p w:rsidR="008F33C7" w:rsidRPr="008A59B5" w:rsidRDefault="008F33C7" w:rsidP="00885C5F">
      <w:pPr>
        <w:numPr>
          <w:ilvl w:val="0"/>
          <w:numId w:val="19"/>
        </w:numPr>
        <w:spacing w:line="276" w:lineRule="auto"/>
        <w:rPr>
          <w:lang w:val="en-US"/>
        </w:rPr>
      </w:pPr>
      <w:r w:rsidRPr="008A59B5">
        <w:rPr>
          <w:rFonts w:hint="eastAsia"/>
          <w:lang w:val="en-US"/>
        </w:rPr>
        <w:t>User mode</w:t>
      </w:r>
    </w:p>
    <w:p w:rsidR="008F33C7" w:rsidRPr="008A59B5" w:rsidRDefault="008F33C7" w:rsidP="00885C5F">
      <w:pPr>
        <w:numPr>
          <w:ilvl w:val="0"/>
          <w:numId w:val="18"/>
        </w:numPr>
        <w:spacing w:line="276" w:lineRule="auto"/>
        <w:rPr>
          <w:b/>
          <w:bCs/>
          <w:lang w:val="en-US"/>
        </w:rPr>
      </w:pPr>
      <w:r w:rsidRPr="008A59B5">
        <w:rPr>
          <w:rFonts w:hint="eastAsia"/>
          <w:b/>
          <w:bCs/>
          <w:lang w:val="en-US"/>
        </w:rPr>
        <w:t>Subscription (GTS, DAR)</w:t>
      </w:r>
    </w:p>
    <w:p w:rsidR="008F33C7" w:rsidRPr="008A59B5" w:rsidRDefault="008F33C7" w:rsidP="00885C5F">
      <w:pPr>
        <w:numPr>
          <w:ilvl w:val="0"/>
          <w:numId w:val="14"/>
        </w:numPr>
        <w:spacing w:line="276" w:lineRule="auto"/>
        <w:rPr>
          <w:lang w:val="en-US"/>
        </w:rPr>
      </w:pPr>
      <w:r w:rsidRPr="008A59B5">
        <w:rPr>
          <w:lang w:val="en-US"/>
        </w:rPr>
        <w:t>email address</w:t>
      </w:r>
    </w:p>
    <w:p w:rsidR="008F33C7" w:rsidRPr="008A59B5" w:rsidRDefault="008F33C7" w:rsidP="00885C5F">
      <w:pPr>
        <w:numPr>
          <w:ilvl w:val="0"/>
          <w:numId w:val="14"/>
        </w:numPr>
        <w:spacing w:line="276" w:lineRule="auto"/>
        <w:rPr>
          <w:lang w:val="en-US"/>
        </w:rPr>
      </w:pPr>
      <w:proofErr w:type="gramStart"/>
      <w:r w:rsidRPr="008A59B5">
        <w:rPr>
          <w:lang w:val="en-US"/>
        </w:rPr>
        <w:t>ftp</w:t>
      </w:r>
      <w:proofErr w:type="gramEnd"/>
      <w:r w:rsidRPr="008A59B5">
        <w:rPr>
          <w:lang w:val="en-US"/>
        </w:rPr>
        <w:t xml:space="preserve"> settings (host, port, path, user, password, directory, active/passive, etc...)</w:t>
      </w:r>
    </w:p>
    <w:p w:rsidR="008F33C7" w:rsidRPr="008A59B5" w:rsidRDefault="008F33C7" w:rsidP="00885C5F">
      <w:pPr>
        <w:numPr>
          <w:ilvl w:val="0"/>
          <w:numId w:val="14"/>
        </w:numPr>
        <w:spacing w:line="276" w:lineRule="auto"/>
        <w:rPr>
          <w:lang w:val="en-US"/>
        </w:rPr>
      </w:pPr>
      <w:r w:rsidRPr="008A59B5">
        <w:rPr>
          <w:lang w:val="en-US"/>
        </w:rPr>
        <w:t>product/data name, interval, period</w:t>
      </w:r>
      <w:r w:rsidRPr="008A59B5">
        <w:rPr>
          <w:rFonts w:hint="eastAsia"/>
          <w:lang w:val="en-US"/>
        </w:rPr>
        <w:t xml:space="preserve"> (for DAR)</w:t>
      </w:r>
    </w:p>
    <w:p w:rsidR="008F33C7" w:rsidRPr="008A59B5" w:rsidRDefault="008F33C7" w:rsidP="00885C5F">
      <w:pPr>
        <w:numPr>
          <w:ilvl w:val="0"/>
          <w:numId w:val="18"/>
        </w:numPr>
        <w:spacing w:line="276" w:lineRule="auto"/>
        <w:rPr>
          <w:b/>
          <w:bCs/>
          <w:lang w:val="en-US"/>
        </w:rPr>
      </w:pPr>
      <w:r w:rsidRPr="008A59B5">
        <w:rPr>
          <w:rFonts w:hint="eastAsia"/>
          <w:b/>
          <w:bCs/>
          <w:lang w:val="en-US"/>
        </w:rPr>
        <w:t>Metadata</w:t>
      </w:r>
    </w:p>
    <w:p w:rsidR="008F33C7" w:rsidRPr="008A59B5" w:rsidRDefault="008F33C7" w:rsidP="00885C5F">
      <w:pPr>
        <w:numPr>
          <w:ilvl w:val="0"/>
          <w:numId w:val="15"/>
        </w:numPr>
        <w:spacing w:line="276" w:lineRule="auto"/>
        <w:rPr>
          <w:lang w:val="en-US"/>
        </w:rPr>
      </w:pPr>
      <w:r w:rsidRPr="008A59B5">
        <w:rPr>
          <w:rFonts w:hint="eastAsia"/>
          <w:lang w:val="en-US"/>
        </w:rPr>
        <w:t xml:space="preserve">OAI </w:t>
      </w:r>
      <w:r w:rsidRPr="008A59B5">
        <w:rPr>
          <w:lang w:val="en-US"/>
        </w:rPr>
        <w:t>–</w:t>
      </w:r>
      <w:r w:rsidRPr="008A59B5">
        <w:rPr>
          <w:rFonts w:hint="eastAsia"/>
          <w:lang w:val="en-US"/>
        </w:rPr>
        <w:t>Set name</w:t>
      </w:r>
    </w:p>
    <w:p w:rsidR="008F33C7" w:rsidRPr="008A59B5" w:rsidRDefault="008F33C7" w:rsidP="00885C5F">
      <w:pPr>
        <w:numPr>
          <w:ilvl w:val="0"/>
          <w:numId w:val="18"/>
        </w:numPr>
        <w:spacing w:line="276" w:lineRule="auto"/>
        <w:rPr>
          <w:b/>
          <w:bCs/>
          <w:lang w:val="en-US"/>
        </w:rPr>
      </w:pPr>
      <w:r w:rsidRPr="008A59B5">
        <w:rPr>
          <w:rFonts w:hint="eastAsia"/>
          <w:b/>
          <w:bCs/>
          <w:lang w:val="en-US"/>
        </w:rPr>
        <w:t>Other parameters</w:t>
      </w:r>
    </w:p>
    <w:p w:rsidR="008F33C7" w:rsidRPr="008A59B5" w:rsidRDefault="008F33C7" w:rsidP="00885C5F">
      <w:pPr>
        <w:numPr>
          <w:ilvl w:val="0"/>
          <w:numId w:val="15"/>
        </w:numPr>
        <w:spacing w:line="276" w:lineRule="auto"/>
        <w:rPr>
          <w:lang w:val="en-US"/>
        </w:rPr>
      </w:pPr>
      <w:r w:rsidRPr="008A59B5">
        <w:rPr>
          <w:lang w:val="en-US"/>
        </w:rPr>
        <w:t>A</w:t>
      </w:r>
      <w:r w:rsidRPr="008A59B5">
        <w:rPr>
          <w:rFonts w:hint="eastAsia"/>
          <w:lang w:val="en-US"/>
        </w:rPr>
        <w:t xml:space="preserve">s </w:t>
      </w:r>
      <w:r w:rsidRPr="008A59B5">
        <w:rPr>
          <w:lang w:val="en-US"/>
        </w:rPr>
        <w:t>necessary</w:t>
      </w:r>
    </w:p>
    <w:p w:rsidR="008F33C7" w:rsidRPr="008A59B5" w:rsidRDefault="008F33C7" w:rsidP="008F33C7">
      <w:pPr>
        <w:pStyle w:val="30"/>
        <w:spacing w:before="0"/>
        <w:rPr>
          <w:lang w:val="en-US"/>
        </w:rPr>
      </w:pPr>
      <w:bookmarkStart w:id="204" w:name="_Toc381093595"/>
      <w:r w:rsidRPr="008A59B5">
        <w:rPr>
          <w:rFonts w:hint="eastAsia"/>
          <w:lang w:val="en-US"/>
        </w:rPr>
        <w:t>Annex 2 - Standard procedures of user registration</w:t>
      </w:r>
      <w:bookmarkEnd w:id="204"/>
    </w:p>
    <w:p w:rsidR="008F33C7" w:rsidRPr="008A59B5" w:rsidRDefault="008F33C7" w:rsidP="008F33C7">
      <w:pPr>
        <w:rPr>
          <w:lang w:val="en-US"/>
        </w:rPr>
      </w:pPr>
      <w:r w:rsidRPr="008F33C7">
        <w:rPr>
          <w:lang w:val="en-US"/>
        </w:rPr>
        <w:t>F</w:t>
      </w:r>
      <w:r w:rsidRPr="008F33C7">
        <w:rPr>
          <w:rFonts w:hint="eastAsia"/>
          <w:lang w:val="en-US"/>
        </w:rPr>
        <w:t xml:space="preserve">ollowing items can be procedure of user registration to keep </w:t>
      </w:r>
      <w:r w:rsidRPr="008F33C7">
        <w:rPr>
          <w:lang w:val="en-US"/>
        </w:rPr>
        <w:t>consistency</w:t>
      </w:r>
      <w:r w:rsidRPr="008F33C7">
        <w:rPr>
          <w:rFonts w:hint="eastAsia"/>
          <w:lang w:val="en-US"/>
        </w:rPr>
        <w:t xml:space="preserve"> between GISCs. These</w:t>
      </w:r>
      <w:r w:rsidRPr="008A59B5">
        <w:rPr>
          <w:rFonts w:hint="eastAsia"/>
          <w:lang w:val="en-US"/>
        </w:rPr>
        <w:t xml:space="preserve"> are mainly for GISC portal </w:t>
      </w:r>
      <w:r w:rsidRPr="008A59B5">
        <w:rPr>
          <w:lang w:val="en-US"/>
        </w:rPr>
        <w:t>transmitted</w:t>
      </w:r>
      <w:r w:rsidRPr="008A59B5">
        <w:rPr>
          <w:rFonts w:hint="eastAsia"/>
          <w:lang w:val="en-US"/>
        </w:rPr>
        <w:t xml:space="preserve"> by </w:t>
      </w:r>
      <w:r w:rsidRPr="00885C5F">
        <w:rPr>
          <w:rFonts w:hint="eastAsia"/>
          <w:lang w:val="en-US"/>
        </w:rPr>
        <w:t>http</w:t>
      </w:r>
      <w:ins w:id="205" w:author="李湘" w:date="2014-07-10T20:07:00Z">
        <w:r w:rsidR="00885C5F">
          <w:rPr>
            <w:rFonts w:eastAsiaTheme="minorEastAsia" w:hint="eastAsia"/>
            <w:lang w:val="en-US" w:eastAsia="zh-CN"/>
          </w:rPr>
          <w:t>s</w:t>
        </w:r>
      </w:ins>
      <w:r w:rsidRPr="008A59B5">
        <w:rPr>
          <w:rFonts w:hint="eastAsia"/>
          <w:lang w:val="en-US"/>
        </w:rPr>
        <w:t xml:space="preserve"> protocol. </w:t>
      </w:r>
      <w:r w:rsidRPr="008A59B5">
        <w:rPr>
          <w:lang w:val="en-US"/>
        </w:rPr>
        <w:t>R</w:t>
      </w:r>
      <w:r w:rsidRPr="008A59B5">
        <w:rPr>
          <w:rFonts w:hint="eastAsia"/>
          <w:lang w:val="en-US"/>
        </w:rPr>
        <w:t xml:space="preserve">egarding ftp protocol (for subscription via GTS, DAR), users can </w:t>
      </w:r>
      <w:r w:rsidRPr="008A59B5">
        <w:rPr>
          <w:lang w:val="en-US"/>
        </w:rPr>
        <w:t>transmit</w:t>
      </w:r>
      <w:r w:rsidRPr="008A59B5">
        <w:rPr>
          <w:rFonts w:hint="eastAsia"/>
          <w:lang w:val="en-US"/>
        </w:rPr>
        <w:t xml:space="preserve"> password without e</w:t>
      </w:r>
      <w:r w:rsidRPr="008A59B5">
        <w:rPr>
          <w:lang w:val="en-US"/>
        </w:rPr>
        <w:t>ncryption</w:t>
      </w:r>
      <w:r w:rsidRPr="008A59B5">
        <w:rPr>
          <w:rFonts w:hint="eastAsia"/>
          <w:lang w:val="en-US"/>
        </w:rPr>
        <w:t xml:space="preserve">. </w:t>
      </w:r>
      <w:r w:rsidRPr="008A59B5">
        <w:rPr>
          <w:lang w:val="en-US"/>
        </w:rPr>
        <w:t>I</w:t>
      </w:r>
      <w:r w:rsidRPr="008A59B5">
        <w:rPr>
          <w:rFonts w:hint="eastAsia"/>
          <w:lang w:val="en-US"/>
        </w:rPr>
        <w:t xml:space="preserve">n that case, </w:t>
      </w:r>
      <w:proofErr w:type="gramStart"/>
      <w:r w:rsidRPr="008A59B5">
        <w:rPr>
          <w:rFonts w:hint="eastAsia"/>
          <w:lang w:val="en-US"/>
        </w:rPr>
        <w:t>I</w:t>
      </w:r>
      <w:r w:rsidRPr="008A59B5">
        <w:rPr>
          <w:lang w:val="en-US"/>
        </w:rPr>
        <w:t>t</w:t>
      </w:r>
      <w:proofErr w:type="gramEnd"/>
      <w:r w:rsidRPr="008A59B5">
        <w:rPr>
          <w:lang w:val="en-US"/>
        </w:rPr>
        <w:t xml:space="preserve"> will be recommended that user ID’</w:t>
      </w:r>
      <w:r w:rsidRPr="008A59B5">
        <w:rPr>
          <w:rFonts w:hint="eastAsia"/>
          <w:lang w:val="en-US"/>
        </w:rPr>
        <w:t>s</w:t>
      </w:r>
      <w:r w:rsidRPr="008A59B5">
        <w:rPr>
          <w:lang w:val="en-US"/>
        </w:rPr>
        <w:t xml:space="preserve"> password and ftp account password will be set different each other.</w:t>
      </w:r>
    </w:p>
    <w:p w:rsidR="008F33C7" w:rsidRPr="008A59B5" w:rsidRDefault="008F33C7" w:rsidP="008F33C7">
      <w:pPr>
        <w:rPr>
          <w:b/>
          <w:bCs/>
          <w:lang w:val="en-US"/>
        </w:rPr>
      </w:pPr>
      <w:r w:rsidRPr="008A59B5">
        <w:rPr>
          <w:rFonts w:hint="eastAsia"/>
          <w:b/>
          <w:bCs/>
          <w:lang w:val="en-US"/>
        </w:rPr>
        <w:t>User ID</w:t>
      </w:r>
    </w:p>
    <w:p w:rsidR="008F33C7" w:rsidRPr="008A59B5" w:rsidRDefault="008F33C7" w:rsidP="00885C5F">
      <w:pPr>
        <w:numPr>
          <w:ilvl w:val="0"/>
          <w:numId w:val="15"/>
        </w:numPr>
        <w:spacing w:line="276" w:lineRule="auto"/>
        <w:rPr>
          <w:lang w:val="en-US"/>
        </w:rPr>
      </w:pPr>
      <w:r w:rsidRPr="008A59B5">
        <w:rPr>
          <w:rFonts w:hint="eastAsia"/>
          <w:lang w:val="en-US"/>
        </w:rPr>
        <w:t>User ID must be provided to person.</w:t>
      </w:r>
    </w:p>
    <w:p w:rsidR="008F33C7" w:rsidRPr="008A59B5" w:rsidRDefault="008F33C7" w:rsidP="00885C5F">
      <w:pPr>
        <w:numPr>
          <w:ilvl w:val="0"/>
          <w:numId w:val="15"/>
        </w:numPr>
        <w:spacing w:line="276" w:lineRule="auto"/>
        <w:rPr>
          <w:lang w:val="en-US"/>
        </w:rPr>
      </w:pPr>
      <w:r w:rsidRPr="008A59B5">
        <w:rPr>
          <w:rFonts w:hint="eastAsia"/>
          <w:lang w:val="en-US"/>
        </w:rPr>
        <w:t>Administrator must provide user ID to users without delay.</w:t>
      </w:r>
    </w:p>
    <w:p w:rsidR="008F33C7" w:rsidRPr="008A59B5" w:rsidRDefault="008F33C7" w:rsidP="00885C5F">
      <w:pPr>
        <w:numPr>
          <w:ilvl w:val="0"/>
          <w:numId w:val="15"/>
        </w:numPr>
        <w:spacing w:line="276" w:lineRule="auto"/>
        <w:rPr>
          <w:lang w:val="en-US"/>
        </w:rPr>
      </w:pPr>
      <w:r w:rsidRPr="008A59B5">
        <w:rPr>
          <w:lang w:val="en-US"/>
        </w:rPr>
        <w:t>Administrator must set user role to users adequately.</w:t>
      </w:r>
    </w:p>
    <w:p w:rsidR="008F33C7" w:rsidRPr="008A59B5" w:rsidRDefault="008F33C7" w:rsidP="00885C5F">
      <w:pPr>
        <w:numPr>
          <w:ilvl w:val="0"/>
          <w:numId w:val="15"/>
        </w:numPr>
        <w:spacing w:line="276" w:lineRule="auto"/>
        <w:rPr>
          <w:lang w:val="en-US"/>
        </w:rPr>
      </w:pPr>
      <w:r w:rsidRPr="008A59B5">
        <w:rPr>
          <w:rFonts w:hint="eastAsia"/>
          <w:lang w:val="en-US"/>
        </w:rPr>
        <w:t>Administrator must be able to create, update, remove user ID.</w:t>
      </w:r>
    </w:p>
    <w:p w:rsidR="008F33C7" w:rsidRPr="008A59B5" w:rsidRDefault="008F33C7" w:rsidP="008F33C7">
      <w:pPr>
        <w:rPr>
          <w:b/>
          <w:bCs/>
          <w:lang w:val="en-US"/>
        </w:rPr>
      </w:pPr>
      <w:r w:rsidRPr="008A59B5">
        <w:rPr>
          <w:rFonts w:hint="eastAsia"/>
          <w:b/>
          <w:bCs/>
          <w:lang w:val="en-US"/>
        </w:rPr>
        <w:lastRenderedPageBreak/>
        <w:t xml:space="preserve">User registration </w:t>
      </w:r>
      <w:r w:rsidRPr="008A59B5">
        <w:rPr>
          <w:b/>
          <w:bCs/>
          <w:lang w:val="en-US"/>
        </w:rPr>
        <w:t>parameters</w:t>
      </w:r>
    </w:p>
    <w:p w:rsidR="008F33C7" w:rsidRPr="008A59B5" w:rsidRDefault="008F33C7" w:rsidP="00885C5F">
      <w:pPr>
        <w:numPr>
          <w:ilvl w:val="0"/>
          <w:numId w:val="15"/>
        </w:numPr>
        <w:spacing w:line="276" w:lineRule="auto"/>
        <w:rPr>
          <w:lang w:val="en-US"/>
        </w:rPr>
      </w:pPr>
      <w:r w:rsidRPr="008A59B5">
        <w:rPr>
          <w:rFonts w:hint="eastAsia"/>
          <w:lang w:val="en-US"/>
        </w:rPr>
        <w:t xml:space="preserve">Administrator must be able to </w:t>
      </w:r>
      <w:r w:rsidRPr="008A59B5">
        <w:rPr>
          <w:lang w:val="en-US"/>
        </w:rPr>
        <w:t>modify</w:t>
      </w:r>
      <w:r w:rsidRPr="008A59B5">
        <w:rPr>
          <w:rFonts w:hint="eastAsia"/>
          <w:lang w:val="en-US"/>
        </w:rPr>
        <w:t xml:space="preserve"> user parameters.</w:t>
      </w:r>
    </w:p>
    <w:p w:rsidR="008F33C7" w:rsidRPr="008A59B5" w:rsidRDefault="008F33C7" w:rsidP="00885C5F">
      <w:pPr>
        <w:numPr>
          <w:ilvl w:val="0"/>
          <w:numId w:val="15"/>
        </w:numPr>
        <w:spacing w:line="276" w:lineRule="auto"/>
        <w:rPr>
          <w:lang w:val="en-US"/>
        </w:rPr>
      </w:pPr>
      <w:r w:rsidRPr="008A59B5">
        <w:rPr>
          <w:rFonts w:hint="eastAsia"/>
          <w:lang w:val="en-US"/>
        </w:rPr>
        <w:t>Users must be able to modify own parameters.</w:t>
      </w:r>
    </w:p>
    <w:p w:rsidR="008F33C7" w:rsidRPr="008A59B5" w:rsidRDefault="008F33C7" w:rsidP="008F33C7">
      <w:pPr>
        <w:rPr>
          <w:b/>
          <w:bCs/>
          <w:lang w:val="en-US"/>
        </w:rPr>
      </w:pPr>
      <w:r w:rsidRPr="008A59B5">
        <w:rPr>
          <w:b/>
          <w:bCs/>
          <w:lang w:val="en-US"/>
        </w:rPr>
        <w:t>H</w:t>
      </w:r>
      <w:r w:rsidRPr="008A59B5">
        <w:rPr>
          <w:rFonts w:hint="eastAsia"/>
          <w:b/>
          <w:bCs/>
          <w:lang w:val="en-US"/>
        </w:rPr>
        <w:t>andling for user authorization data</w:t>
      </w:r>
    </w:p>
    <w:p w:rsidR="008F33C7" w:rsidRPr="008A59B5" w:rsidRDefault="008F33C7" w:rsidP="00885C5F">
      <w:pPr>
        <w:numPr>
          <w:ilvl w:val="0"/>
          <w:numId w:val="16"/>
        </w:numPr>
        <w:spacing w:line="276" w:lineRule="auto"/>
        <w:rPr>
          <w:lang w:val="en-US"/>
        </w:rPr>
      </w:pPr>
      <w:r w:rsidRPr="008A59B5">
        <w:rPr>
          <w:rFonts w:hint="eastAsia"/>
          <w:lang w:val="en-US"/>
        </w:rPr>
        <w:t xml:space="preserve">User authorization data must be </w:t>
      </w:r>
      <w:r w:rsidRPr="008A59B5">
        <w:rPr>
          <w:lang w:val="en-US"/>
        </w:rPr>
        <w:t>transmitted</w:t>
      </w:r>
      <w:r w:rsidRPr="008A59B5">
        <w:rPr>
          <w:rFonts w:hint="eastAsia"/>
          <w:lang w:val="en-US"/>
        </w:rPr>
        <w:t xml:space="preserve"> with e</w:t>
      </w:r>
      <w:r w:rsidRPr="008A59B5">
        <w:rPr>
          <w:lang w:val="en-US"/>
        </w:rPr>
        <w:t>ncryption</w:t>
      </w:r>
      <w:r w:rsidRPr="008A59B5">
        <w:rPr>
          <w:rFonts w:hint="eastAsia"/>
          <w:lang w:val="en-US"/>
        </w:rPr>
        <w:t>.</w:t>
      </w:r>
    </w:p>
    <w:p w:rsidR="008F33C7" w:rsidRDefault="008F33C7" w:rsidP="00885C5F">
      <w:pPr>
        <w:numPr>
          <w:ilvl w:val="0"/>
          <w:numId w:val="16"/>
        </w:numPr>
        <w:spacing w:line="276" w:lineRule="auto"/>
      </w:pPr>
      <w:r w:rsidRPr="008F33C7">
        <w:rPr>
          <w:rFonts w:hint="eastAsia"/>
          <w:lang w:val="en-US"/>
        </w:rPr>
        <w:t>User authorization data must be</w:t>
      </w:r>
      <w:r w:rsidRPr="008F33C7">
        <w:rPr>
          <w:lang w:val="en-US"/>
        </w:rPr>
        <w:t xml:space="preserve"> </w:t>
      </w:r>
      <w:r w:rsidRPr="008F33C7">
        <w:rPr>
          <w:rFonts w:hint="eastAsia"/>
          <w:lang w:val="en-US"/>
        </w:rPr>
        <w:t>stored with e</w:t>
      </w:r>
      <w:r w:rsidRPr="008F33C7">
        <w:rPr>
          <w:lang w:val="en-US"/>
        </w:rPr>
        <w:t>ncryption</w:t>
      </w:r>
      <w:r w:rsidRPr="008F33C7">
        <w:rPr>
          <w:rFonts w:hint="eastAsia"/>
          <w:lang w:val="en-US"/>
        </w:rPr>
        <w:t>.</w:t>
      </w:r>
    </w:p>
    <w:p w:rsidR="008F33C7" w:rsidRDefault="008F33C7">
      <w:pPr>
        <w:rPr>
          <w:rFonts w:ascii="Arial Bold" w:eastAsia="宋体" w:hAnsi="Arial Bold" w:hint="eastAsia"/>
          <w:b/>
          <w:bCs/>
          <w:iCs/>
          <w:caps/>
          <w:sz w:val="24"/>
          <w:szCs w:val="24"/>
          <w:lang w:eastAsia="zh-CN"/>
        </w:rPr>
      </w:pPr>
      <w:r>
        <w:rPr>
          <w:rFonts w:hint="eastAsia"/>
        </w:rPr>
        <w:br w:type="page"/>
      </w:r>
    </w:p>
    <w:p w:rsidR="00481EDD" w:rsidRDefault="00481EDD" w:rsidP="00481EDD">
      <w:pPr>
        <w:pStyle w:val="2"/>
        <w:rPr>
          <w:rFonts w:hint="eastAsia"/>
        </w:rPr>
      </w:pPr>
      <w:r w:rsidRPr="00992044">
        <w:lastRenderedPageBreak/>
        <w:t xml:space="preserve">Appendix </w:t>
      </w:r>
      <w:bookmarkEnd w:id="201"/>
      <w:r w:rsidR="008F33C7">
        <w:rPr>
          <w:rFonts w:hint="eastAsia"/>
        </w:rPr>
        <w:t>C</w:t>
      </w:r>
      <w:r w:rsidRPr="00992044">
        <w:t xml:space="preserve">: </w:t>
      </w:r>
      <w:bookmarkEnd w:id="202"/>
      <w:r w:rsidR="00977178" w:rsidRPr="00977178">
        <w:t>GISC BACKUP PROCEDURES</w:t>
      </w:r>
    </w:p>
    <w:p w:rsidR="00977178" w:rsidRDefault="00977178" w:rsidP="00977178">
      <w:pPr>
        <w:pStyle w:val="2"/>
        <w:rPr>
          <w:rFonts w:hint="eastAsia"/>
        </w:rPr>
      </w:pPr>
      <w:bookmarkStart w:id="206" w:name="_Toc381093597"/>
      <w:r>
        <w:rPr>
          <w:rFonts w:hint="eastAsia"/>
          <w:lang w:eastAsia="ja-JP"/>
        </w:rPr>
        <w:t>Annex</w:t>
      </w:r>
      <w:r>
        <w:rPr>
          <w:lang w:eastAsia="ja-JP"/>
        </w:rPr>
        <w:t xml:space="preserve"> to 9.1</w:t>
      </w:r>
      <w:r>
        <w:rPr>
          <w:rFonts w:hint="eastAsia"/>
          <w:lang w:eastAsia="ja-JP"/>
        </w:rPr>
        <w:t>: GISC backup procedures</w:t>
      </w:r>
      <w:bookmarkEnd w:id="206"/>
      <w:del w:id="207" w:author="李湘" w:date="2014-07-10T17:56:00Z">
        <w:r w:rsidDel="00276688">
          <w:rPr>
            <w:rFonts w:hint="eastAsia"/>
          </w:rPr>
          <w:delText>(*)</w:delText>
        </w:r>
        <w:r w:rsidDel="00276688">
          <w:rPr>
            <w:lang w:eastAsia="ja-JP"/>
          </w:rPr>
          <w:delText xml:space="preserve"> </w:delText>
        </w:r>
      </w:del>
    </w:p>
    <w:p w:rsidR="00977178" w:rsidRDefault="00977178" w:rsidP="00977178">
      <w:pPr>
        <w:pStyle w:val="4"/>
        <w:rPr>
          <w:lang w:eastAsia="ja-JP"/>
        </w:rPr>
      </w:pPr>
      <w:r>
        <w:rPr>
          <w:rFonts w:hint="eastAsia"/>
          <w:lang w:eastAsia="ja-JP"/>
        </w:rPr>
        <w:t>Scope of backup</w:t>
      </w:r>
    </w:p>
    <w:p w:rsidR="00977178" w:rsidRDefault="00977178" w:rsidP="00885C5F">
      <w:pPr>
        <w:pStyle w:val="af"/>
        <w:numPr>
          <w:ilvl w:val="0"/>
          <w:numId w:val="9"/>
        </w:numPr>
        <w:rPr>
          <w:lang w:eastAsia="ja-JP"/>
        </w:rPr>
      </w:pPr>
      <w:r>
        <w:rPr>
          <w:rFonts w:hint="eastAsia"/>
          <w:lang w:eastAsia="ja-JP"/>
        </w:rPr>
        <w:t>Data intended for global exchange from NCs and DCPCs are mandatory.</w:t>
      </w:r>
    </w:p>
    <w:p w:rsidR="00977178" w:rsidRDefault="00977178" w:rsidP="00885C5F">
      <w:pPr>
        <w:pStyle w:val="af"/>
        <w:numPr>
          <w:ilvl w:val="0"/>
          <w:numId w:val="9"/>
        </w:numPr>
        <w:rPr>
          <w:lang w:eastAsia="ja-JP"/>
        </w:rPr>
      </w:pPr>
      <w:r>
        <w:rPr>
          <w:rFonts w:hint="eastAsia"/>
          <w:lang w:eastAsia="ja-JP"/>
        </w:rPr>
        <w:t>Data intended for regional exchange from NCs and DCPCs are optional.</w:t>
      </w:r>
    </w:p>
    <w:p w:rsidR="00977178" w:rsidRDefault="00977178" w:rsidP="00885C5F">
      <w:pPr>
        <w:pStyle w:val="af"/>
        <w:numPr>
          <w:ilvl w:val="0"/>
          <w:numId w:val="9"/>
        </w:numPr>
        <w:rPr>
          <w:lang w:eastAsia="ja-JP"/>
        </w:rPr>
      </w:pPr>
      <w:r>
        <w:rPr>
          <w:lang w:eastAsia="ja-JP"/>
        </w:rPr>
        <w:t xml:space="preserve">For short term outages, </w:t>
      </w:r>
      <w:r>
        <w:rPr>
          <w:rFonts w:hint="eastAsia"/>
          <w:lang w:eastAsia="ja-JP"/>
        </w:rPr>
        <w:t>Metadata management is out of scope and metadata editing privileges should not be transferred between backup GISCs.</w:t>
      </w:r>
    </w:p>
    <w:p w:rsidR="00977178" w:rsidRPr="00A15708" w:rsidRDefault="00977178" w:rsidP="00977178">
      <w:pPr>
        <w:pStyle w:val="4"/>
        <w:rPr>
          <w:lang w:eastAsia="ja-JP"/>
        </w:rPr>
      </w:pPr>
      <w:r>
        <w:rPr>
          <w:rFonts w:hint="eastAsia"/>
          <w:lang w:eastAsia="ja-JP"/>
        </w:rPr>
        <w:t>Backup services</w:t>
      </w:r>
    </w:p>
    <w:p w:rsidR="00977178" w:rsidRDefault="00977178" w:rsidP="00885C5F">
      <w:pPr>
        <w:pStyle w:val="af"/>
        <w:numPr>
          <w:ilvl w:val="0"/>
          <w:numId w:val="10"/>
        </w:numPr>
        <w:rPr>
          <w:lang w:eastAsia="ja-JP"/>
        </w:rPr>
      </w:pPr>
      <w:r>
        <w:rPr>
          <w:rFonts w:hint="eastAsia"/>
          <w:lang w:eastAsia="ja-JP"/>
        </w:rPr>
        <w:t xml:space="preserve">Data collection </w:t>
      </w:r>
      <w:r w:rsidRPr="00B94520">
        <w:rPr>
          <w:lang w:eastAsia="ja-JP"/>
        </w:rPr>
        <w:t>from AMDCN of the other GISC</w:t>
      </w:r>
    </w:p>
    <w:p w:rsidR="00977178" w:rsidRDefault="00977178" w:rsidP="00885C5F">
      <w:pPr>
        <w:pStyle w:val="af"/>
        <w:numPr>
          <w:ilvl w:val="0"/>
          <w:numId w:val="10"/>
        </w:numPr>
        <w:rPr>
          <w:lang w:eastAsia="ja-JP"/>
        </w:rPr>
      </w:pPr>
      <w:r w:rsidRPr="00B94520">
        <w:rPr>
          <w:lang w:eastAsia="ja-JP"/>
        </w:rPr>
        <w:t>Data provision to other GISCs</w:t>
      </w:r>
    </w:p>
    <w:p w:rsidR="00977178" w:rsidRDefault="00977178" w:rsidP="00885C5F">
      <w:pPr>
        <w:pStyle w:val="af"/>
        <w:numPr>
          <w:ilvl w:val="1"/>
          <w:numId w:val="10"/>
        </w:numPr>
        <w:rPr>
          <w:lang w:eastAsia="ja-JP"/>
        </w:rPr>
      </w:pPr>
      <w:r>
        <w:rPr>
          <w:rFonts w:hint="eastAsia"/>
          <w:lang w:eastAsia="ja-JP"/>
        </w:rPr>
        <w:t>Make available on its GISC cache</w:t>
      </w:r>
    </w:p>
    <w:p w:rsidR="00977178" w:rsidRDefault="00977178" w:rsidP="00885C5F">
      <w:pPr>
        <w:pStyle w:val="af"/>
        <w:numPr>
          <w:ilvl w:val="1"/>
          <w:numId w:val="10"/>
        </w:numPr>
        <w:rPr>
          <w:lang w:eastAsia="ja-JP"/>
        </w:rPr>
      </w:pPr>
      <w:r>
        <w:rPr>
          <w:rFonts w:hint="eastAsia"/>
          <w:lang w:eastAsia="ja-JP"/>
        </w:rPr>
        <w:t>Disseminate through GISC core network (GTS, RMDCN)</w:t>
      </w:r>
    </w:p>
    <w:p w:rsidR="00977178" w:rsidRDefault="00977178" w:rsidP="00885C5F">
      <w:pPr>
        <w:pStyle w:val="af"/>
        <w:numPr>
          <w:ilvl w:val="0"/>
          <w:numId w:val="10"/>
        </w:numPr>
        <w:rPr>
          <w:lang w:eastAsia="ja-JP"/>
        </w:rPr>
      </w:pPr>
      <w:r w:rsidRPr="00B94520">
        <w:rPr>
          <w:lang w:eastAsia="ja-JP"/>
        </w:rPr>
        <w:t>Data provision to NCs and DCPCs in AMDCN of the other GISC</w:t>
      </w:r>
    </w:p>
    <w:p w:rsidR="00977178" w:rsidRDefault="00977178" w:rsidP="00885C5F">
      <w:pPr>
        <w:pStyle w:val="af"/>
        <w:numPr>
          <w:ilvl w:val="1"/>
          <w:numId w:val="10"/>
        </w:numPr>
        <w:rPr>
          <w:lang w:eastAsia="ja-JP"/>
        </w:rPr>
      </w:pPr>
      <w:r>
        <w:rPr>
          <w:rFonts w:hint="eastAsia"/>
          <w:lang w:eastAsia="ja-JP"/>
        </w:rPr>
        <w:t>Make available on its GISC cache</w:t>
      </w:r>
    </w:p>
    <w:p w:rsidR="00977178" w:rsidRDefault="00977178" w:rsidP="00885C5F">
      <w:pPr>
        <w:pStyle w:val="af"/>
        <w:numPr>
          <w:ilvl w:val="0"/>
          <w:numId w:val="10"/>
        </w:numPr>
        <w:rPr>
          <w:lang w:eastAsia="ja-JP"/>
        </w:rPr>
      </w:pPr>
      <w:r>
        <w:rPr>
          <w:rFonts w:hint="eastAsia"/>
          <w:lang w:eastAsia="ja-JP"/>
        </w:rPr>
        <w:t>Metadata management is out of scope</w:t>
      </w:r>
      <w:r>
        <w:rPr>
          <w:lang w:eastAsia="ja-JP"/>
        </w:rPr>
        <w:t xml:space="preserve"> for short term outages</w:t>
      </w:r>
    </w:p>
    <w:p w:rsidR="00977178" w:rsidRDefault="00977178" w:rsidP="00977178">
      <w:pPr>
        <w:pStyle w:val="4"/>
        <w:rPr>
          <w:lang w:eastAsia="ja-JP"/>
        </w:rPr>
      </w:pPr>
      <w:r>
        <w:rPr>
          <w:rFonts w:hint="eastAsia"/>
          <w:lang w:eastAsia="ja-JP"/>
        </w:rPr>
        <w:t>User Information</w:t>
      </w:r>
    </w:p>
    <w:p w:rsidR="00977178" w:rsidRPr="00692F20" w:rsidRDefault="00977178" w:rsidP="00977178">
      <w:r>
        <w:rPr>
          <w:rFonts w:ascii="Times New Roman" w:hAnsi="Times New Roman" w:cs="Times New Roman" w:hint="eastAsia"/>
          <w:sz w:val="24"/>
          <w:szCs w:val="24"/>
          <w:lang w:eastAsia="ja-JP"/>
        </w:rPr>
        <w:t xml:space="preserve">If there is a </w:t>
      </w:r>
      <w:r>
        <w:rPr>
          <w:rFonts w:ascii="Times New Roman" w:hAnsi="Times New Roman" w:cs="Times New Roman"/>
          <w:sz w:val="24"/>
          <w:szCs w:val="24"/>
          <w:lang w:eastAsia="ja-JP"/>
        </w:rPr>
        <w:t>need</w:t>
      </w:r>
      <w:r>
        <w:rPr>
          <w:rFonts w:ascii="Times New Roman" w:hAnsi="Times New Roman" w:cs="Times New Roman" w:hint="eastAsia"/>
          <w:sz w:val="24"/>
          <w:szCs w:val="24"/>
          <w:lang w:eastAsia="ja-JP"/>
        </w:rPr>
        <w:t xml:space="preserve"> to exchange user information for the purpose, proper security measures should be taken based on the agreement on the two GISCs.</w:t>
      </w:r>
    </w:p>
    <w:p w:rsidR="00977178" w:rsidRDefault="00977178" w:rsidP="00977178">
      <w:pPr>
        <w:pStyle w:val="4"/>
        <w:rPr>
          <w:lang w:eastAsia="ja-JP"/>
        </w:rPr>
      </w:pPr>
      <w:r>
        <w:rPr>
          <w:lang w:eastAsia="ja-JP"/>
        </w:rPr>
        <w:t>Networks</w:t>
      </w:r>
    </w:p>
    <w:p w:rsidR="00977178" w:rsidRDefault="00977178" w:rsidP="00885C5F">
      <w:pPr>
        <w:pStyle w:val="af"/>
        <w:numPr>
          <w:ilvl w:val="0"/>
          <w:numId w:val="11"/>
        </w:numPr>
        <w:rPr>
          <w:lang w:eastAsia="ja-JP"/>
        </w:rPr>
      </w:pPr>
      <w:r>
        <w:rPr>
          <w:lang w:eastAsia="ja-JP"/>
        </w:rPr>
        <w:t xml:space="preserve">A backup GISC needs to ensure </w:t>
      </w:r>
      <w:del w:id="208" w:author="李湘" w:date="2014-07-10T15:53:00Z">
        <w:r w:rsidDel="003240A0">
          <w:rPr>
            <w:lang w:eastAsia="ja-JP"/>
          </w:rPr>
          <w:delText xml:space="preserve">network </w:delText>
        </w:r>
      </w:del>
      <w:r>
        <w:rPr>
          <w:lang w:eastAsia="ja-JP"/>
        </w:rPr>
        <w:t xml:space="preserve">connectivity with </w:t>
      </w:r>
      <w:proofErr w:type="spellStart"/>
      <w:r>
        <w:rPr>
          <w:lang w:eastAsia="ja-JP"/>
        </w:rPr>
        <w:t>Centres</w:t>
      </w:r>
      <w:proofErr w:type="spellEnd"/>
      <w:r>
        <w:rPr>
          <w:lang w:eastAsia="ja-JP"/>
        </w:rPr>
        <w:t xml:space="preserve"> in the AMDCN it is backing up.</w:t>
      </w:r>
    </w:p>
    <w:p w:rsidR="00E97B13" w:rsidRDefault="00E97B13">
      <w:pPr>
        <w:rPr>
          <w:rFonts w:eastAsia="MS Mincho"/>
          <w:szCs w:val="22"/>
        </w:rPr>
      </w:pPr>
      <w:r>
        <w:br w:type="page"/>
      </w:r>
    </w:p>
    <w:p w:rsidR="00E97B13" w:rsidRPr="00992044" w:rsidRDefault="00E97B13" w:rsidP="00E97B13">
      <w:pPr>
        <w:pStyle w:val="2"/>
        <w:rPr>
          <w:rFonts w:hint="eastAsia"/>
        </w:rPr>
      </w:pPr>
      <w:r w:rsidRPr="00992044">
        <w:lastRenderedPageBreak/>
        <w:t>Appendix</w:t>
      </w:r>
      <w:r>
        <w:rPr>
          <w:rFonts w:hint="eastAsia"/>
        </w:rPr>
        <w:t xml:space="preserve"> D</w:t>
      </w:r>
      <w:r w:rsidRPr="00992044">
        <w:t xml:space="preserve">: </w:t>
      </w:r>
      <w:r>
        <w:t>GISC support to NCs and DCPCs</w:t>
      </w:r>
    </w:p>
    <w:p w:rsidR="00E97B13" w:rsidRPr="00851B37" w:rsidRDefault="00E97B13" w:rsidP="00E97B13">
      <w:pPr>
        <w:pStyle w:val="2"/>
        <w:rPr>
          <w:rFonts w:hint="eastAsia"/>
        </w:rPr>
      </w:pPr>
      <w:bookmarkStart w:id="209" w:name="_Toc381093598"/>
      <w:r>
        <w:t>Anne</w:t>
      </w:r>
      <w:r w:rsidRPr="001C26CA">
        <w:t>x to 9.</w:t>
      </w:r>
      <w:r>
        <w:t>2 GISC support to NCs and DCPCs</w:t>
      </w:r>
      <w:bookmarkEnd w:id="209"/>
      <w:del w:id="210" w:author="李湘" w:date="2014-07-10T15:54:00Z">
        <w:r w:rsidDel="003240A0">
          <w:rPr>
            <w:rFonts w:hint="eastAsia"/>
          </w:rPr>
          <w:delText xml:space="preserve"> (*)</w:delText>
        </w:r>
      </w:del>
    </w:p>
    <w:p w:rsidR="00E97B13" w:rsidRDefault="00E97B13" w:rsidP="00E97B13">
      <w:pPr>
        <w:spacing w:beforeLines="100" w:before="240"/>
        <w:rPr>
          <w:lang w:eastAsia="zh-CN"/>
        </w:rPr>
      </w:pPr>
      <w:r>
        <w:rPr>
          <w:rFonts w:hint="eastAsia"/>
          <w:lang w:eastAsia="zh-CN"/>
        </w:rPr>
        <w:t xml:space="preserve">GISCs are suggested to provide the following support activities to the centres (NCs and DCPCs) </w:t>
      </w:r>
      <w:r w:rsidRPr="00B62E4D">
        <w:rPr>
          <w:lang w:eastAsia="zh-CN"/>
        </w:rPr>
        <w:t>in</w:t>
      </w:r>
      <w:r>
        <w:rPr>
          <w:rFonts w:hint="eastAsia"/>
          <w:lang w:eastAsia="zh-CN"/>
        </w:rPr>
        <w:t xml:space="preserve"> </w:t>
      </w:r>
      <w:r>
        <w:rPr>
          <w:lang w:eastAsia="zh-CN"/>
        </w:rPr>
        <w:t>its area of responsibility</w:t>
      </w:r>
      <w:r>
        <w:rPr>
          <w:rFonts w:hint="eastAsia"/>
          <w:lang w:eastAsia="zh-CN"/>
        </w:rPr>
        <w:t>.</w:t>
      </w:r>
    </w:p>
    <w:p w:rsidR="00E97B13" w:rsidRDefault="00E97B13" w:rsidP="00E97B13">
      <w:pPr>
        <w:pStyle w:val="4"/>
        <w:rPr>
          <w:lang w:eastAsia="zh-CN"/>
        </w:rPr>
      </w:pPr>
      <w:r>
        <w:rPr>
          <w:rFonts w:hint="eastAsia"/>
          <w:lang w:eastAsia="zh-CN"/>
        </w:rPr>
        <w:t>Operation coordination</w:t>
      </w:r>
    </w:p>
    <w:p w:rsidR="00E97B13" w:rsidRDefault="00E97B13" w:rsidP="00E97B13">
      <w:pPr>
        <w:spacing w:beforeLines="100" w:before="240"/>
        <w:rPr>
          <w:lang w:eastAsia="zh-CN"/>
        </w:rPr>
      </w:pPr>
      <w:r>
        <w:rPr>
          <w:rFonts w:hint="eastAsia"/>
          <w:lang w:eastAsia="zh-CN"/>
        </w:rPr>
        <w:t>Each GISC should o</w:t>
      </w:r>
      <w:r>
        <w:rPr>
          <w:lang w:eastAsia="zh-CN"/>
        </w:rPr>
        <w:t xml:space="preserve">rganize regular meetings with the WIS Focal Points of the centres belonging to its AMDCN </w:t>
      </w:r>
      <w:r>
        <w:rPr>
          <w:rFonts w:hint="eastAsia"/>
          <w:lang w:eastAsia="zh-CN"/>
        </w:rPr>
        <w:t xml:space="preserve">to coordinate the </w:t>
      </w:r>
      <w:proofErr w:type="gramStart"/>
      <w:r>
        <w:rPr>
          <w:rFonts w:hint="eastAsia"/>
          <w:lang w:eastAsia="zh-CN"/>
        </w:rPr>
        <w:t>implementation</w:t>
      </w:r>
      <w:r>
        <w:rPr>
          <w:lang w:eastAsia="zh-CN"/>
        </w:rPr>
        <w:t>,</w:t>
      </w:r>
      <w:proofErr w:type="gramEnd"/>
      <w:r>
        <w:rPr>
          <w:lang w:eastAsia="zh-CN"/>
        </w:rPr>
        <w:t xml:space="preserve"> operation</w:t>
      </w:r>
      <w:r>
        <w:rPr>
          <w:rFonts w:hint="eastAsia"/>
          <w:lang w:eastAsia="zh-CN"/>
        </w:rPr>
        <w:t xml:space="preserve"> and </w:t>
      </w:r>
      <w:r>
        <w:rPr>
          <w:lang w:eastAsia="zh-CN"/>
        </w:rPr>
        <w:t>improvement</w:t>
      </w:r>
      <w:r>
        <w:rPr>
          <w:rFonts w:hint="eastAsia"/>
          <w:lang w:eastAsia="zh-CN"/>
        </w:rPr>
        <w:t xml:space="preserve"> of AMDCN to ensure it meet WIS </w:t>
      </w:r>
      <w:r>
        <w:rPr>
          <w:lang w:eastAsia="zh-CN"/>
        </w:rPr>
        <w:t>requirements.</w:t>
      </w:r>
    </w:p>
    <w:p w:rsidR="00E97B13" w:rsidRDefault="00E97B13" w:rsidP="00E97B13">
      <w:pPr>
        <w:spacing w:beforeLines="100" w:before="240"/>
        <w:rPr>
          <w:lang w:eastAsia="zh-CN"/>
        </w:rPr>
      </w:pPr>
      <w:r>
        <w:rPr>
          <w:rFonts w:hint="eastAsia"/>
          <w:lang w:eastAsia="zh-CN"/>
        </w:rPr>
        <w:t>Each GISC should m</w:t>
      </w:r>
      <w:r>
        <w:rPr>
          <w:lang w:eastAsia="zh-CN"/>
        </w:rPr>
        <w:t xml:space="preserve">aintain business continuity plans and handover arrangements to ensure continued service to </w:t>
      </w:r>
      <w:r>
        <w:rPr>
          <w:rFonts w:hint="eastAsia"/>
          <w:lang w:eastAsia="zh-CN"/>
        </w:rPr>
        <w:t xml:space="preserve">the </w:t>
      </w:r>
      <w:r>
        <w:rPr>
          <w:lang w:eastAsia="zh-CN"/>
        </w:rPr>
        <w:t xml:space="preserve">NCs and DCPCs </w:t>
      </w:r>
      <w:r w:rsidRPr="00B62E4D">
        <w:rPr>
          <w:lang w:eastAsia="zh-CN"/>
        </w:rPr>
        <w:t>in</w:t>
      </w:r>
      <w:r>
        <w:rPr>
          <w:rFonts w:hint="eastAsia"/>
          <w:lang w:eastAsia="zh-CN"/>
        </w:rPr>
        <w:t xml:space="preserve"> </w:t>
      </w:r>
      <w:r>
        <w:rPr>
          <w:lang w:eastAsia="zh-CN"/>
        </w:rPr>
        <w:t>its area of responsibility, especially for the collection and distribution of data and products</w:t>
      </w:r>
      <w:r>
        <w:rPr>
          <w:rFonts w:hint="eastAsia"/>
          <w:lang w:eastAsia="zh-CN"/>
        </w:rPr>
        <w:t>.</w:t>
      </w:r>
    </w:p>
    <w:p w:rsidR="00E97B13" w:rsidRDefault="00E97B13" w:rsidP="00E97B13">
      <w:pPr>
        <w:pStyle w:val="4"/>
        <w:rPr>
          <w:lang w:eastAsia="zh-CN"/>
        </w:rPr>
      </w:pPr>
      <w:r>
        <w:rPr>
          <w:lang w:eastAsia="zh-CN"/>
        </w:rPr>
        <w:t xml:space="preserve">Technical </w:t>
      </w:r>
      <w:r>
        <w:rPr>
          <w:rFonts w:hint="eastAsia"/>
          <w:lang w:eastAsia="zh-CN"/>
        </w:rPr>
        <w:t>support</w:t>
      </w:r>
    </w:p>
    <w:p w:rsidR="00E97B13" w:rsidRDefault="00E97B13" w:rsidP="00E97B13">
      <w:pPr>
        <w:spacing w:beforeLines="100" w:before="240"/>
        <w:rPr>
          <w:lang w:eastAsia="zh-CN"/>
        </w:rPr>
      </w:pPr>
      <w:r w:rsidRPr="000C69D9">
        <w:rPr>
          <w:lang w:eastAsia="zh-CN"/>
        </w:rPr>
        <w:t>Each GISC should provide</w:t>
      </w:r>
      <w:r>
        <w:rPr>
          <w:rFonts w:hint="eastAsia"/>
          <w:lang w:eastAsia="zh-CN"/>
        </w:rPr>
        <w:t xml:space="preserve"> </w:t>
      </w:r>
      <w:r w:rsidRPr="000C69D9">
        <w:rPr>
          <w:lang w:eastAsia="zh-CN"/>
        </w:rPr>
        <w:t xml:space="preserve">technical consultation on implementing </w:t>
      </w:r>
      <w:r>
        <w:rPr>
          <w:rFonts w:hint="eastAsia"/>
          <w:lang w:eastAsia="zh-CN"/>
        </w:rPr>
        <w:t xml:space="preserve">and improving </w:t>
      </w:r>
      <w:r w:rsidRPr="000C69D9">
        <w:rPr>
          <w:lang w:eastAsia="zh-CN"/>
        </w:rPr>
        <w:t>WIS functionality</w:t>
      </w:r>
      <w:r>
        <w:rPr>
          <w:rFonts w:hint="eastAsia"/>
          <w:lang w:eastAsia="zh-CN"/>
        </w:rPr>
        <w:t>,</w:t>
      </w:r>
      <w:r w:rsidRPr="000C69D9">
        <w:rPr>
          <w:lang w:eastAsia="zh-CN"/>
        </w:rPr>
        <w:t xml:space="preserve"> such as search and management of metadata</w:t>
      </w:r>
      <w:r>
        <w:rPr>
          <w:rFonts w:hint="eastAsia"/>
          <w:lang w:eastAsia="zh-CN"/>
        </w:rPr>
        <w:t>, to</w:t>
      </w:r>
      <w:r w:rsidRPr="000C69D9">
        <w:rPr>
          <w:lang w:eastAsia="zh-CN"/>
        </w:rPr>
        <w:t xml:space="preserve"> </w:t>
      </w:r>
      <w:r>
        <w:rPr>
          <w:rFonts w:hint="eastAsia"/>
          <w:lang w:eastAsia="zh-CN"/>
        </w:rPr>
        <w:t xml:space="preserve">the centres </w:t>
      </w:r>
      <w:r w:rsidRPr="00B62E4D">
        <w:rPr>
          <w:lang w:eastAsia="zh-CN"/>
        </w:rPr>
        <w:t>in</w:t>
      </w:r>
      <w:r>
        <w:rPr>
          <w:rFonts w:hint="eastAsia"/>
          <w:lang w:eastAsia="zh-CN"/>
        </w:rPr>
        <w:t xml:space="preserve"> </w:t>
      </w:r>
      <w:r>
        <w:rPr>
          <w:lang w:eastAsia="zh-CN"/>
        </w:rPr>
        <w:t>its area of responsibility</w:t>
      </w:r>
      <w:r w:rsidRPr="000C69D9">
        <w:rPr>
          <w:lang w:eastAsia="zh-CN"/>
        </w:rPr>
        <w:t>.</w:t>
      </w:r>
    </w:p>
    <w:p w:rsidR="00E97B13" w:rsidRDefault="00E97B13" w:rsidP="00E97B13">
      <w:pPr>
        <w:spacing w:beforeLines="100" w:before="240"/>
        <w:rPr>
          <w:lang w:eastAsia="zh-CN"/>
        </w:rPr>
      </w:pPr>
      <w:r w:rsidRPr="00730DE4">
        <w:rPr>
          <w:lang w:eastAsia="zh-CN"/>
        </w:rPr>
        <w:t xml:space="preserve">Each GISC should </w:t>
      </w:r>
      <w:r>
        <w:rPr>
          <w:rFonts w:hint="eastAsia"/>
          <w:lang w:eastAsia="zh-CN"/>
        </w:rPr>
        <w:t xml:space="preserve">support the centres </w:t>
      </w:r>
      <w:r w:rsidRPr="00B62E4D">
        <w:rPr>
          <w:lang w:eastAsia="zh-CN"/>
        </w:rPr>
        <w:t>in</w:t>
      </w:r>
      <w:r>
        <w:rPr>
          <w:rFonts w:hint="eastAsia"/>
          <w:lang w:eastAsia="zh-CN"/>
        </w:rPr>
        <w:t xml:space="preserve"> </w:t>
      </w:r>
      <w:r>
        <w:rPr>
          <w:lang w:eastAsia="zh-CN"/>
        </w:rPr>
        <w:t>its area of responsibility</w:t>
      </w:r>
      <w:r>
        <w:rPr>
          <w:rFonts w:hint="eastAsia"/>
          <w:lang w:eastAsia="zh-CN"/>
        </w:rPr>
        <w:t xml:space="preserve"> in </w:t>
      </w:r>
      <w:r>
        <w:rPr>
          <w:lang w:eastAsia="zh-CN"/>
        </w:rPr>
        <w:t>creating and maintenance of metadata,</w:t>
      </w:r>
      <w:r>
        <w:rPr>
          <w:rFonts w:hint="eastAsia"/>
          <w:lang w:eastAsia="zh-CN"/>
        </w:rPr>
        <w:t xml:space="preserve"> </w:t>
      </w:r>
      <w:r>
        <w:rPr>
          <w:lang w:eastAsia="zh-CN"/>
        </w:rPr>
        <w:t>in adoption of recommended data format</w:t>
      </w:r>
      <w:r>
        <w:rPr>
          <w:rFonts w:hint="eastAsia"/>
          <w:lang w:eastAsia="zh-CN"/>
        </w:rPr>
        <w:t>s</w:t>
      </w:r>
      <w:r>
        <w:rPr>
          <w:lang w:eastAsia="zh-CN"/>
        </w:rPr>
        <w:t xml:space="preserve"> as</w:t>
      </w:r>
      <w:r>
        <w:rPr>
          <w:rFonts w:hint="eastAsia"/>
          <w:lang w:eastAsia="zh-CN"/>
        </w:rPr>
        <w:t xml:space="preserve"> well as in monitoring activities </w:t>
      </w:r>
      <w:r>
        <w:rPr>
          <w:lang w:eastAsia="zh-CN"/>
        </w:rPr>
        <w:t>in suitable manners.</w:t>
      </w:r>
    </w:p>
    <w:p w:rsidR="00E97B13" w:rsidRDefault="00E97B13" w:rsidP="00E97B13">
      <w:pPr>
        <w:pStyle w:val="4"/>
        <w:rPr>
          <w:lang w:eastAsia="zh-CN"/>
        </w:rPr>
      </w:pPr>
      <w:r>
        <w:rPr>
          <w:rFonts w:hint="eastAsia"/>
          <w:lang w:eastAsia="zh-CN"/>
        </w:rPr>
        <w:t>C</w:t>
      </w:r>
      <w:r>
        <w:rPr>
          <w:lang w:eastAsia="zh-CN"/>
        </w:rPr>
        <w:t>apacity-building support</w:t>
      </w:r>
    </w:p>
    <w:p w:rsidR="00E97B13" w:rsidRDefault="00E97B13" w:rsidP="00E97B13">
      <w:pPr>
        <w:spacing w:beforeLines="100" w:before="240"/>
        <w:rPr>
          <w:lang w:eastAsia="zh-CN"/>
        </w:rPr>
      </w:pPr>
      <w:r w:rsidRPr="003E5D80">
        <w:rPr>
          <w:lang w:eastAsia="zh-CN"/>
        </w:rPr>
        <w:t xml:space="preserve">Each GISC should </w:t>
      </w:r>
      <w:r>
        <w:rPr>
          <w:rFonts w:hint="eastAsia"/>
          <w:lang w:eastAsia="zh-CN"/>
        </w:rPr>
        <w:t xml:space="preserve">develop and provide </w:t>
      </w:r>
      <w:r>
        <w:rPr>
          <w:lang w:eastAsia="zh-CN"/>
        </w:rPr>
        <w:t>training</w:t>
      </w:r>
      <w:r>
        <w:rPr>
          <w:rFonts w:hint="eastAsia"/>
          <w:lang w:eastAsia="zh-CN"/>
        </w:rPr>
        <w:t xml:space="preserve"> courses </w:t>
      </w:r>
      <w:r w:rsidRPr="00DE48DD">
        <w:rPr>
          <w:lang w:eastAsia="zh-CN"/>
        </w:rPr>
        <w:t>by reference to</w:t>
      </w:r>
      <w:r>
        <w:rPr>
          <w:rFonts w:hint="eastAsia"/>
          <w:lang w:eastAsia="zh-CN"/>
        </w:rPr>
        <w:t xml:space="preserve"> the WIS Training and Learning Guide to meet the capacity-building </w:t>
      </w:r>
      <w:r>
        <w:rPr>
          <w:lang w:eastAsia="zh-CN"/>
        </w:rPr>
        <w:t>requirements</w:t>
      </w:r>
      <w:r>
        <w:rPr>
          <w:rFonts w:hint="eastAsia"/>
          <w:lang w:eastAsia="zh-CN"/>
        </w:rPr>
        <w:t xml:space="preserve"> of the centres in </w:t>
      </w:r>
      <w:r>
        <w:rPr>
          <w:lang w:eastAsia="zh-CN"/>
        </w:rPr>
        <w:t>its area of responsibility</w:t>
      </w:r>
      <w:r>
        <w:rPr>
          <w:rFonts w:hint="eastAsia"/>
          <w:lang w:eastAsia="zh-CN"/>
        </w:rPr>
        <w:t>.</w:t>
      </w:r>
    </w:p>
    <w:p w:rsidR="00E97B13" w:rsidRDefault="00E97B13" w:rsidP="00E97B13">
      <w:pPr>
        <w:pStyle w:val="4"/>
      </w:pPr>
      <w:r>
        <w:t>References</w:t>
      </w:r>
    </w:p>
    <w:p w:rsidR="00E97B13" w:rsidRPr="0066500B" w:rsidRDefault="00E97B13" w:rsidP="00E97B13">
      <w:pPr>
        <w:spacing w:beforeLines="100" w:before="240"/>
        <w:ind w:left="357"/>
        <w:rPr>
          <w:lang w:eastAsia="zh-CN"/>
        </w:rPr>
      </w:pPr>
      <w:r w:rsidRPr="009C2B4A">
        <w:rPr>
          <w:lang w:eastAsia="zh-CN"/>
        </w:rPr>
        <w:t xml:space="preserve">[1] </w:t>
      </w:r>
      <w:r w:rsidRPr="0066500B">
        <w:rPr>
          <w:lang w:eastAsia="zh-CN"/>
        </w:rPr>
        <w:t>ET-WISC/2013-Final</w:t>
      </w:r>
      <w:r>
        <w:rPr>
          <w:rFonts w:hint="eastAsia"/>
          <w:lang w:eastAsia="zh-CN"/>
        </w:rPr>
        <w:t xml:space="preserve"> </w:t>
      </w:r>
      <w:r w:rsidRPr="0066500B">
        <w:rPr>
          <w:lang w:eastAsia="zh-CN"/>
        </w:rPr>
        <w:t>Report</w:t>
      </w:r>
    </w:p>
    <w:p w:rsidR="00E97B13" w:rsidRPr="00AC36AE" w:rsidRDefault="00E97B13" w:rsidP="00E97B13">
      <w:pPr>
        <w:ind w:left="360"/>
        <w:rPr>
          <w:lang w:eastAsia="zh-CN"/>
        </w:rPr>
      </w:pPr>
      <w:r w:rsidRPr="00AC36AE">
        <w:rPr>
          <w:lang w:eastAsia="zh-CN"/>
        </w:rPr>
        <w:t>[</w:t>
      </w:r>
      <w:r>
        <w:rPr>
          <w:lang w:eastAsia="zh-CN"/>
        </w:rPr>
        <w:t>2</w:t>
      </w:r>
      <w:r w:rsidRPr="00AC36AE">
        <w:rPr>
          <w:lang w:eastAsia="zh-CN"/>
        </w:rPr>
        <w:t>] Manual on the WIS (WMO No 1060)</w:t>
      </w:r>
    </w:p>
    <w:p w:rsidR="00E97B13" w:rsidRDefault="00E97B13" w:rsidP="00E97B13">
      <w:pPr>
        <w:ind w:left="360"/>
        <w:rPr>
          <w:lang w:eastAsia="zh-CN"/>
        </w:rPr>
      </w:pPr>
      <w:r w:rsidRPr="00AC36AE">
        <w:rPr>
          <w:lang w:eastAsia="zh-CN"/>
        </w:rPr>
        <w:t>[</w:t>
      </w:r>
      <w:r>
        <w:rPr>
          <w:lang w:eastAsia="zh-CN"/>
        </w:rPr>
        <w:t>3</w:t>
      </w:r>
      <w:r w:rsidRPr="00AC36AE">
        <w:rPr>
          <w:lang w:eastAsia="zh-CN"/>
        </w:rPr>
        <w:t xml:space="preserve">] </w:t>
      </w:r>
      <w:r>
        <w:rPr>
          <w:rFonts w:hint="eastAsia"/>
          <w:lang w:eastAsia="zh-CN"/>
        </w:rPr>
        <w:t>Guide to</w:t>
      </w:r>
      <w:r w:rsidRPr="00AC36AE">
        <w:rPr>
          <w:lang w:eastAsia="zh-CN"/>
        </w:rPr>
        <w:t xml:space="preserve"> the WIS (WMO No 106</w:t>
      </w:r>
      <w:r>
        <w:rPr>
          <w:rFonts w:hint="eastAsia"/>
          <w:lang w:eastAsia="zh-CN"/>
        </w:rPr>
        <w:t>1</w:t>
      </w:r>
      <w:r w:rsidRPr="00AC36AE">
        <w:rPr>
          <w:lang w:eastAsia="zh-CN"/>
        </w:rPr>
        <w:t>)</w:t>
      </w:r>
    </w:p>
    <w:p w:rsidR="00E97B13" w:rsidRDefault="00E97B13" w:rsidP="00E97B13">
      <w:pPr>
        <w:ind w:left="360"/>
        <w:rPr>
          <w:lang w:eastAsia="zh-CN"/>
        </w:rPr>
      </w:pPr>
      <w:r>
        <w:rPr>
          <w:rFonts w:hint="eastAsia"/>
          <w:lang w:eastAsia="zh-CN"/>
        </w:rPr>
        <w:t>[</w:t>
      </w:r>
      <w:r>
        <w:rPr>
          <w:lang w:eastAsia="zh-CN"/>
        </w:rPr>
        <w:t>4</w:t>
      </w:r>
      <w:r>
        <w:rPr>
          <w:rFonts w:hint="eastAsia"/>
          <w:lang w:eastAsia="zh-CN"/>
        </w:rPr>
        <w:t>]</w:t>
      </w:r>
      <w:r w:rsidRPr="000C62F8">
        <w:t xml:space="preserve"> </w:t>
      </w:r>
      <w:r w:rsidRPr="00DE48DD">
        <w:rPr>
          <w:lang w:eastAsia="zh-CN"/>
        </w:rPr>
        <w:t>WIS Training and Learning Guide</w:t>
      </w:r>
    </w:p>
    <w:p w:rsidR="00481EDD" w:rsidRPr="00E97B13" w:rsidRDefault="00481EDD" w:rsidP="00205775">
      <w:pPr>
        <w:pStyle w:val="ECaListText"/>
      </w:pPr>
    </w:p>
    <w:p w:rsidR="001D14AD" w:rsidRDefault="001D14AD">
      <w:pPr>
        <w:rPr>
          <w:rFonts w:ascii="Arial Bold" w:eastAsia="宋体" w:hAnsi="Arial Bold" w:hint="eastAsia"/>
          <w:b/>
          <w:bCs/>
          <w:iCs/>
          <w:caps/>
          <w:sz w:val="24"/>
          <w:szCs w:val="24"/>
          <w:lang w:eastAsia="zh-CN"/>
        </w:rPr>
      </w:pPr>
      <w:r>
        <w:rPr>
          <w:rFonts w:hint="eastAsia"/>
        </w:rPr>
        <w:br w:type="page"/>
      </w:r>
    </w:p>
    <w:p w:rsidR="00E97B13" w:rsidRPr="00992044" w:rsidRDefault="00E97B13" w:rsidP="00E97B13">
      <w:pPr>
        <w:pStyle w:val="2"/>
        <w:rPr>
          <w:rFonts w:hint="eastAsia"/>
        </w:rPr>
      </w:pPr>
      <w:r w:rsidRPr="00992044">
        <w:lastRenderedPageBreak/>
        <w:t>Appendix</w:t>
      </w:r>
      <w:r>
        <w:rPr>
          <w:rFonts w:hint="eastAsia"/>
        </w:rPr>
        <w:t>E</w:t>
      </w:r>
      <w:r w:rsidRPr="00992044">
        <w:t xml:space="preserve">: </w:t>
      </w:r>
      <w:r>
        <w:rPr>
          <w:lang w:eastAsia="ja-JP"/>
        </w:rPr>
        <w:t>Procedures for changing of principal GISC</w:t>
      </w:r>
    </w:p>
    <w:p w:rsidR="00E97B13" w:rsidRDefault="00E97B13" w:rsidP="00E97B13">
      <w:pPr>
        <w:pStyle w:val="2"/>
        <w:rPr>
          <w:rFonts w:hint="eastAsia"/>
        </w:rPr>
      </w:pPr>
      <w:bookmarkStart w:id="211" w:name="_Toc381093599"/>
      <w:r>
        <w:rPr>
          <w:lang w:eastAsia="ja-JP"/>
        </w:rPr>
        <w:t>Annex to 9.3 Procedures for changing of principal GISC</w:t>
      </w:r>
      <w:bookmarkEnd w:id="211"/>
    </w:p>
    <w:p w:rsidR="00E97B13" w:rsidRDefault="00E97B13" w:rsidP="00E97B13">
      <w:pPr>
        <w:spacing w:beforeLines="50" w:before="120"/>
        <w:rPr>
          <w:lang w:eastAsia="zh-CN"/>
        </w:rPr>
      </w:pPr>
      <w:r>
        <w:rPr>
          <w:rFonts w:hint="eastAsia"/>
          <w:lang w:eastAsia="zh-CN"/>
        </w:rPr>
        <w:t xml:space="preserve">The </w:t>
      </w:r>
      <w:r w:rsidRPr="004D2B70">
        <w:rPr>
          <w:lang w:eastAsia="zh-CN"/>
        </w:rPr>
        <w:t>procedure for NCs and DCPCs chang</w:t>
      </w:r>
      <w:r>
        <w:rPr>
          <w:rFonts w:hint="eastAsia"/>
          <w:lang w:eastAsia="zh-CN"/>
        </w:rPr>
        <w:t>ing</w:t>
      </w:r>
      <w:r w:rsidRPr="004D2B70">
        <w:rPr>
          <w:lang w:eastAsia="zh-CN"/>
        </w:rPr>
        <w:t xml:space="preserve"> their principal GISC</w:t>
      </w:r>
      <w:r>
        <w:rPr>
          <w:rFonts w:hint="eastAsia"/>
          <w:lang w:eastAsia="zh-CN"/>
        </w:rPr>
        <w:t xml:space="preserve"> is suggested as follows.</w:t>
      </w:r>
    </w:p>
    <w:p w:rsidR="00E97B13" w:rsidRDefault="00E97B13" w:rsidP="00885C5F">
      <w:pPr>
        <w:pStyle w:val="ae"/>
        <w:numPr>
          <w:ilvl w:val="0"/>
          <w:numId w:val="20"/>
        </w:numPr>
        <w:rPr>
          <w:lang w:eastAsia="zh-CN"/>
        </w:rPr>
      </w:pPr>
      <w:r>
        <w:rPr>
          <w:rFonts w:hint="eastAsia"/>
          <w:lang w:eastAsia="zh-CN"/>
        </w:rPr>
        <w:t xml:space="preserve">The </w:t>
      </w:r>
      <w:proofErr w:type="spellStart"/>
      <w:r>
        <w:rPr>
          <w:rFonts w:hint="eastAsia"/>
          <w:lang w:eastAsia="zh-CN"/>
        </w:rPr>
        <w:t>centre</w:t>
      </w:r>
      <w:proofErr w:type="spellEnd"/>
      <w:r>
        <w:rPr>
          <w:rFonts w:hint="eastAsia"/>
          <w:lang w:eastAsia="zh-CN"/>
        </w:rPr>
        <w:t xml:space="preserve"> (NC/DCPC) </w:t>
      </w:r>
      <w:r w:rsidRPr="00B71389">
        <w:rPr>
          <w:lang w:eastAsia="zh-CN"/>
        </w:rPr>
        <w:t xml:space="preserve">wishing to change </w:t>
      </w:r>
      <w:r>
        <w:rPr>
          <w:rFonts w:hint="eastAsia"/>
          <w:lang w:eastAsia="zh-CN"/>
        </w:rPr>
        <w:t>its</w:t>
      </w:r>
      <w:r w:rsidRPr="00B71389">
        <w:rPr>
          <w:lang w:eastAsia="zh-CN"/>
        </w:rPr>
        <w:t xml:space="preserve"> principal GISC</w:t>
      </w:r>
      <w:r w:rsidRPr="00B71389">
        <w:rPr>
          <w:rFonts w:hint="eastAsia"/>
          <w:lang w:eastAsia="zh-CN"/>
        </w:rPr>
        <w:t xml:space="preserve"> </w:t>
      </w:r>
      <w:r>
        <w:rPr>
          <w:rFonts w:hint="eastAsia"/>
          <w:lang w:eastAsia="zh-CN"/>
        </w:rPr>
        <w:t xml:space="preserve">should </w:t>
      </w:r>
      <w:r>
        <w:rPr>
          <w:lang w:eastAsia="zh-CN"/>
        </w:rPr>
        <w:t>consult with its present and</w:t>
      </w:r>
      <w:r>
        <w:rPr>
          <w:rFonts w:hint="eastAsia"/>
          <w:lang w:eastAsia="zh-CN"/>
        </w:rPr>
        <w:t xml:space="preserve"> </w:t>
      </w:r>
      <w:r>
        <w:rPr>
          <w:lang w:eastAsia="zh-CN"/>
        </w:rPr>
        <w:t xml:space="preserve">proposed </w:t>
      </w:r>
      <w:r w:rsidRPr="00EF64CE">
        <w:rPr>
          <w:lang w:eastAsia="zh-CN"/>
        </w:rPr>
        <w:t>principal GISC</w:t>
      </w:r>
      <w:r>
        <w:rPr>
          <w:lang w:eastAsia="zh-CN"/>
        </w:rPr>
        <w:t>s</w:t>
      </w:r>
      <w:r w:rsidRPr="00EF64CE">
        <w:rPr>
          <w:lang w:eastAsia="zh-CN"/>
        </w:rPr>
        <w:t xml:space="preserve"> and </w:t>
      </w:r>
      <w:r>
        <w:rPr>
          <w:lang w:eastAsia="zh-CN"/>
        </w:rPr>
        <w:t>receive the new principal</w:t>
      </w:r>
      <w:r w:rsidRPr="00EF64CE">
        <w:rPr>
          <w:lang w:eastAsia="zh-CN"/>
        </w:rPr>
        <w:t xml:space="preserve"> GISC </w:t>
      </w:r>
      <w:r>
        <w:rPr>
          <w:lang w:eastAsia="zh-CN"/>
        </w:rPr>
        <w:t>‘s</w:t>
      </w:r>
      <w:r w:rsidRPr="00EF64CE">
        <w:rPr>
          <w:lang w:eastAsia="zh-CN"/>
        </w:rPr>
        <w:t xml:space="preserve"> approval.</w:t>
      </w:r>
    </w:p>
    <w:p w:rsidR="00E97B13" w:rsidRDefault="00E97B13" w:rsidP="00885C5F">
      <w:pPr>
        <w:pStyle w:val="ae"/>
        <w:numPr>
          <w:ilvl w:val="0"/>
          <w:numId w:val="20"/>
        </w:numPr>
        <w:rPr>
          <w:lang w:eastAsia="zh-CN"/>
        </w:rPr>
      </w:pPr>
      <w:r>
        <w:rPr>
          <w:rFonts w:hint="eastAsia"/>
          <w:lang w:eastAsia="zh-CN"/>
        </w:rPr>
        <w:t xml:space="preserve">The </w:t>
      </w:r>
      <w:proofErr w:type="spellStart"/>
      <w:r>
        <w:rPr>
          <w:rFonts w:hint="eastAsia"/>
          <w:lang w:eastAsia="zh-CN"/>
        </w:rPr>
        <w:t>centre</w:t>
      </w:r>
      <w:proofErr w:type="spellEnd"/>
      <w:r>
        <w:rPr>
          <w:rFonts w:hint="eastAsia"/>
          <w:lang w:eastAsia="zh-CN"/>
        </w:rPr>
        <w:t xml:space="preserve"> should communicate with the chosen GISC to c</w:t>
      </w:r>
      <w:r w:rsidRPr="00DB520D">
        <w:rPr>
          <w:lang w:eastAsia="zh-CN"/>
        </w:rPr>
        <w:t>heck the communication network connectivity</w:t>
      </w:r>
      <w:r>
        <w:rPr>
          <w:rFonts w:hint="eastAsia"/>
          <w:lang w:eastAsia="zh-CN"/>
        </w:rPr>
        <w:t xml:space="preserve"> to the chosen GISC and e</w:t>
      </w:r>
      <w:r w:rsidRPr="00DB520D">
        <w:rPr>
          <w:lang w:eastAsia="zh-CN"/>
        </w:rPr>
        <w:t>nsure that the bandwidth is sufficient to send and receive all data without undue delays</w:t>
      </w:r>
      <w:r>
        <w:rPr>
          <w:rFonts w:hint="eastAsia"/>
          <w:lang w:eastAsia="zh-CN"/>
        </w:rPr>
        <w:t>.</w:t>
      </w:r>
    </w:p>
    <w:p w:rsidR="00E97B13" w:rsidRDefault="00E97B13" w:rsidP="00885C5F">
      <w:pPr>
        <w:pStyle w:val="ae"/>
        <w:numPr>
          <w:ilvl w:val="0"/>
          <w:numId w:val="20"/>
        </w:numPr>
        <w:rPr>
          <w:lang w:eastAsia="zh-CN"/>
        </w:rPr>
      </w:pPr>
      <w:r>
        <w:rPr>
          <w:rFonts w:hint="eastAsia"/>
          <w:lang w:eastAsia="zh-CN"/>
        </w:rPr>
        <w:t xml:space="preserve">The </w:t>
      </w:r>
      <w:proofErr w:type="spellStart"/>
      <w:r>
        <w:rPr>
          <w:rFonts w:hint="eastAsia"/>
          <w:lang w:eastAsia="zh-CN"/>
        </w:rPr>
        <w:t>centre</w:t>
      </w:r>
      <w:proofErr w:type="spellEnd"/>
      <w:r>
        <w:rPr>
          <w:rFonts w:hint="eastAsia"/>
          <w:lang w:eastAsia="zh-CN"/>
        </w:rPr>
        <w:t xml:space="preserve"> should i</w:t>
      </w:r>
      <w:r w:rsidRPr="00CF00EC">
        <w:rPr>
          <w:lang w:eastAsia="zh-CN"/>
        </w:rPr>
        <w:t xml:space="preserve">nform </w:t>
      </w:r>
      <w:r w:rsidRPr="009423C8">
        <w:rPr>
          <w:lang w:eastAsia="zh-CN"/>
        </w:rPr>
        <w:t>regional association</w:t>
      </w:r>
      <w:r w:rsidRPr="00CF00EC">
        <w:rPr>
          <w:lang w:eastAsia="zh-CN"/>
        </w:rPr>
        <w:t xml:space="preserve"> </w:t>
      </w:r>
      <w:r>
        <w:rPr>
          <w:lang w:eastAsia="zh-CN"/>
        </w:rPr>
        <w:t>and</w:t>
      </w:r>
      <w:r>
        <w:rPr>
          <w:rFonts w:hint="eastAsia"/>
          <w:lang w:eastAsia="zh-CN"/>
        </w:rPr>
        <w:t xml:space="preserve"> </w:t>
      </w:r>
      <w:r w:rsidRPr="00CF00EC">
        <w:rPr>
          <w:lang w:eastAsia="zh-CN"/>
        </w:rPr>
        <w:t xml:space="preserve">WMO </w:t>
      </w:r>
      <w:r>
        <w:rPr>
          <w:lang w:eastAsia="zh-CN"/>
        </w:rPr>
        <w:t xml:space="preserve">by letter from the PR about </w:t>
      </w:r>
      <w:r w:rsidRPr="00CF00EC">
        <w:rPr>
          <w:lang w:eastAsia="zh-CN"/>
        </w:rPr>
        <w:t xml:space="preserve">the choice of </w:t>
      </w:r>
      <w:r>
        <w:rPr>
          <w:rFonts w:hint="eastAsia"/>
          <w:lang w:eastAsia="zh-CN"/>
        </w:rPr>
        <w:t>new</w:t>
      </w:r>
      <w:r w:rsidRPr="00CF00EC">
        <w:rPr>
          <w:lang w:eastAsia="zh-CN"/>
        </w:rPr>
        <w:t xml:space="preserve"> principal GISC</w:t>
      </w:r>
      <w:r>
        <w:rPr>
          <w:rFonts w:hint="eastAsia"/>
          <w:lang w:eastAsia="zh-CN"/>
        </w:rPr>
        <w:t>.</w:t>
      </w:r>
      <w:r>
        <w:rPr>
          <w:lang w:eastAsia="zh-CN"/>
        </w:rPr>
        <w:t xml:space="preserve"> This letter through WMO</w:t>
      </w:r>
      <w:ins w:id="212" w:author="李湘" w:date="2014-07-10T15:54:00Z">
        <w:r w:rsidR="00ED21C1">
          <w:rPr>
            <w:rFonts w:eastAsiaTheme="minorEastAsia" w:hint="eastAsia"/>
            <w:lang w:eastAsia="zh-CN"/>
          </w:rPr>
          <w:t xml:space="preserve"> </w:t>
        </w:r>
        <w:r w:rsidR="00ED21C1" w:rsidRPr="00796AE8">
          <w:rPr>
            <w:lang w:val="en-AU"/>
          </w:rPr>
          <w:t>secretariat</w:t>
        </w:r>
      </w:ins>
      <w:r>
        <w:rPr>
          <w:lang w:eastAsia="zh-CN"/>
        </w:rPr>
        <w:t>, with a copy to its existing GISC should include endorsement of the new principal GISC.</w:t>
      </w:r>
    </w:p>
    <w:p w:rsidR="00E97B13" w:rsidRDefault="00E97B13" w:rsidP="00885C5F">
      <w:pPr>
        <w:pStyle w:val="ae"/>
        <w:numPr>
          <w:ilvl w:val="0"/>
          <w:numId w:val="20"/>
        </w:numPr>
        <w:rPr>
          <w:lang w:eastAsia="zh-CN"/>
        </w:rPr>
      </w:pPr>
      <w:proofErr w:type="gramStart"/>
      <w:r>
        <w:rPr>
          <w:rFonts w:hint="eastAsia"/>
          <w:lang w:eastAsia="zh-CN"/>
        </w:rPr>
        <w:t>WMO</w:t>
      </w:r>
      <w:r w:rsidR="00A5640D">
        <w:rPr>
          <w:rFonts w:eastAsiaTheme="minorEastAsia" w:hint="eastAsia"/>
          <w:lang w:eastAsia="zh-CN"/>
        </w:rPr>
        <w:t xml:space="preserve"> </w:t>
      </w:r>
      <w:r>
        <w:rPr>
          <w:rFonts w:hint="eastAsia"/>
          <w:lang w:eastAsia="zh-CN"/>
        </w:rPr>
        <w:t xml:space="preserve"> </w:t>
      </w:r>
      <w:ins w:id="213" w:author="李湘" w:date="2014-07-10T15:54:00Z">
        <w:r w:rsidR="00ED21C1" w:rsidRPr="00796AE8">
          <w:rPr>
            <w:lang w:val="en-AU"/>
          </w:rPr>
          <w:t>secretariat</w:t>
        </w:r>
        <w:proofErr w:type="gramEnd"/>
        <w:r w:rsidR="00ED21C1">
          <w:rPr>
            <w:rFonts w:hint="eastAsia"/>
            <w:lang w:eastAsia="zh-CN"/>
          </w:rPr>
          <w:t xml:space="preserve"> </w:t>
        </w:r>
      </w:ins>
      <w:r>
        <w:rPr>
          <w:rFonts w:hint="eastAsia"/>
          <w:lang w:eastAsia="zh-CN"/>
        </w:rPr>
        <w:t xml:space="preserve">shall inform </w:t>
      </w:r>
      <w:r>
        <w:rPr>
          <w:lang w:eastAsia="zh-CN"/>
        </w:rPr>
        <w:t>CBS</w:t>
      </w:r>
      <w:r>
        <w:rPr>
          <w:rFonts w:hint="eastAsia"/>
          <w:lang w:eastAsia="zh-CN"/>
        </w:rPr>
        <w:t xml:space="preserve">, </w:t>
      </w:r>
      <w:r>
        <w:rPr>
          <w:lang w:eastAsia="zh-CN"/>
        </w:rPr>
        <w:t>copying</w:t>
      </w:r>
      <w:r>
        <w:rPr>
          <w:rFonts w:hint="eastAsia"/>
          <w:lang w:eastAsia="zh-CN"/>
        </w:rPr>
        <w:t xml:space="preserve"> the original </w:t>
      </w:r>
      <w:r>
        <w:rPr>
          <w:lang w:eastAsia="zh-CN"/>
        </w:rPr>
        <w:t xml:space="preserve">and new </w:t>
      </w:r>
      <w:r>
        <w:rPr>
          <w:rFonts w:hint="eastAsia"/>
          <w:lang w:eastAsia="zh-CN"/>
        </w:rPr>
        <w:t xml:space="preserve">principal GISC </w:t>
      </w:r>
      <w:r>
        <w:rPr>
          <w:lang w:eastAsia="zh-CN"/>
        </w:rPr>
        <w:t xml:space="preserve"> of</w:t>
      </w:r>
      <w:r>
        <w:rPr>
          <w:rFonts w:hint="eastAsia"/>
          <w:lang w:eastAsia="zh-CN"/>
        </w:rPr>
        <w:t xml:space="preserve"> the change </w:t>
      </w:r>
      <w:r>
        <w:rPr>
          <w:lang w:eastAsia="zh-CN"/>
        </w:rPr>
        <w:t>to prepare an</w:t>
      </w:r>
      <w:r>
        <w:rPr>
          <w:rFonts w:hint="eastAsia"/>
          <w:lang w:eastAsia="zh-CN"/>
        </w:rPr>
        <w:t xml:space="preserve"> </w:t>
      </w:r>
      <w:r>
        <w:rPr>
          <w:lang w:eastAsia="zh-CN"/>
        </w:rPr>
        <w:t>update</w:t>
      </w:r>
      <w:r>
        <w:rPr>
          <w:rFonts w:hint="eastAsia"/>
          <w:lang w:eastAsia="zh-CN"/>
        </w:rPr>
        <w:t xml:space="preserve"> </w:t>
      </w:r>
      <w:r>
        <w:rPr>
          <w:lang w:eastAsia="zh-CN"/>
        </w:rPr>
        <w:t xml:space="preserve">to the Manual on WIS Annex B. </w:t>
      </w:r>
    </w:p>
    <w:p w:rsidR="00E97B13" w:rsidRDefault="00E97B13" w:rsidP="00885C5F">
      <w:pPr>
        <w:pStyle w:val="ae"/>
        <w:numPr>
          <w:ilvl w:val="0"/>
          <w:numId w:val="20"/>
        </w:numPr>
        <w:rPr>
          <w:lang w:eastAsia="zh-CN"/>
        </w:rPr>
      </w:pPr>
      <w:r>
        <w:rPr>
          <w:lang w:eastAsia="zh-CN"/>
        </w:rPr>
        <w:t xml:space="preserve">WMO </w:t>
      </w:r>
      <w:ins w:id="214" w:author="李湘" w:date="2014-07-10T15:55:00Z">
        <w:r w:rsidR="00ED21C1" w:rsidRPr="00796AE8">
          <w:rPr>
            <w:lang w:val="en-AU"/>
          </w:rPr>
          <w:t>secretariat</w:t>
        </w:r>
        <w:r w:rsidR="00ED21C1">
          <w:rPr>
            <w:lang w:eastAsia="zh-CN"/>
          </w:rPr>
          <w:t xml:space="preserve"> </w:t>
        </w:r>
      </w:ins>
      <w:r>
        <w:rPr>
          <w:lang w:eastAsia="zh-CN"/>
        </w:rPr>
        <w:t xml:space="preserve">should update </w:t>
      </w:r>
      <w:r>
        <w:rPr>
          <w:rFonts w:hint="eastAsia"/>
          <w:lang w:eastAsia="zh-CN"/>
        </w:rPr>
        <w:t xml:space="preserve">the </w:t>
      </w:r>
      <w:r w:rsidRPr="00570C7B">
        <w:rPr>
          <w:lang w:eastAsia="zh-CN"/>
        </w:rPr>
        <w:t xml:space="preserve">WIS </w:t>
      </w:r>
      <w:proofErr w:type="spellStart"/>
      <w:r>
        <w:rPr>
          <w:rFonts w:hint="eastAsia"/>
          <w:lang w:eastAsia="zh-CN"/>
        </w:rPr>
        <w:t>c</w:t>
      </w:r>
      <w:r w:rsidRPr="00570C7B">
        <w:rPr>
          <w:lang w:eastAsia="zh-CN"/>
        </w:rPr>
        <w:t>entres</w:t>
      </w:r>
      <w:proofErr w:type="spellEnd"/>
      <w:r w:rsidRPr="00570C7B">
        <w:rPr>
          <w:lang w:eastAsia="zh-CN"/>
        </w:rPr>
        <w:t xml:space="preserve"> Database </w:t>
      </w:r>
      <w:r>
        <w:rPr>
          <w:rFonts w:hint="eastAsia"/>
          <w:lang w:eastAsia="zh-CN"/>
        </w:rPr>
        <w:t>(</w:t>
      </w:r>
      <w:r w:rsidRPr="00230AF9">
        <w:rPr>
          <w:lang w:eastAsia="zh-CN"/>
        </w:rPr>
        <w:t>http://www.wmo.int/pages/prog/www/WIS/centres/index_en.php</w:t>
      </w:r>
      <w:r>
        <w:rPr>
          <w:rFonts w:hint="eastAsia"/>
          <w:lang w:eastAsia="zh-CN"/>
        </w:rPr>
        <w:t xml:space="preserve">) and </w:t>
      </w:r>
      <w:r w:rsidRPr="002F2DDA">
        <w:rPr>
          <w:lang w:eastAsia="zh-CN"/>
        </w:rPr>
        <w:t>the WMO Country Profile Data</w:t>
      </w:r>
      <w:r>
        <w:rPr>
          <w:rFonts w:hint="eastAsia"/>
          <w:lang w:eastAsia="zh-CN"/>
        </w:rPr>
        <w:t>b</w:t>
      </w:r>
      <w:r w:rsidRPr="002F2DDA">
        <w:rPr>
          <w:lang w:eastAsia="zh-CN"/>
        </w:rPr>
        <w:t>ase</w:t>
      </w:r>
      <w:r>
        <w:rPr>
          <w:rFonts w:hint="eastAsia"/>
          <w:lang w:eastAsia="zh-CN"/>
        </w:rPr>
        <w:t xml:space="preserve"> (</w:t>
      </w:r>
      <w:r>
        <w:t>http://www.wmo.int/cpdb</w:t>
      </w:r>
      <w:r>
        <w:rPr>
          <w:rFonts w:hint="eastAsia"/>
          <w:lang w:eastAsia="zh-CN"/>
        </w:rPr>
        <w:t>).</w:t>
      </w:r>
    </w:p>
    <w:p w:rsidR="00E97B13" w:rsidRDefault="00E97B13" w:rsidP="00885C5F">
      <w:pPr>
        <w:pStyle w:val="ae"/>
        <w:numPr>
          <w:ilvl w:val="0"/>
          <w:numId w:val="20"/>
        </w:numPr>
        <w:rPr>
          <w:lang w:eastAsia="zh-CN"/>
        </w:rPr>
      </w:pPr>
      <w:r>
        <w:rPr>
          <w:rFonts w:hint="eastAsia"/>
          <w:lang w:eastAsia="zh-CN"/>
        </w:rPr>
        <w:t>The new principal GISC should coordinate with the</w:t>
      </w:r>
      <w:r w:rsidRPr="00230AF9">
        <w:rPr>
          <w:rFonts w:hint="eastAsia"/>
          <w:lang w:eastAsia="zh-CN"/>
        </w:rPr>
        <w:t xml:space="preserve"> </w:t>
      </w:r>
      <w:r>
        <w:rPr>
          <w:rFonts w:hint="eastAsia"/>
          <w:lang w:eastAsia="zh-CN"/>
        </w:rPr>
        <w:t>associated GISC (s) for the center to arrange and setup the backup service.</w:t>
      </w:r>
    </w:p>
    <w:p w:rsidR="00E97B13" w:rsidRDefault="00E97B13" w:rsidP="00885C5F">
      <w:pPr>
        <w:pStyle w:val="ae"/>
        <w:numPr>
          <w:ilvl w:val="0"/>
          <w:numId w:val="20"/>
        </w:numPr>
        <w:rPr>
          <w:lang w:eastAsia="zh-CN"/>
        </w:rPr>
      </w:pPr>
      <w:r>
        <w:rPr>
          <w:lang w:eastAsia="zh-CN"/>
        </w:rPr>
        <w:t xml:space="preserve"> The new Principal GISC should coordinate with </w:t>
      </w:r>
      <w:r>
        <w:rPr>
          <w:rFonts w:hint="eastAsia"/>
          <w:lang w:eastAsia="zh-CN"/>
        </w:rPr>
        <w:t xml:space="preserve">the original principal GISC to take over </w:t>
      </w:r>
      <w:r w:rsidRPr="00CF00EC">
        <w:rPr>
          <w:lang w:eastAsia="zh-CN"/>
        </w:rPr>
        <w:t xml:space="preserve">responsibility for the metadata records describing the data </w:t>
      </w:r>
      <w:r>
        <w:rPr>
          <w:rFonts w:hint="eastAsia"/>
          <w:lang w:eastAsia="zh-CN"/>
        </w:rPr>
        <w:t>and products of</w:t>
      </w:r>
      <w:r w:rsidRPr="00CF00EC">
        <w:rPr>
          <w:lang w:eastAsia="zh-CN"/>
        </w:rPr>
        <w:t xml:space="preserve"> the </w:t>
      </w:r>
      <w:proofErr w:type="spellStart"/>
      <w:r>
        <w:rPr>
          <w:rFonts w:hint="eastAsia"/>
          <w:lang w:eastAsia="zh-CN"/>
        </w:rPr>
        <w:t>centre</w:t>
      </w:r>
      <w:proofErr w:type="spellEnd"/>
      <w:r>
        <w:rPr>
          <w:rFonts w:hint="eastAsia"/>
          <w:lang w:eastAsia="zh-CN"/>
        </w:rPr>
        <w:t>, and notify all of the operational GISCs of the change of its responsibility area.</w:t>
      </w:r>
    </w:p>
    <w:p w:rsidR="00E97B13" w:rsidRPr="001D14AD" w:rsidRDefault="00E97B13" w:rsidP="00885C5F">
      <w:pPr>
        <w:pStyle w:val="ae"/>
        <w:numPr>
          <w:ilvl w:val="0"/>
          <w:numId w:val="20"/>
        </w:numPr>
      </w:pPr>
      <w:r>
        <w:rPr>
          <w:lang w:eastAsia="zh-CN"/>
        </w:rPr>
        <w:t>Once notified that the new Principal GISC is ready, t</w:t>
      </w:r>
      <w:r>
        <w:rPr>
          <w:rFonts w:hint="eastAsia"/>
          <w:lang w:eastAsia="zh-CN"/>
        </w:rPr>
        <w:t xml:space="preserve">he </w:t>
      </w:r>
      <w:proofErr w:type="spellStart"/>
      <w:r>
        <w:rPr>
          <w:rFonts w:hint="eastAsia"/>
          <w:lang w:eastAsia="zh-CN"/>
        </w:rPr>
        <w:t>centre</w:t>
      </w:r>
      <w:proofErr w:type="spellEnd"/>
      <w:r>
        <w:rPr>
          <w:rFonts w:hint="eastAsia"/>
          <w:lang w:eastAsia="zh-CN"/>
        </w:rPr>
        <w:t xml:space="preserve"> </w:t>
      </w:r>
      <w:r>
        <w:rPr>
          <w:lang w:eastAsia="zh-CN"/>
        </w:rPr>
        <w:t>shall</w:t>
      </w:r>
      <w:r>
        <w:rPr>
          <w:rFonts w:hint="eastAsia"/>
          <w:lang w:eastAsia="zh-CN"/>
        </w:rPr>
        <w:t xml:space="preserve"> </w:t>
      </w:r>
      <w:proofErr w:type="gramStart"/>
      <w:r>
        <w:rPr>
          <w:rFonts w:hint="eastAsia"/>
          <w:lang w:eastAsia="zh-CN"/>
        </w:rPr>
        <w:t>start using the WIS service</w:t>
      </w:r>
      <w:proofErr w:type="gramEnd"/>
      <w:r>
        <w:rPr>
          <w:rFonts w:hint="eastAsia"/>
          <w:lang w:eastAsia="zh-CN"/>
        </w:rPr>
        <w:t xml:space="preserve"> of the new principal GISC, </w:t>
      </w:r>
      <w:r w:rsidRPr="00AF57F4">
        <w:rPr>
          <w:lang w:eastAsia="zh-CN"/>
        </w:rPr>
        <w:t>in particular</w:t>
      </w:r>
      <w:r w:rsidRPr="00AF57F4">
        <w:rPr>
          <w:rFonts w:hint="eastAsia"/>
          <w:lang w:eastAsia="zh-CN"/>
        </w:rPr>
        <w:t xml:space="preserve"> </w:t>
      </w:r>
      <w:r>
        <w:rPr>
          <w:rFonts w:hint="eastAsia"/>
          <w:lang w:eastAsia="zh-CN"/>
        </w:rPr>
        <w:t xml:space="preserve">the service of uploading and managing the metadata for its data and products. </w:t>
      </w:r>
    </w:p>
    <w:p w:rsidR="001D14AD" w:rsidRDefault="001D14AD" w:rsidP="001D14AD">
      <w:pPr>
        <w:rPr>
          <w:rFonts w:eastAsia="宋体"/>
          <w:lang w:val="en-US" w:eastAsia="zh-CN"/>
        </w:rPr>
      </w:pPr>
    </w:p>
    <w:p w:rsidR="001D14AD" w:rsidRDefault="001D14AD" w:rsidP="001D14AD">
      <w:pPr>
        <w:rPr>
          <w:rFonts w:eastAsia="宋体"/>
          <w:lang w:val="en-US" w:eastAsia="zh-CN"/>
        </w:rPr>
      </w:pPr>
    </w:p>
    <w:p w:rsidR="001D14AD" w:rsidRDefault="001D14AD" w:rsidP="001D14AD">
      <w:pPr>
        <w:rPr>
          <w:rFonts w:eastAsia="宋体"/>
          <w:lang w:val="en-US" w:eastAsia="zh-CN"/>
        </w:rPr>
      </w:pPr>
    </w:p>
    <w:p w:rsidR="001D14AD" w:rsidRDefault="001D14AD">
      <w:pPr>
        <w:rPr>
          <w:rFonts w:eastAsia="宋体"/>
          <w:lang w:val="en-US" w:eastAsia="zh-CN"/>
        </w:rPr>
      </w:pPr>
      <w:r>
        <w:rPr>
          <w:rFonts w:eastAsia="宋体"/>
          <w:lang w:val="en-US" w:eastAsia="zh-CN"/>
        </w:rPr>
        <w:br w:type="page"/>
      </w:r>
    </w:p>
    <w:p w:rsidR="001D14AD" w:rsidRPr="00992044" w:rsidRDefault="001D14AD" w:rsidP="001D14AD">
      <w:pPr>
        <w:pStyle w:val="2"/>
        <w:rPr>
          <w:rFonts w:hint="eastAsia"/>
        </w:rPr>
      </w:pPr>
      <w:r w:rsidRPr="00992044">
        <w:lastRenderedPageBreak/>
        <w:t>Appendix</w:t>
      </w:r>
      <w:r>
        <w:rPr>
          <w:rFonts w:hint="eastAsia"/>
        </w:rPr>
        <w:t>F</w:t>
      </w:r>
      <w:r w:rsidRPr="00992044">
        <w:t xml:space="preserve">: </w:t>
      </w:r>
      <w:r>
        <w:t>GISC communications</w:t>
      </w:r>
    </w:p>
    <w:p w:rsidR="001E0861" w:rsidRDefault="001E0861" w:rsidP="001E0861">
      <w:pPr>
        <w:pStyle w:val="2"/>
        <w:rPr>
          <w:rFonts w:hint="eastAsia"/>
        </w:rPr>
      </w:pPr>
      <w:bookmarkStart w:id="215" w:name="_Toc381093600"/>
      <w:r>
        <w:t>Annex to 9.4 – GISC communications</w:t>
      </w:r>
      <w:bookmarkEnd w:id="215"/>
    </w:p>
    <w:p w:rsidR="001E0861" w:rsidRDefault="001E0861" w:rsidP="001E0861">
      <w:pPr>
        <w:pStyle w:val="4"/>
      </w:pPr>
      <w:r>
        <w:t>Technology</w:t>
      </w:r>
    </w:p>
    <w:p w:rsidR="001E0861" w:rsidRPr="001D04DD" w:rsidRDefault="001E0861" w:rsidP="001E0861">
      <w:r>
        <w:t>Email, phone, fax, wiki, WIS Core network</w:t>
      </w:r>
    </w:p>
    <w:p w:rsidR="001E0861" w:rsidRPr="00AE3D73" w:rsidRDefault="001E0861" w:rsidP="001E0861">
      <w:pPr>
        <w:pStyle w:val="4"/>
      </w:pPr>
      <w:r w:rsidRPr="00AE3D73">
        <w:t>Message format</w:t>
      </w:r>
    </w:p>
    <w:p w:rsidR="001E0861" w:rsidRDefault="001E0861" w:rsidP="00885C5F">
      <w:pPr>
        <w:pStyle w:val="ae"/>
        <w:keepNext/>
        <w:numPr>
          <w:ilvl w:val="0"/>
          <w:numId w:val="1"/>
        </w:numPr>
        <w:tabs>
          <w:tab w:val="clear" w:pos="360"/>
        </w:tabs>
        <w:rPr>
          <w:rFonts w:ascii="Tahoma" w:hAnsi="Tahoma" w:cs="Tahoma"/>
          <w:sz w:val="20"/>
          <w:szCs w:val="20"/>
        </w:rPr>
      </w:pPr>
      <w:r w:rsidRPr="00AE3D73">
        <w:rPr>
          <w:rFonts w:ascii="Tahoma" w:hAnsi="Tahoma" w:cs="Tahoma"/>
          <w:sz w:val="20"/>
          <w:szCs w:val="20"/>
        </w:rPr>
        <w:t>The message should be on a standard form for TQM purpose and posted on the WIS-WIKI. For Example:</w:t>
      </w:r>
    </w:p>
    <w:tbl>
      <w:tblPr>
        <w:tblStyle w:val="af1"/>
        <w:tblW w:w="0" w:type="auto"/>
        <w:tblLook w:val="04A0" w:firstRow="1" w:lastRow="0" w:firstColumn="1" w:lastColumn="0" w:noHBand="0" w:noVBand="1"/>
      </w:tblPr>
      <w:tblGrid>
        <w:gridCol w:w="4185"/>
        <w:gridCol w:w="5165"/>
      </w:tblGrid>
      <w:tr w:rsidR="001E0861" w:rsidRPr="00AE3D73" w:rsidTr="007A5B06">
        <w:trPr>
          <w:cantSplit/>
        </w:trPr>
        <w:tc>
          <w:tcPr>
            <w:tcW w:w="9350" w:type="dxa"/>
            <w:gridSpan w:val="2"/>
          </w:tcPr>
          <w:p w:rsidR="001E0861" w:rsidRPr="00AE3D73" w:rsidRDefault="001E0861" w:rsidP="007A5B06">
            <w:pPr>
              <w:keepNext/>
              <w:rPr>
                <w:rFonts w:ascii="Tahoma" w:hAnsi="Tahoma" w:cs="Tahoma"/>
                <w:sz w:val="20"/>
                <w:szCs w:val="20"/>
              </w:rPr>
            </w:pPr>
            <w:r w:rsidRPr="00AE3D73">
              <w:rPr>
                <w:rFonts w:ascii="Tahoma" w:hAnsi="Tahoma" w:cs="Tahoma"/>
                <w:sz w:val="20"/>
                <w:szCs w:val="20"/>
              </w:rPr>
              <w:t>Source GISC:</w:t>
            </w:r>
          </w:p>
        </w:tc>
      </w:tr>
      <w:tr w:rsidR="001E0861" w:rsidRPr="00AE3D73" w:rsidTr="007A5B06">
        <w:trPr>
          <w:cantSplit/>
        </w:trPr>
        <w:tc>
          <w:tcPr>
            <w:tcW w:w="9350" w:type="dxa"/>
            <w:gridSpan w:val="2"/>
          </w:tcPr>
          <w:p w:rsidR="001E0861" w:rsidRPr="00AE3D73" w:rsidRDefault="001E0861" w:rsidP="007A5B06">
            <w:pPr>
              <w:keepNext/>
              <w:rPr>
                <w:rFonts w:ascii="Tahoma" w:hAnsi="Tahoma" w:cs="Tahoma"/>
                <w:sz w:val="20"/>
                <w:szCs w:val="20"/>
              </w:rPr>
            </w:pPr>
            <w:r w:rsidRPr="00AE3D73">
              <w:rPr>
                <w:rFonts w:ascii="Tahoma" w:hAnsi="Tahoma" w:cs="Tahoma"/>
                <w:sz w:val="20"/>
                <w:szCs w:val="20"/>
              </w:rPr>
              <w:t>Destination GISC</w:t>
            </w:r>
            <w:r>
              <w:rPr>
                <w:rFonts w:ascii="Tahoma" w:hAnsi="Tahoma" w:cs="Tahoma"/>
                <w:sz w:val="20"/>
                <w:szCs w:val="20"/>
              </w:rPr>
              <w:t>s</w:t>
            </w:r>
            <w:r w:rsidRPr="00AE3D73">
              <w:rPr>
                <w:rFonts w:ascii="Tahoma" w:hAnsi="Tahoma" w:cs="Tahoma"/>
                <w:sz w:val="20"/>
                <w:szCs w:val="20"/>
              </w:rPr>
              <w:t xml:space="preserve">: </w:t>
            </w:r>
          </w:p>
        </w:tc>
      </w:tr>
      <w:tr w:rsidR="001E0861" w:rsidRPr="00AE3D73" w:rsidTr="007A5B06">
        <w:trPr>
          <w:cantSplit/>
        </w:trPr>
        <w:tc>
          <w:tcPr>
            <w:tcW w:w="4185" w:type="dxa"/>
          </w:tcPr>
          <w:p w:rsidR="001E0861" w:rsidRPr="00AE3D73" w:rsidRDefault="001E0861" w:rsidP="007A5B06">
            <w:pPr>
              <w:keepNext/>
              <w:rPr>
                <w:rFonts w:ascii="Tahoma" w:hAnsi="Tahoma" w:cs="Tahoma"/>
                <w:sz w:val="20"/>
                <w:szCs w:val="20"/>
              </w:rPr>
            </w:pPr>
            <w:r w:rsidRPr="00AE3D73">
              <w:rPr>
                <w:rFonts w:ascii="Tahoma" w:hAnsi="Tahoma" w:cs="Tahoma"/>
                <w:sz w:val="20"/>
                <w:szCs w:val="20"/>
              </w:rPr>
              <w:t>Message date &amp; Time:</w:t>
            </w:r>
          </w:p>
        </w:tc>
        <w:tc>
          <w:tcPr>
            <w:tcW w:w="5165" w:type="dxa"/>
          </w:tcPr>
          <w:p w:rsidR="001E0861" w:rsidRPr="00AE3D73" w:rsidRDefault="001E0861" w:rsidP="007A5B06">
            <w:pPr>
              <w:keepNext/>
              <w:rPr>
                <w:rFonts w:ascii="Tahoma" w:hAnsi="Tahoma" w:cs="Tahoma"/>
                <w:sz w:val="20"/>
                <w:szCs w:val="20"/>
              </w:rPr>
            </w:pPr>
            <w:r w:rsidRPr="00AE3D73">
              <w:rPr>
                <w:rFonts w:ascii="Tahoma" w:hAnsi="Tahoma" w:cs="Tahoma"/>
                <w:sz w:val="20"/>
                <w:szCs w:val="20"/>
              </w:rPr>
              <w:t>Validity period:</w:t>
            </w:r>
          </w:p>
        </w:tc>
      </w:tr>
      <w:tr w:rsidR="001E0861" w:rsidRPr="00AE3D73" w:rsidTr="007A5B06">
        <w:trPr>
          <w:cantSplit/>
        </w:trPr>
        <w:tc>
          <w:tcPr>
            <w:tcW w:w="9350" w:type="dxa"/>
            <w:gridSpan w:val="2"/>
          </w:tcPr>
          <w:p w:rsidR="001E0861" w:rsidRPr="00AE3D73" w:rsidRDefault="001E0861" w:rsidP="007A5B06">
            <w:pPr>
              <w:keepNext/>
              <w:rPr>
                <w:rFonts w:ascii="Tahoma" w:hAnsi="Tahoma" w:cs="Tahoma"/>
                <w:sz w:val="20"/>
                <w:szCs w:val="20"/>
              </w:rPr>
            </w:pPr>
            <w:r>
              <w:rPr>
                <w:rFonts w:ascii="Tahoma" w:hAnsi="Tahoma" w:cs="Tahoma"/>
                <w:sz w:val="20"/>
                <w:szCs w:val="20"/>
              </w:rPr>
              <w:t>Subject</w:t>
            </w:r>
            <w:r w:rsidRPr="00AE3D73">
              <w:rPr>
                <w:rFonts w:ascii="Tahoma" w:hAnsi="Tahoma" w:cs="Tahoma"/>
                <w:sz w:val="20"/>
                <w:szCs w:val="20"/>
              </w:rPr>
              <w:t>:</w:t>
            </w:r>
          </w:p>
        </w:tc>
      </w:tr>
      <w:tr w:rsidR="001E0861" w:rsidRPr="00AE3D73" w:rsidTr="007A5B06">
        <w:trPr>
          <w:cantSplit/>
        </w:trPr>
        <w:tc>
          <w:tcPr>
            <w:tcW w:w="9350" w:type="dxa"/>
            <w:gridSpan w:val="2"/>
          </w:tcPr>
          <w:p w:rsidR="001E0861" w:rsidRPr="00AE3D73" w:rsidRDefault="001E0861" w:rsidP="007A5B06">
            <w:pPr>
              <w:keepNext/>
              <w:rPr>
                <w:rFonts w:ascii="Tahoma" w:hAnsi="Tahoma" w:cs="Tahoma"/>
                <w:sz w:val="20"/>
                <w:szCs w:val="20"/>
              </w:rPr>
            </w:pPr>
            <w:r w:rsidRPr="00AE3D73">
              <w:rPr>
                <w:rFonts w:ascii="Tahoma" w:hAnsi="Tahoma" w:cs="Tahoma"/>
                <w:sz w:val="20"/>
                <w:szCs w:val="20"/>
              </w:rPr>
              <w:t>Message body</w:t>
            </w:r>
          </w:p>
        </w:tc>
      </w:tr>
    </w:tbl>
    <w:p w:rsidR="001E0861" w:rsidRPr="00AE3D73" w:rsidRDefault="001E0861" w:rsidP="001E0861">
      <w:pPr>
        <w:rPr>
          <w:rFonts w:ascii="Tahoma" w:hAnsi="Tahoma" w:cs="Tahoma"/>
          <w:sz w:val="20"/>
        </w:rPr>
      </w:pPr>
    </w:p>
    <w:p w:rsidR="001E0861" w:rsidRPr="00AE3D73" w:rsidRDefault="001E0861" w:rsidP="001E0861">
      <w:pPr>
        <w:pStyle w:val="4"/>
      </w:pPr>
      <w:r w:rsidRPr="00AE3D73">
        <w:t>Communication Language</w:t>
      </w:r>
    </w:p>
    <w:p w:rsidR="001E0861" w:rsidRDefault="001E0861" w:rsidP="00885C5F">
      <w:pPr>
        <w:pStyle w:val="ae"/>
        <w:numPr>
          <w:ilvl w:val="0"/>
          <w:numId w:val="1"/>
        </w:numPr>
        <w:tabs>
          <w:tab w:val="clear" w:pos="360"/>
        </w:tabs>
        <w:rPr>
          <w:rFonts w:ascii="Times New Roman" w:hAnsi="Times New Roman"/>
          <w:sz w:val="24"/>
          <w:szCs w:val="24"/>
        </w:rPr>
      </w:pPr>
      <w:r w:rsidRPr="00AE3D73">
        <w:rPr>
          <w:rFonts w:ascii="Times New Roman" w:hAnsi="Times New Roman"/>
          <w:sz w:val="24"/>
          <w:szCs w:val="24"/>
        </w:rPr>
        <w:t>English should be the primary language and if the GISC server a second language it can be added in the message part.</w:t>
      </w:r>
    </w:p>
    <w:p w:rsidR="001D14AD" w:rsidRPr="001E0861" w:rsidRDefault="001D14AD" w:rsidP="001D14AD">
      <w:pPr>
        <w:rPr>
          <w:rFonts w:eastAsia="宋体"/>
          <w:lang w:val="en-US" w:eastAsia="zh-CN"/>
        </w:rPr>
      </w:pPr>
    </w:p>
    <w:p w:rsidR="008A71EB" w:rsidRDefault="008A71EB" w:rsidP="00B97253">
      <w:pPr>
        <w:rPr>
          <w:rFonts w:eastAsiaTheme="minorEastAsia"/>
          <w:lang w:eastAsia="zh-CN"/>
        </w:rPr>
      </w:pPr>
    </w:p>
    <w:p w:rsidR="007A5B06" w:rsidRDefault="007A5B06">
      <w:pPr>
        <w:rPr>
          <w:rFonts w:ascii="Arial Bold" w:eastAsia="宋体" w:hAnsi="Arial Bold" w:hint="eastAsia"/>
          <w:b/>
          <w:bCs/>
          <w:iCs/>
          <w:caps/>
          <w:sz w:val="24"/>
          <w:szCs w:val="24"/>
          <w:lang w:eastAsia="zh-CN"/>
        </w:rPr>
      </w:pPr>
      <w:r>
        <w:rPr>
          <w:rFonts w:hint="eastAsia"/>
        </w:rPr>
        <w:br w:type="page"/>
      </w:r>
    </w:p>
    <w:p w:rsidR="00E80633" w:rsidRPr="00992044" w:rsidRDefault="00E80633" w:rsidP="00E80633">
      <w:pPr>
        <w:pStyle w:val="2"/>
        <w:rPr>
          <w:rFonts w:hint="eastAsia"/>
        </w:rPr>
      </w:pPr>
      <w:r w:rsidRPr="00992044">
        <w:lastRenderedPageBreak/>
        <w:t>Appendix</w:t>
      </w:r>
      <w:r w:rsidR="00341CA3">
        <w:rPr>
          <w:rFonts w:hint="eastAsia"/>
        </w:rPr>
        <w:t xml:space="preserve"> </w:t>
      </w:r>
      <w:r>
        <w:rPr>
          <w:rFonts w:hint="eastAsia"/>
        </w:rPr>
        <w:t>g</w:t>
      </w:r>
      <w:r w:rsidRPr="00992044">
        <w:t xml:space="preserve">: </w:t>
      </w:r>
      <w:r w:rsidRPr="00E80633">
        <w:t>Status of GISC</w:t>
      </w:r>
      <w:r w:rsidR="007A5B06">
        <w:rPr>
          <w:rFonts w:hint="eastAsia"/>
        </w:rPr>
        <w:t xml:space="preserve"> and DCPC</w:t>
      </w:r>
      <w:r w:rsidRPr="00E80633">
        <w:t xml:space="preserve"> Audits</w:t>
      </w:r>
    </w:p>
    <w:p w:rsidR="007A5B06" w:rsidRDefault="007A5B06" w:rsidP="00B97253">
      <w:pPr>
        <w:rPr>
          <w:rFonts w:eastAsiaTheme="minorEastAsia"/>
          <w:lang w:eastAsia="zh-CN"/>
        </w:rPr>
      </w:pPr>
    </w:p>
    <w:p w:rsidR="00E80633" w:rsidRPr="00D0265F" w:rsidRDefault="007A5B06" w:rsidP="00D0265F">
      <w:pPr>
        <w:pStyle w:val="4"/>
      </w:pPr>
      <w:proofErr w:type="gramStart"/>
      <w:r w:rsidRPr="00D0265F">
        <w:rPr>
          <w:rFonts w:hint="eastAsia"/>
        </w:rPr>
        <w:t>Table 1.</w:t>
      </w:r>
      <w:proofErr w:type="gramEnd"/>
      <w:r w:rsidRPr="00D0265F">
        <w:rPr>
          <w:rFonts w:hint="eastAsia"/>
        </w:rPr>
        <w:t xml:space="preserve"> </w:t>
      </w:r>
      <w:r w:rsidR="00550EC2">
        <w:rPr>
          <w:rFonts w:eastAsiaTheme="minorEastAsia" w:hint="eastAsia"/>
          <w:lang w:eastAsia="zh-CN"/>
        </w:rPr>
        <w:t xml:space="preserve"> </w:t>
      </w:r>
      <w:r w:rsidRPr="00D0265F">
        <w:t>Status of GISC Audits</w:t>
      </w:r>
      <w:r w:rsidRPr="00D0265F">
        <w:rPr>
          <w:rFonts w:hint="eastAsia"/>
        </w:rPr>
        <w:t xml:space="preserve"> </w:t>
      </w:r>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1756"/>
        <w:gridCol w:w="1681"/>
        <w:gridCol w:w="1817"/>
        <w:gridCol w:w="930"/>
      </w:tblGrid>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Date of Review</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Centre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Team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Result</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23-24 Aug 2010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Tokyo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 xml:space="preserve">Matteo &amp; </w:t>
            </w:r>
            <w:proofErr w:type="spellStart"/>
            <w:r w:rsidRPr="00796AE8">
              <w:rPr>
                <w:rFonts w:ascii="Verdana" w:hAnsi="Verdana" w:cs="Times New Roman"/>
                <w:color w:val="000000"/>
                <w:sz w:val="18"/>
                <w:szCs w:val="18"/>
                <w:lang w:val="en-AU"/>
              </w:rPr>
              <w:t>Baudouin</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26-27 Aug 2010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Beijing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 xml:space="preserve">Matteo &amp; </w:t>
            </w:r>
            <w:proofErr w:type="spellStart"/>
            <w:r w:rsidRPr="00796AE8">
              <w:rPr>
                <w:rFonts w:ascii="Verdana" w:hAnsi="Verdana" w:cs="Times New Roman"/>
                <w:color w:val="000000"/>
                <w:sz w:val="18"/>
                <w:szCs w:val="18"/>
                <w:lang w:val="en-AU"/>
              </w:rPr>
              <w:t>Baudouin</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17 &amp; 20 Sep 2010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Offenbach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Hiroyuki &amp; Li Xiang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12 &amp; 13 May 2011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Toulouse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 xml:space="preserve">Hiroyuki &amp; </w:t>
            </w:r>
            <w:proofErr w:type="spellStart"/>
            <w:r w:rsidRPr="00796AE8">
              <w:rPr>
                <w:rFonts w:ascii="Verdana" w:hAnsi="Verdana" w:cs="Times New Roman"/>
                <w:color w:val="000000"/>
                <w:sz w:val="18"/>
                <w:szCs w:val="18"/>
                <w:lang w:val="en-AU"/>
              </w:rPr>
              <w:t>Weiqing</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12 &amp; 13 May 2011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Exeter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 xml:space="preserve">Hiroyuki &amp; </w:t>
            </w:r>
            <w:proofErr w:type="spellStart"/>
            <w:r w:rsidRPr="00796AE8">
              <w:rPr>
                <w:rFonts w:ascii="Verdana" w:hAnsi="Verdana" w:cs="Times New Roman"/>
                <w:color w:val="000000"/>
                <w:sz w:val="18"/>
                <w:szCs w:val="18"/>
                <w:lang w:val="en-AU"/>
              </w:rPr>
              <w:t>Weiqing</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27 &amp; 28 May 2012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Seoul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 xml:space="preserve">Matteo &amp; </w:t>
            </w:r>
            <w:proofErr w:type="spellStart"/>
            <w:r w:rsidRPr="00796AE8">
              <w:rPr>
                <w:rFonts w:ascii="Verdana" w:hAnsi="Verdana" w:cs="Times New Roman"/>
                <w:color w:val="000000"/>
                <w:sz w:val="18"/>
                <w:szCs w:val="18"/>
                <w:lang w:val="en-AU"/>
              </w:rPr>
              <w:t>Lothar</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1 &amp; 4 Jun 2012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Melbourne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 xml:space="preserve">Matteo &amp; </w:t>
            </w:r>
            <w:proofErr w:type="spellStart"/>
            <w:r w:rsidRPr="00796AE8">
              <w:rPr>
                <w:rFonts w:ascii="Verdana" w:hAnsi="Verdana" w:cs="Times New Roman"/>
                <w:color w:val="000000"/>
                <w:sz w:val="18"/>
                <w:szCs w:val="18"/>
                <w:lang w:val="en-AU"/>
              </w:rPr>
              <w:t>Lothar</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26-27 Mar 2013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Moscow</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proofErr w:type="spellStart"/>
            <w:r w:rsidRPr="00796AE8">
              <w:rPr>
                <w:rFonts w:ascii="Verdana" w:hAnsi="Verdana" w:cs="Times New Roman"/>
                <w:color w:val="000000"/>
                <w:sz w:val="18"/>
                <w:szCs w:val="18"/>
                <w:lang w:val="en-AU"/>
              </w:rPr>
              <w:t>Lothar</w:t>
            </w:r>
            <w:proofErr w:type="spellEnd"/>
            <w:r w:rsidRPr="00796AE8">
              <w:rPr>
                <w:rFonts w:ascii="Verdana" w:hAnsi="Verdana" w:cs="Times New Roman"/>
                <w:color w:val="000000"/>
                <w:sz w:val="18"/>
                <w:szCs w:val="18"/>
                <w:lang w:val="en-AU"/>
              </w:rPr>
              <w:t xml:space="preserve"> &amp; </w:t>
            </w:r>
            <w:proofErr w:type="spellStart"/>
            <w:r w:rsidRPr="00796AE8">
              <w:rPr>
                <w:rFonts w:ascii="Verdana" w:hAnsi="Verdana" w:cs="Times New Roman"/>
                <w:color w:val="000000"/>
                <w:sz w:val="18"/>
                <w:szCs w:val="18"/>
                <w:lang w:val="en-AU"/>
              </w:rPr>
              <w:t>Sunghoi</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8-9 Apr 2013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Brazil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proofErr w:type="spellStart"/>
            <w:r w:rsidRPr="00796AE8">
              <w:rPr>
                <w:rFonts w:ascii="Verdana" w:hAnsi="Verdana" w:cs="Times New Roman"/>
                <w:color w:val="000000"/>
                <w:sz w:val="18"/>
                <w:szCs w:val="18"/>
                <w:lang w:val="en-AU"/>
              </w:rPr>
              <w:t>Lothar</w:t>
            </w:r>
            <w:proofErr w:type="spellEnd"/>
            <w:r w:rsidRPr="00796AE8">
              <w:rPr>
                <w:rFonts w:ascii="Verdana" w:hAnsi="Verdana" w:cs="Times New Roman"/>
                <w:color w:val="000000"/>
                <w:sz w:val="18"/>
                <w:szCs w:val="18"/>
                <w:lang w:val="en-AU"/>
              </w:rPr>
              <w:t xml:space="preserve"> &amp; Kevin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16-17 April 2013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Washington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 xml:space="preserve">Kevin &amp; </w:t>
            </w:r>
            <w:proofErr w:type="spellStart"/>
            <w:r w:rsidRPr="00796AE8">
              <w:rPr>
                <w:rFonts w:ascii="Verdana" w:hAnsi="Verdana" w:cs="Times New Roman"/>
                <w:color w:val="000000"/>
                <w:sz w:val="18"/>
                <w:szCs w:val="18"/>
                <w:lang w:val="en-AU"/>
              </w:rPr>
              <w:t>Sunghoi</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21-22 May 2013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Jeddah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proofErr w:type="spellStart"/>
            <w:r w:rsidRPr="00796AE8">
              <w:rPr>
                <w:rFonts w:ascii="Verdana" w:hAnsi="Verdana" w:cs="Times New Roman"/>
                <w:color w:val="000000"/>
                <w:sz w:val="18"/>
                <w:szCs w:val="18"/>
                <w:lang w:val="en-AU"/>
              </w:rPr>
              <w:t>Lothar</w:t>
            </w:r>
            <w:proofErr w:type="spellEnd"/>
            <w:r w:rsidRPr="00796AE8">
              <w:rPr>
                <w:rFonts w:ascii="Verdana" w:hAnsi="Verdana" w:cs="Times New Roman"/>
                <w:color w:val="000000"/>
                <w:sz w:val="18"/>
                <w:szCs w:val="18"/>
                <w:lang w:val="en-AU"/>
              </w:rPr>
              <w:t xml:space="preserve"> &amp; Markus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29-31 May 2013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Tehran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Markus &amp; Li Xiang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10-12 Sept 2013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New Delhi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proofErr w:type="spellStart"/>
            <w:r w:rsidRPr="00796AE8">
              <w:rPr>
                <w:rFonts w:ascii="Verdana" w:hAnsi="Verdana" w:cs="Times New Roman"/>
                <w:color w:val="000000"/>
                <w:sz w:val="18"/>
                <w:szCs w:val="18"/>
                <w:lang w:val="en-AU"/>
              </w:rPr>
              <w:t>Lothar</w:t>
            </w:r>
            <w:proofErr w:type="spellEnd"/>
            <w:r w:rsidRPr="00796AE8">
              <w:rPr>
                <w:rFonts w:ascii="Verdana" w:hAnsi="Verdana" w:cs="Times New Roman"/>
                <w:color w:val="000000"/>
                <w:sz w:val="18"/>
                <w:szCs w:val="18"/>
                <w:lang w:val="en-AU"/>
              </w:rPr>
              <w:t xml:space="preserve"> &amp; Markus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14-15 April 2014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Pretoria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 xml:space="preserve">Kevin &amp; </w:t>
            </w:r>
            <w:proofErr w:type="spellStart"/>
            <w:r w:rsidRPr="00796AE8">
              <w:rPr>
                <w:rFonts w:ascii="Verdana" w:hAnsi="Verdana" w:cs="Times New Roman"/>
                <w:color w:val="000000"/>
                <w:sz w:val="18"/>
                <w:szCs w:val="18"/>
                <w:lang w:val="en-AU"/>
              </w:rPr>
              <w:t>Weiqing</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6699"/>
                <w:sz w:val="18"/>
                <w:szCs w:val="18"/>
                <w:lang w:val="en-AU"/>
              </w:rPr>
              <w:t>Endorsed</w:t>
            </w:r>
          </w:p>
        </w:tc>
      </w:tr>
      <w:tr w:rsidR="00E80633" w:rsidRPr="00796AE8" w:rsidTr="007A5B06">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No date yet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GISC Casablanca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proofErr w:type="spellStart"/>
            <w:r w:rsidRPr="00796AE8">
              <w:rPr>
                <w:rFonts w:ascii="Verdana" w:hAnsi="Verdana" w:cs="Times New Roman"/>
                <w:color w:val="000000"/>
                <w:sz w:val="18"/>
                <w:szCs w:val="18"/>
                <w:lang w:val="en-AU"/>
              </w:rPr>
              <w:t>Sunghoi</w:t>
            </w:r>
            <w:proofErr w:type="spellEnd"/>
            <w:r w:rsidRPr="00796AE8">
              <w:rPr>
                <w:rFonts w:ascii="Verdana" w:hAnsi="Verdana" w:cs="Times New Roman"/>
                <w:color w:val="000000"/>
                <w:sz w:val="18"/>
                <w:szCs w:val="18"/>
                <w:lang w:val="en-AU"/>
              </w:rPr>
              <w:t xml:space="preserve"> &amp; Kevin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E80633" w:rsidRPr="00796AE8" w:rsidRDefault="00E80633" w:rsidP="007A5B06">
            <w:pPr>
              <w:spacing w:line="252" w:lineRule="atLeast"/>
              <w:rPr>
                <w:rFonts w:ascii="Verdana" w:hAnsi="Verdana" w:cs="Times New Roman"/>
                <w:color w:val="000000"/>
                <w:sz w:val="18"/>
                <w:szCs w:val="18"/>
                <w:lang w:val="en-AU"/>
              </w:rPr>
            </w:pPr>
            <w:r w:rsidRPr="00796AE8">
              <w:rPr>
                <w:rFonts w:ascii="Verdana" w:hAnsi="Verdana" w:cs="Times New Roman"/>
                <w:color w:val="000000"/>
                <w:sz w:val="18"/>
                <w:szCs w:val="18"/>
                <w:lang w:val="en-AU"/>
              </w:rPr>
              <w:t>TBD</w:t>
            </w:r>
          </w:p>
        </w:tc>
      </w:tr>
    </w:tbl>
    <w:p w:rsidR="00E80633" w:rsidRDefault="00E80633" w:rsidP="00B97253">
      <w:pPr>
        <w:rPr>
          <w:rFonts w:eastAsiaTheme="minorEastAsia"/>
          <w:lang w:eastAsia="zh-CN"/>
        </w:rPr>
      </w:pPr>
    </w:p>
    <w:p w:rsidR="007A5B06" w:rsidRDefault="007A5B06" w:rsidP="00B97253">
      <w:pPr>
        <w:rPr>
          <w:rFonts w:eastAsiaTheme="minorEastAsia"/>
          <w:lang w:eastAsia="zh-CN"/>
        </w:rPr>
      </w:pPr>
    </w:p>
    <w:p w:rsidR="007A5B06" w:rsidRPr="00D0265F" w:rsidRDefault="007A5B06" w:rsidP="00D0265F">
      <w:pPr>
        <w:pStyle w:val="4"/>
      </w:pPr>
      <w:proofErr w:type="gramStart"/>
      <w:r w:rsidRPr="00D0265F">
        <w:t xml:space="preserve">Table </w:t>
      </w:r>
      <w:r w:rsidRPr="00D0265F">
        <w:rPr>
          <w:rFonts w:hint="eastAsia"/>
        </w:rPr>
        <w:t>2</w:t>
      </w:r>
      <w:r w:rsidR="00550EC2">
        <w:rPr>
          <w:rFonts w:eastAsiaTheme="minorEastAsia" w:hint="eastAsia"/>
          <w:lang w:eastAsia="zh-CN"/>
        </w:rPr>
        <w:t>.</w:t>
      </w:r>
      <w:proofErr w:type="gramEnd"/>
      <w:r w:rsidR="00550EC2">
        <w:rPr>
          <w:rFonts w:eastAsiaTheme="minorEastAsia" w:hint="eastAsia"/>
          <w:lang w:eastAsia="zh-CN"/>
        </w:rPr>
        <w:t xml:space="preserve"> </w:t>
      </w:r>
      <w:r w:rsidRPr="00D0265F">
        <w:t xml:space="preserve"> DCPCs recommended by TT-CAC for CBS endorsement as WIS compliant</w:t>
      </w:r>
    </w:p>
    <w:tbl>
      <w:tblPr>
        <w:tblStyle w:val="af1"/>
        <w:tblW w:w="0" w:type="auto"/>
        <w:tblLook w:val="04A0" w:firstRow="1" w:lastRow="0" w:firstColumn="1" w:lastColumn="0" w:noHBand="0" w:noVBand="1"/>
      </w:tblPr>
      <w:tblGrid>
        <w:gridCol w:w="775"/>
        <w:gridCol w:w="925"/>
        <w:gridCol w:w="1238"/>
        <w:gridCol w:w="678"/>
        <w:gridCol w:w="920"/>
        <w:gridCol w:w="1400"/>
        <w:gridCol w:w="1099"/>
        <w:gridCol w:w="1198"/>
        <w:gridCol w:w="1343"/>
      </w:tblGrid>
      <w:tr w:rsidR="007A5B06" w:rsidRPr="00796AE8" w:rsidTr="007A5B06">
        <w:trPr>
          <w:cantSplit/>
          <w:trHeight w:val="450"/>
          <w:tblHeader/>
        </w:trPr>
        <w:tc>
          <w:tcPr>
            <w:tcW w:w="775" w:type="dxa"/>
            <w:hideMark/>
          </w:tcPr>
          <w:p w:rsidR="007A5B06" w:rsidRPr="00796AE8" w:rsidRDefault="007A5B06" w:rsidP="007A5B06">
            <w:pP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Date of Review</w:t>
            </w:r>
          </w:p>
        </w:tc>
        <w:tc>
          <w:tcPr>
            <w:tcW w:w="925" w:type="dxa"/>
            <w:hideMark/>
          </w:tcPr>
          <w:p w:rsidR="007A5B06" w:rsidRPr="00796AE8" w:rsidRDefault="007A5B06" w:rsidP="007A5B06">
            <w:pP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Member State or Org</w:t>
            </w:r>
          </w:p>
        </w:tc>
        <w:tc>
          <w:tcPr>
            <w:tcW w:w="1238" w:type="dxa"/>
            <w:hideMark/>
          </w:tcPr>
          <w:p w:rsidR="007A5B06" w:rsidRPr="00796AE8" w:rsidRDefault="007A5B06" w:rsidP="007A5B06">
            <w:pP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Centre</w:t>
            </w:r>
          </w:p>
        </w:tc>
        <w:tc>
          <w:tcPr>
            <w:tcW w:w="678" w:type="dxa"/>
            <w:hideMark/>
          </w:tcPr>
          <w:p w:rsidR="007A5B06" w:rsidRPr="00796AE8" w:rsidRDefault="007A5B06" w:rsidP="007A5B06">
            <w:pP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ID no.</w:t>
            </w:r>
          </w:p>
        </w:tc>
        <w:tc>
          <w:tcPr>
            <w:tcW w:w="920" w:type="dxa"/>
            <w:hideMark/>
          </w:tcPr>
          <w:p w:rsidR="007A5B06" w:rsidRPr="00796AE8" w:rsidRDefault="007A5B06" w:rsidP="007A5B06">
            <w:pP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Team</w:t>
            </w:r>
          </w:p>
        </w:tc>
        <w:tc>
          <w:tcPr>
            <w:tcW w:w="1400" w:type="dxa"/>
            <w:hideMark/>
          </w:tcPr>
          <w:p w:rsidR="007A5B06" w:rsidRPr="00796AE8" w:rsidRDefault="007A5B06" w:rsidP="007A5B06">
            <w:pP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TT-CAC Result</w:t>
            </w:r>
          </w:p>
        </w:tc>
        <w:tc>
          <w:tcPr>
            <w:tcW w:w="1099" w:type="dxa"/>
            <w:hideMark/>
          </w:tcPr>
          <w:p w:rsidR="007A5B06" w:rsidRPr="00796AE8" w:rsidRDefault="007A5B06" w:rsidP="007A5B06">
            <w:pP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Comments</w:t>
            </w:r>
          </w:p>
        </w:tc>
        <w:tc>
          <w:tcPr>
            <w:tcW w:w="1198" w:type="dxa"/>
            <w:hideMark/>
          </w:tcPr>
          <w:p w:rsidR="007A5B06" w:rsidRPr="00796AE8" w:rsidRDefault="007A5B06" w:rsidP="007A5B06">
            <w:pP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GISC</w:t>
            </w:r>
          </w:p>
        </w:tc>
        <w:tc>
          <w:tcPr>
            <w:tcW w:w="1343" w:type="dxa"/>
            <w:hideMark/>
          </w:tcPr>
          <w:p w:rsidR="007A5B06" w:rsidRPr="00796AE8" w:rsidRDefault="007A5B06" w:rsidP="007A5B06">
            <w:pP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WIS Manual</w:t>
            </w:r>
          </w:p>
        </w:tc>
      </w:tr>
      <w:tr w:rsidR="007A5B06" w:rsidRPr="00796AE8" w:rsidTr="007A5B06">
        <w:trPr>
          <w:cantSplit/>
          <w:trHeight w:val="450"/>
        </w:trPr>
        <w:tc>
          <w:tcPr>
            <w:tcW w:w="77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 Jun 2012</w:t>
            </w:r>
          </w:p>
        </w:tc>
        <w:tc>
          <w:tcPr>
            <w:tcW w:w="92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Croatia</w:t>
            </w:r>
          </w:p>
        </w:tc>
        <w:tc>
          <w:tcPr>
            <w:tcW w:w="123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Croatia MMC</w:t>
            </w:r>
          </w:p>
        </w:tc>
        <w:tc>
          <w:tcPr>
            <w:tcW w:w="67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9</w:t>
            </w:r>
          </w:p>
        </w:tc>
        <w:tc>
          <w:tcPr>
            <w:tcW w:w="920"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Li Xiang</w:t>
            </w:r>
          </w:p>
        </w:tc>
        <w:tc>
          <w:tcPr>
            <w:tcW w:w="1400" w:type="dxa"/>
            <w:noWrap/>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Endorsed</w:t>
            </w:r>
          </w:p>
        </w:tc>
        <w:tc>
          <w:tcPr>
            <w:tcW w:w="1099"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ET-GDDP endorsed June 2012</w:t>
            </w:r>
          </w:p>
        </w:tc>
        <w:tc>
          <w:tcPr>
            <w:tcW w:w="119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Offenbach</w:t>
            </w:r>
          </w:p>
        </w:tc>
        <w:tc>
          <w:tcPr>
            <w:tcW w:w="1343"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Conditional pending CBS endorsement</w:t>
            </w:r>
          </w:p>
        </w:tc>
      </w:tr>
      <w:tr w:rsidR="007A5B06" w:rsidRPr="00796AE8" w:rsidTr="007A5B06">
        <w:trPr>
          <w:cantSplit/>
          <w:trHeight w:val="450"/>
        </w:trPr>
        <w:tc>
          <w:tcPr>
            <w:tcW w:w="77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 May 2012</w:t>
            </w:r>
          </w:p>
        </w:tc>
        <w:tc>
          <w:tcPr>
            <w:tcW w:w="92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Czech Republic</w:t>
            </w:r>
          </w:p>
        </w:tc>
        <w:tc>
          <w:tcPr>
            <w:tcW w:w="123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RTH Prague</w:t>
            </w:r>
          </w:p>
        </w:tc>
        <w:tc>
          <w:tcPr>
            <w:tcW w:w="67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125</w:t>
            </w:r>
          </w:p>
        </w:tc>
        <w:tc>
          <w:tcPr>
            <w:tcW w:w="920"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Kevin</w:t>
            </w:r>
          </w:p>
        </w:tc>
        <w:tc>
          <w:tcPr>
            <w:tcW w:w="1400" w:type="dxa"/>
            <w:noWrap/>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Endorsed</w:t>
            </w:r>
          </w:p>
        </w:tc>
        <w:tc>
          <w:tcPr>
            <w:tcW w:w="1099"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ET-GDDP reviewed May 2012</w:t>
            </w:r>
          </w:p>
        </w:tc>
        <w:tc>
          <w:tcPr>
            <w:tcW w:w="119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Offenbach</w:t>
            </w:r>
          </w:p>
        </w:tc>
        <w:tc>
          <w:tcPr>
            <w:tcW w:w="1343"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Conditional pending CBS endorsement</w:t>
            </w:r>
          </w:p>
        </w:tc>
      </w:tr>
      <w:tr w:rsidR="007A5B06" w:rsidRPr="00796AE8" w:rsidTr="007A5B06">
        <w:trPr>
          <w:cantSplit/>
          <w:trHeight w:val="450"/>
        </w:trPr>
        <w:tc>
          <w:tcPr>
            <w:tcW w:w="77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 May 2013</w:t>
            </w:r>
          </w:p>
        </w:tc>
        <w:tc>
          <w:tcPr>
            <w:tcW w:w="92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Italy</w:t>
            </w:r>
          </w:p>
        </w:tc>
        <w:tc>
          <w:tcPr>
            <w:tcW w:w="123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RTH Rome</w:t>
            </w:r>
          </w:p>
        </w:tc>
        <w:tc>
          <w:tcPr>
            <w:tcW w:w="67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97</w:t>
            </w:r>
          </w:p>
        </w:tc>
        <w:tc>
          <w:tcPr>
            <w:tcW w:w="920"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Markus</w:t>
            </w:r>
          </w:p>
        </w:tc>
        <w:tc>
          <w:tcPr>
            <w:tcW w:w="1400"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Endorsed</w:t>
            </w:r>
          </w:p>
        </w:tc>
        <w:tc>
          <w:tcPr>
            <w:tcW w:w="1099"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Report signed 7 May 2013</w:t>
            </w:r>
          </w:p>
        </w:tc>
        <w:tc>
          <w:tcPr>
            <w:tcW w:w="119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Offenbach</w:t>
            </w:r>
          </w:p>
        </w:tc>
        <w:tc>
          <w:tcPr>
            <w:tcW w:w="1343"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Conditional pending CBS endorsement</w:t>
            </w:r>
          </w:p>
        </w:tc>
      </w:tr>
      <w:tr w:rsidR="007A5B06" w:rsidRPr="00796AE8" w:rsidTr="007A5B06">
        <w:trPr>
          <w:cantSplit/>
          <w:trHeight w:val="300"/>
        </w:trPr>
        <w:tc>
          <w:tcPr>
            <w:tcW w:w="77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 April 2013</w:t>
            </w:r>
          </w:p>
        </w:tc>
        <w:tc>
          <w:tcPr>
            <w:tcW w:w="92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Saudi Arabia</w:t>
            </w:r>
          </w:p>
        </w:tc>
        <w:tc>
          <w:tcPr>
            <w:tcW w:w="123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RTH Jeddah</w:t>
            </w:r>
          </w:p>
        </w:tc>
        <w:tc>
          <w:tcPr>
            <w:tcW w:w="67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13</w:t>
            </w:r>
          </w:p>
        </w:tc>
        <w:tc>
          <w:tcPr>
            <w:tcW w:w="920" w:type="dxa"/>
            <w:hideMark/>
          </w:tcPr>
          <w:p w:rsidR="007A5B06" w:rsidRPr="00796AE8" w:rsidRDefault="007A5B06" w:rsidP="007A5B06">
            <w:pPr>
              <w:rPr>
                <w:rFonts w:asciiTheme="minorHAnsi" w:eastAsiaTheme="minorHAnsi" w:hAnsiTheme="minorHAnsi" w:cstheme="minorBidi"/>
                <w:sz w:val="20"/>
                <w:lang w:val="en-AU"/>
              </w:rPr>
            </w:pPr>
            <w:proofErr w:type="spellStart"/>
            <w:r w:rsidRPr="00796AE8">
              <w:rPr>
                <w:rFonts w:asciiTheme="minorHAnsi" w:eastAsiaTheme="minorHAnsi" w:hAnsiTheme="minorHAnsi" w:cstheme="minorBidi"/>
                <w:sz w:val="20"/>
                <w:lang w:val="en-AU"/>
              </w:rPr>
              <w:t>Lothar</w:t>
            </w:r>
            <w:proofErr w:type="spellEnd"/>
            <w:r w:rsidRPr="00796AE8">
              <w:rPr>
                <w:rFonts w:asciiTheme="minorHAnsi" w:eastAsiaTheme="minorHAnsi" w:hAnsiTheme="minorHAnsi" w:cstheme="minorBidi"/>
                <w:sz w:val="20"/>
                <w:lang w:val="en-AU"/>
              </w:rPr>
              <w:t xml:space="preserve"> &amp; Markus</w:t>
            </w:r>
          </w:p>
        </w:tc>
        <w:tc>
          <w:tcPr>
            <w:tcW w:w="1400"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Endorsed</w:t>
            </w:r>
          </w:p>
        </w:tc>
        <w:tc>
          <w:tcPr>
            <w:tcW w:w="1099"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Internal DCPC</w:t>
            </w:r>
          </w:p>
        </w:tc>
        <w:tc>
          <w:tcPr>
            <w:tcW w:w="119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Jeddah</w:t>
            </w:r>
          </w:p>
        </w:tc>
        <w:tc>
          <w:tcPr>
            <w:tcW w:w="1343"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Conditional pending CBS endorsement</w:t>
            </w:r>
          </w:p>
        </w:tc>
      </w:tr>
      <w:tr w:rsidR="007A5B06" w:rsidRPr="00796AE8" w:rsidTr="007A5B06">
        <w:trPr>
          <w:cantSplit/>
          <w:trHeight w:val="450"/>
        </w:trPr>
        <w:tc>
          <w:tcPr>
            <w:tcW w:w="77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 June 2012</w:t>
            </w:r>
          </w:p>
        </w:tc>
        <w:tc>
          <w:tcPr>
            <w:tcW w:w="92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Serbia</w:t>
            </w:r>
          </w:p>
        </w:tc>
        <w:tc>
          <w:tcPr>
            <w:tcW w:w="123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RCC Belgrade</w:t>
            </w:r>
          </w:p>
        </w:tc>
        <w:tc>
          <w:tcPr>
            <w:tcW w:w="67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147</w:t>
            </w:r>
          </w:p>
        </w:tc>
        <w:tc>
          <w:tcPr>
            <w:tcW w:w="920"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Don</w:t>
            </w:r>
          </w:p>
        </w:tc>
        <w:tc>
          <w:tcPr>
            <w:tcW w:w="1400"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Endorsed</w:t>
            </w:r>
          </w:p>
        </w:tc>
        <w:tc>
          <w:tcPr>
            <w:tcW w:w="1099"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Complete and locked</w:t>
            </w:r>
          </w:p>
        </w:tc>
        <w:tc>
          <w:tcPr>
            <w:tcW w:w="119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Offenbach</w:t>
            </w:r>
          </w:p>
        </w:tc>
        <w:tc>
          <w:tcPr>
            <w:tcW w:w="1343"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Conditional pending CBS endorsement</w:t>
            </w:r>
          </w:p>
        </w:tc>
      </w:tr>
      <w:tr w:rsidR="007A5B06" w:rsidRPr="00796AE8" w:rsidTr="007A5B06">
        <w:trPr>
          <w:cantSplit/>
          <w:trHeight w:val="450"/>
        </w:trPr>
        <w:tc>
          <w:tcPr>
            <w:tcW w:w="77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lastRenderedPageBreak/>
              <w:t># Jun 2012</w:t>
            </w:r>
          </w:p>
        </w:tc>
        <w:tc>
          <w:tcPr>
            <w:tcW w:w="92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Sweden</w:t>
            </w:r>
          </w:p>
        </w:tc>
        <w:tc>
          <w:tcPr>
            <w:tcW w:w="123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RTH Norrkoping</w:t>
            </w:r>
          </w:p>
        </w:tc>
        <w:tc>
          <w:tcPr>
            <w:tcW w:w="67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11</w:t>
            </w:r>
          </w:p>
        </w:tc>
        <w:tc>
          <w:tcPr>
            <w:tcW w:w="920"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Hiroyuki</w:t>
            </w:r>
          </w:p>
        </w:tc>
        <w:tc>
          <w:tcPr>
            <w:tcW w:w="1400"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Endorsed</w:t>
            </w:r>
          </w:p>
        </w:tc>
        <w:tc>
          <w:tcPr>
            <w:tcW w:w="1099"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22-Jun-12</w:t>
            </w:r>
          </w:p>
        </w:tc>
        <w:tc>
          <w:tcPr>
            <w:tcW w:w="119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Offenbach</w:t>
            </w:r>
          </w:p>
        </w:tc>
        <w:tc>
          <w:tcPr>
            <w:tcW w:w="1343"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Conditional pending CBS endorsement</w:t>
            </w:r>
          </w:p>
        </w:tc>
      </w:tr>
      <w:tr w:rsidR="007A5B06" w:rsidRPr="00796AE8" w:rsidTr="007A5B06">
        <w:trPr>
          <w:cantSplit/>
          <w:trHeight w:val="450"/>
        </w:trPr>
        <w:tc>
          <w:tcPr>
            <w:tcW w:w="77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 April 2013</w:t>
            </w:r>
          </w:p>
        </w:tc>
        <w:tc>
          <w:tcPr>
            <w:tcW w:w="925"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USA</w:t>
            </w:r>
          </w:p>
        </w:tc>
        <w:tc>
          <w:tcPr>
            <w:tcW w:w="123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WMC Washington (RTH)</w:t>
            </w:r>
          </w:p>
        </w:tc>
        <w:tc>
          <w:tcPr>
            <w:tcW w:w="67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G7</w:t>
            </w:r>
          </w:p>
        </w:tc>
        <w:tc>
          <w:tcPr>
            <w:tcW w:w="920"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 xml:space="preserve">Kevin &amp; </w:t>
            </w:r>
            <w:proofErr w:type="spellStart"/>
            <w:r w:rsidRPr="00796AE8">
              <w:rPr>
                <w:rFonts w:asciiTheme="minorHAnsi" w:eastAsiaTheme="minorHAnsi" w:hAnsiTheme="minorHAnsi" w:cstheme="minorBidi"/>
                <w:sz w:val="20"/>
                <w:lang w:val="en-AU"/>
              </w:rPr>
              <w:t>Sunghoi</w:t>
            </w:r>
            <w:proofErr w:type="spellEnd"/>
          </w:p>
        </w:tc>
        <w:tc>
          <w:tcPr>
            <w:tcW w:w="1400"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Endorsed</w:t>
            </w:r>
          </w:p>
        </w:tc>
        <w:tc>
          <w:tcPr>
            <w:tcW w:w="1099"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Integrated with GISC</w:t>
            </w:r>
          </w:p>
        </w:tc>
        <w:tc>
          <w:tcPr>
            <w:tcW w:w="1198"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Washington</w:t>
            </w:r>
          </w:p>
        </w:tc>
        <w:tc>
          <w:tcPr>
            <w:tcW w:w="1343" w:type="dxa"/>
            <w:hideMark/>
          </w:tcPr>
          <w:p w:rsidR="007A5B06" w:rsidRPr="00796AE8" w:rsidRDefault="007A5B06" w:rsidP="007A5B06">
            <w:pPr>
              <w:rPr>
                <w:rFonts w:asciiTheme="minorHAnsi" w:eastAsiaTheme="minorHAnsi" w:hAnsiTheme="minorHAnsi" w:cstheme="minorBidi"/>
                <w:sz w:val="20"/>
                <w:lang w:val="en-AU"/>
              </w:rPr>
            </w:pPr>
            <w:r w:rsidRPr="00796AE8">
              <w:rPr>
                <w:rFonts w:asciiTheme="minorHAnsi" w:eastAsiaTheme="minorHAnsi" w:hAnsiTheme="minorHAnsi" w:cstheme="minorBidi"/>
                <w:sz w:val="20"/>
                <w:lang w:val="en-AU"/>
              </w:rPr>
              <w:t>Conditional pending CBS endorsement</w:t>
            </w:r>
          </w:p>
        </w:tc>
      </w:tr>
    </w:tbl>
    <w:p w:rsidR="007A5B06" w:rsidRPr="00796AE8" w:rsidRDefault="007A5B06" w:rsidP="007A5B06">
      <w:pPr>
        <w:rPr>
          <w:lang w:val="en-AU"/>
        </w:rPr>
      </w:pPr>
    </w:p>
    <w:p w:rsidR="007A5B06" w:rsidRPr="00796AE8" w:rsidRDefault="007A5B06" w:rsidP="007A5B06">
      <w:pPr>
        <w:rPr>
          <w:lang w:val="en-AU"/>
        </w:rPr>
      </w:pPr>
      <w:proofErr w:type="gramStart"/>
      <w:r w:rsidRPr="00796AE8">
        <w:rPr>
          <w:lang w:val="en-AU"/>
        </w:rPr>
        <w:t>Where the “ID No.” in the tables is the identification number from the WIS Demonstration Database.</w:t>
      </w:r>
      <w:proofErr w:type="gramEnd"/>
      <w:r w:rsidRPr="00796AE8">
        <w:rPr>
          <w:lang w:val="en-AU"/>
        </w:rPr>
        <w:t xml:space="preserve"> No prefix indicates the record was in the DCPC database, and G prefix (</w:t>
      </w:r>
      <w:proofErr w:type="spellStart"/>
      <w:r w:rsidRPr="00796AE8">
        <w:rPr>
          <w:lang w:val="en-AU"/>
        </w:rPr>
        <w:t>eg</w:t>
      </w:r>
      <w:proofErr w:type="spellEnd"/>
      <w:r w:rsidRPr="00796AE8">
        <w:rPr>
          <w:lang w:val="en-AU"/>
        </w:rPr>
        <w:t xml:space="preserve"> G7) indicates the record is from the GISC database.</w:t>
      </w:r>
    </w:p>
    <w:p w:rsidR="007A5B06" w:rsidRPr="00796AE8" w:rsidRDefault="007A5B06" w:rsidP="007A5B06">
      <w:pPr>
        <w:rPr>
          <w:lang w:val="en-AU"/>
        </w:rPr>
      </w:pPr>
      <w:r w:rsidRPr="00796AE8">
        <w:rPr>
          <w:lang w:val="en-AU"/>
        </w:rPr>
        <w:br w:type="page"/>
      </w:r>
    </w:p>
    <w:p w:rsidR="007A5B06" w:rsidRPr="00796AE8" w:rsidRDefault="007A5B06" w:rsidP="007A5B06">
      <w:pPr>
        <w:rPr>
          <w:lang w:val="en-AU"/>
        </w:rPr>
      </w:pPr>
    </w:p>
    <w:p w:rsidR="007A5B06" w:rsidRPr="00D0265F" w:rsidRDefault="007A5B06" w:rsidP="00D0265F">
      <w:pPr>
        <w:pStyle w:val="4"/>
      </w:pPr>
      <w:proofErr w:type="gramStart"/>
      <w:r w:rsidRPr="00D0265F">
        <w:t xml:space="preserve">Table </w:t>
      </w:r>
      <w:r w:rsidR="00D0265F" w:rsidRPr="00D0265F">
        <w:rPr>
          <w:rFonts w:hint="eastAsia"/>
        </w:rPr>
        <w:t>3</w:t>
      </w:r>
      <w:r w:rsidR="00550EC2">
        <w:rPr>
          <w:rFonts w:eastAsiaTheme="minorEastAsia" w:hint="eastAsia"/>
          <w:lang w:eastAsia="zh-CN"/>
        </w:rPr>
        <w:t>.</w:t>
      </w:r>
      <w:proofErr w:type="gramEnd"/>
      <w:r w:rsidRPr="00D0265F">
        <w:t xml:space="preserve">  Record of DCPCs already endorsed by CBS as WIS compliant</w:t>
      </w:r>
    </w:p>
    <w:tbl>
      <w:tblPr>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102"/>
        <w:gridCol w:w="1210"/>
        <w:gridCol w:w="1711"/>
        <w:gridCol w:w="436"/>
        <w:gridCol w:w="1269"/>
        <w:gridCol w:w="1290"/>
        <w:gridCol w:w="1190"/>
        <w:gridCol w:w="1051"/>
        <w:gridCol w:w="851"/>
      </w:tblGrid>
      <w:tr w:rsidR="007A5B06" w:rsidRPr="00796AE8" w:rsidTr="007A5B06">
        <w:trPr>
          <w:cantSplit/>
          <w:tblHeader/>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b/>
                <w:sz w:val="18"/>
                <w:szCs w:val="22"/>
                <w:lang w:val="en-AU"/>
              </w:rPr>
            </w:pPr>
            <w:r w:rsidRPr="00796AE8">
              <w:rPr>
                <w:rFonts w:asciiTheme="minorHAnsi" w:eastAsiaTheme="minorHAnsi" w:hAnsiTheme="minorHAnsi" w:cstheme="minorBidi"/>
                <w:b/>
                <w:sz w:val="18"/>
                <w:szCs w:val="22"/>
                <w:lang w:val="en-AU"/>
              </w:rPr>
              <w:t>Date of Review</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b/>
                <w:sz w:val="18"/>
                <w:szCs w:val="22"/>
                <w:lang w:val="en-AU"/>
              </w:rPr>
            </w:pPr>
            <w:r w:rsidRPr="00796AE8">
              <w:rPr>
                <w:rFonts w:asciiTheme="minorHAnsi" w:eastAsiaTheme="minorHAnsi" w:hAnsiTheme="minorHAnsi" w:cstheme="minorBidi"/>
                <w:b/>
                <w:sz w:val="18"/>
                <w:szCs w:val="22"/>
                <w:lang w:val="en-AU"/>
              </w:rPr>
              <w:t>Member State or Org</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b/>
                <w:sz w:val="18"/>
                <w:szCs w:val="22"/>
                <w:lang w:val="en-AU"/>
              </w:rPr>
            </w:pPr>
            <w:r w:rsidRPr="00796AE8">
              <w:rPr>
                <w:rFonts w:asciiTheme="minorHAnsi" w:eastAsiaTheme="minorHAnsi" w:hAnsiTheme="minorHAnsi" w:cstheme="minorBidi"/>
                <w:b/>
                <w:sz w:val="18"/>
                <w:szCs w:val="22"/>
                <w:lang w:val="en-AU"/>
              </w:rPr>
              <w:t>Centre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b/>
                <w:sz w:val="18"/>
                <w:szCs w:val="22"/>
                <w:lang w:val="en-AU"/>
              </w:rPr>
            </w:pPr>
            <w:r w:rsidRPr="00796AE8">
              <w:rPr>
                <w:rFonts w:asciiTheme="minorHAnsi" w:eastAsiaTheme="minorHAnsi" w:hAnsiTheme="minorHAnsi" w:cstheme="minorBidi"/>
                <w:b/>
                <w:sz w:val="18"/>
                <w:szCs w:val="22"/>
                <w:lang w:val="en-AU"/>
              </w:rPr>
              <w:t>ID no.</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b/>
                <w:sz w:val="18"/>
                <w:szCs w:val="22"/>
                <w:lang w:val="en-AU"/>
              </w:rPr>
            </w:pPr>
            <w:r w:rsidRPr="00796AE8">
              <w:rPr>
                <w:rFonts w:asciiTheme="minorHAnsi" w:eastAsiaTheme="minorHAnsi" w:hAnsiTheme="minorHAnsi" w:cstheme="minorBidi"/>
                <w:b/>
                <w:sz w:val="18"/>
                <w:szCs w:val="22"/>
                <w:lang w:val="en-AU"/>
              </w:rPr>
              <w:t>Team</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b/>
                <w:sz w:val="18"/>
                <w:szCs w:val="22"/>
                <w:lang w:val="en-AU"/>
              </w:rPr>
            </w:pPr>
            <w:r w:rsidRPr="00796AE8">
              <w:rPr>
                <w:rFonts w:asciiTheme="minorHAnsi" w:eastAsiaTheme="minorHAnsi" w:hAnsiTheme="minorHAnsi" w:cstheme="minorBidi"/>
                <w:b/>
                <w:sz w:val="18"/>
                <w:szCs w:val="22"/>
                <w:lang w:val="en-AU"/>
              </w:rPr>
              <w:t>TT-CAC Result</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b/>
                <w:sz w:val="18"/>
                <w:szCs w:val="22"/>
                <w:lang w:val="en-AU"/>
              </w:rPr>
            </w:pPr>
            <w:r w:rsidRPr="00796AE8">
              <w:rPr>
                <w:rFonts w:asciiTheme="minorHAnsi" w:eastAsiaTheme="minorHAnsi" w:hAnsiTheme="minorHAnsi" w:cstheme="minorBidi"/>
                <w:b/>
                <w:sz w:val="18"/>
                <w:szCs w:val="22"/>
                <w:lang w:val="en-AU"/>
              </w:rPr>
              <w:t>Comments</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b/>
                <w:sz w:val="18"/>
                <w:szCs w:val="22"/>
                <w:lang w:val="en-AU"/>
              </w:rPr>
            </w:pPr>
            <w:r w:rsidRPr="00796AE8">
              <w:rPr>
                <w:rFonts w:asciiTheme="minorHAnsi" w:eastAsiaTheme="minorHAnsi" w:hAnsiTheme="minorHAnsi" w:cstheme="minorBidi"/>
                <w:b/>
                <w:sz w:val="18"/>
                <w:szCs w:val="22"/>
                <w:lang w:val="en-AU"/>
              </w:rPr>
              <w:t>GISC</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b/>
                <w:sz w:val="18"/>
                <w:szCs w:val="22"/>
                <w:lang w:val="en-AU"/>
              </w:rPr>
            </w:pPr>
            <w:r w:rsidRPr="00796AE8">
              <w:rPr>
                <w:rFonts w:asciiTheme="minorHAnsi" w:eastAsiaTheme="minorHAnsi" w:hAnsiTheme="minorHAnsi" w:cstheme="minorBidi"/>
                <w:b/>
                <w:sz w:val="18"/>
                <w:szCs w:val="22"/>
                <w:lang w:val="en-AU"/>
              </w:rPr>
              <w:t>WIS Manual</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IPS Australia</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Joint Australian Tsunami Warning Centre (JATWC) </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38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NCC Australia</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37</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Darwin</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39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WMC Melbourne (RTH)</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G11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TBD</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Bulgaria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RTH Sofia</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75</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TBD</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Mar 2013</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Canada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Canada RSMC-ATM</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17</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Mar-13</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Beijing National Climate Centre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150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National Satellite Meteorological Centre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151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RSMC-ATM (NMC)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149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RSMC-Beijing (NMC)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149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RTH Beijing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#Nov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ECMWF</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ECMWF</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Demo done Oct 2010</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GEONetwork</w:t>
            </w:r>
            <w:proofErr w:type="spellEnd"/>
            <w:r w:rsidRPr="00796AE8">
              <w:rPr>
                <w:rFonts w:asciiTheme="minorHAnsi" w:eastAsiaTheme="minorHAnsi" w:hAnsiTheme="minorHAnsi" w:cstheme="minorBidi"/>
                <w:sz w:val="18"/>
                <w:szCs w:val="22"/>
                <w:lang w:val="en-AU"/>
              </w:rPr>
              <w:t xml:space="preserve"> server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Oct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EUMETSAT</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EUMETSAT</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Demo done Oct 2010</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Signed off Nov 2010</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GPC/LRFMME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lastRenderedPageBreak/>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NWP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RCC (Toulouse, Lead RA VI on LRF)</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(EER)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72</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(TC)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73</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Matteo</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Done by GISC Toulouse </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RTH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VAAC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74</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Global Collecting Centre (GCC) for observations from VOS under the MCSS (Marine Climatological Summaries Scheme) Offenbach</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45</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Global Precipitation Climatology Centre (GPCC) Offenbach</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43</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GRUAN Lead Centre DWD</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ICSU World Data Centre for Climate (WDCC)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Markus</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Done by GISC Offenbach </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Regional Climate Centre on Climate Monitoring (RCC-CM) for Europe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RSMC-Geographical Offenbach</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42</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lastRenderedPageBreak/>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World Data </w:t>
            </w:r>
            <w:proofErr w:type="spellStart"/>
            <w:r w:rsidRPr="00796AE8">
              <w:rPr>
                <w:rFonts w:asciiTheme="minorHAnsi" w:eastAsiaTheme="minorHAnsi" w:hAnsiTheme="minorHAnsi" w:cstheme="minorBidi"/>
                <w:sz w:val="18"/>
                <w:szCs w:val="22"/>
                <w:lang w:val="en-AU"/>
              </w:rPr>
              <w:t>Center</w:t>
            </w:r>
            <w:proofErr w:type="spellEnd"/>
            <w:r w:rsidRPr="00796AE8">
              <w:rPr>
                <w:rFonts w:asciiTheme="minorHAnsi" w:eastAsiaTheme="minorHAnsi" w:hAnsiTheme="minorHAnsi" w:cstheme="minorBidi"/>
                <w:sz w:val="18"/>
                <w:szCs w:val="22"/>
                <w:lang w:val="en-AU"/>
              </w:rPr>
              <w:t xml:space="preserve"> for Remote Sensing of the Atmosphere (WDC-RSAT)</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46</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Markus</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Done by GISC Offenbach </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World Radiation Monitoring </w:t>
            </w:r>
            <w:proofErr w:type="spellStart"/>
            <w:r w:rsidRPr="00796AE8">
              <w:rPr>
                <w:rFonts w:asciiTheme="minorHAnsi" w:eastAsiaTheme="minorHAnsi" w:hAnsiTheme="minorHAnsi" w:cstheme="minorBidi"/>
                <w:sz w:val="18"/>
                <w:szCs w:val="22"/>
                <w:lang w:val="en-AU"/>
              </w:rPr>
              <w:t>Center</w:t>
            </w:r>
            <w:proofErr w:type="spellEnd"/>
            <w:r w:rsidRPr="00796AE8">
              <w:rPr>
                <w:rFonts w:asciiTheme="minorHAnsi" w:eastAsiaTheme="minorHAnsi" w:hAnsiTheme="minorHAnsi" w:cstheme="minorBidi"/>
                <w:sz w:val="18"/>
                <w:szCs w:val="22"/>
                <w:lang w:val="en-AU"/>
              </w:rPr>
              <w:t xml:space="preserve"> (WRMC)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44</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Markus</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Done by GISC Offenbach </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Apr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Hong Kong, 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WWIS - Hong Kong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118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Siegfried</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April, 26 2011</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Global Producing Centre for Long-Range Forecast (GPC/LRF)</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Meteorological Satellite Centre (Tokyo)</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55</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National Climate Centre </w:t>
            </w:r>
            <w:proofErr w:type="spellStart"/>
            <w:r w:rsidRPr="00796AE8">
              <w:rPr>
                <w:rFonts w:asciiTheme="minorHAnsi" w:eastAsiaTheme="minorHAnsi" w:hAnsiTheme="minorHAnsi" w:cstheme="minorBidi"/>
                <w:sz w:val="18"/>
                <w:szCs w:val="22"/>
                <w:lang w:val="en-AU"/>
              </w:rPr>
              <w:t>Toyko</w:t>
            </w:r>
            <w:proofErr w:type="spellEnd"/>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 TC (Tokyo)</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56</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on Data Processing and Forecasting System</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57</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RSMC-ATM Products for EER and Backtracking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WDC-GHG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Republic of Korea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(GPC/LRFMME)–Seoul</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53</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Sunghoi</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Seoul</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Republic of Korea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NMSC (National Meteorological Satellite Centre (Tokyo)</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54</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Sunghoi</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Seoul</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Republic of Korea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WAMIS</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52</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Sunghoi</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Seoul</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lastRenderedPageBreak/>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Marine Observations Centre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65</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 EER</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63</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(Global and Regional Climate Centre)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67</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(NWP)</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66</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RTH Exeter</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62</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Specialised Ocean &amp; Wave forecasting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64</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bookmarkStart w:id="216" w:name="OLE_LINK1"/>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IPS Australia</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Joint Australian Tsunami Warning Centre (JATWC) </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38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NCC Australia</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37</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Darwin</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39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WMC Melbourne (RTH)</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G11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TBD</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Bulgaria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RTH Sofia</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75</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TBD</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Mar 2013</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Canada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Canada RSMC-ATM</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17</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Mar-13</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Beijing National Climate Centre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150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National Satellite Meteorological Centre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151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RSMC-ATM (NMC)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149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lastRenderedPageBreak/>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RSMC-Beijing (NMC)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149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RTH Beijing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#Nov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ECMWF</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ECMWF</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Demo done Oct 2010</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GEONetwork</w:t>
            </w:r>
            <w:proofErr w:type="spellEnd"/>
            <w:r w:rsidRPr="00796AE8">
              <w:rPr>
                <w:rFonts w:asciiTheme="minorHAnsi" w:eastAsiaTheme="minorHAnsi" w:hAnsiTheme="minorHAnsi" w:cstheme="minorBidi"/>
                <w:sz w:val="18"/>
                <w:szCs w:val="22"/>
                <w:lang w:val="en-AU"/>
              </w:rPr>
              <w:t xml:space="preserve"> server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Oct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EUMETSAT</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EUMETSAT</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Demo done Oct 2010</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Signed off Nov 2010</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GPC/LRFMME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NWP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RCC (Toulouse, Lead RA VI on LRF)</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(EER)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72</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(TC)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73</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Matteo</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Done by GISC Toulouse </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RTH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VAAC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74</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Global Collecting Centre (GCC) for observations from VOS under the MCSS (Marine Climatological Summaries Scheme) Offenbach</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45</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Global Precipitation Climatology Centre (GPCC) Offenbach</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43</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GRUAN Lead Centre DWD</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lastRenderedPageBreak/>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ICSU World Data Centre for Climate (WDCC)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Markus</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Done by GISC Offenbach </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Regional Climate Centre on Climate Monitoring (RCC-CM) for Europe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RSMC-Geographical Offenbach</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42</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World Data </w:t>
            </w:r>
            <w:proofErr w:type="spellStart"/>
            <w:r w:rsidRPr="00796AE8">
              <w:rPr>
                <w:rFonts w:asciiTheme="minorHAnsi" w:eastAsiaTheme="minorHAnsi" w:hAnsiTheme="minorHAnsi" w:cstheme="minorBidi"/>
                <w:sz w:val="18"/>
                <w:szCs w:val="22"/>
                <w:lang w:val="en-AU"/>
              </w:rPr>
              <w:t>Center</w:t>
            </w:r>
            <w:proofErr w:type="spellEnd"/>
            <w:r w:rsidRPr="00796AE8">
              <w:rPr>
                <w:rFonts w:asciiTheme="minorHAnsi" w:eastAsiaTheme="minorHAnsi" w:hAnsiTheme="minorHAnsi" w:cstheme="minorBidi"/>
                <w:sz w:val="18"/>
                <w:szCs w:val="22"/>
                <w:lang w:val="en-AU"/>
              </w:rPr>
              <w:t xml:space="preserve"> for Remote Sensing of the Atmosphere (WDC-RSAT)</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46</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Markus</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Done by GISC Offenbach </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World Radiation Monitoring </w:t>
            </w:r>
            <w:proofErr w:type="spellStart"/>
            <w:r w:rsidRPr="00796AE8">
              <w:rPr>
                <w:rFonts w:asciiTheme="minorHAnsi" w:eastAsiaTheme="minorHAnsi" w:hAnsiTheme="minorHAnsi" w:cstheme="minorBidi"/>
                <w:sz w:val="18"/>
                <w:szCs w:val="22"/>
                <w:lang w:val="en-AU"/>
              </w:rPr>
              <w:t>Center</w:t>
            </w:r>
            <w:proofErr w:type="spellEnd"/>
            <w:r w:rsidRPr="00796AE8">
              <w:rPr>
                <w:rFonts w:asciiTheme="minorHAnsi" w:eastAsiaTheme="minorHAnsi" w:hAnsiTheme="minorHAnsi" w:cstheme="minorBidi"/>
                <w:sz w:val="18"/>
                <w:szCs w:val="22"/>
                <w:lang w:val="en-AU"/>
              </w:rPr>
              <w:t xml:space="preserve"> (WRMC)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44</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Markus</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Done by GISC Offenbach </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Apr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Hong Kong, 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WWIS - Hong Kong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118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Siegfried</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April, 26 2011</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Global Producing Centre for Long-Range Forecast (GPC/LRF)</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Meteorological Satellite Centre (Tokyo)</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55</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National Climate Centre </w:t>
            </w:r>
            <w:proofErr w:type="spellStart"/>
            <w:r w:rsidRPr="00796AE8">
              <w:rPr>
                <w:rFonts w:asciiTheme="minorHAnsi" w:eastAsiaTheme="minorHAnsi" w:hAnsiTheme="minorHAnsi" w:cstheme="minorBidi"/>
                <w:sz w:val="18"/>
                <w:szCs w:val="22"/>
                <w:lang w:val="en-AU"/>
              </w:rPr>
              <w:t>Toyko</w:t>
            </w:r>
            <w:proofErr w:type="spellEnd"/>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 TC (Tokyo)</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56</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on Data Processing and Forecasting System</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57</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RSMC-ATM Products for EER and Backtracking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WDC-GHG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lastRenderedPageBreak/>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Republic of Korea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(GPC/LRFMME)–Seoul</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53</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Sunghoi</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Seoul</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Republic of Korea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NMSC (National Meteorological Satellite Centre (Tokyo)</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54</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Sunghoi</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Seoul</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Republic of Korea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WAMIS</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52</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Sunghoi</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Seoul</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Marine Observations Centre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65</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 EER</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63</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(Global and Regional Climate Centre)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67</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(NWP)</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66</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RTH Exeter</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62</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Specialised Ocean &amp; Wave forecasting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64</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IPS Australia</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Joint Australian Tsunami Warning Centre (JATWC) </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38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NCC Australia</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37</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Darwin</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39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Australia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WMC Melbourne (RTH)</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G11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Lothar</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Melbourne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TBD</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Bulgaria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RTH Sofia</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75</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TBD</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Mar 2013</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Canada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Canada RSMC-ATM</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17</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Mar-13</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lastRenderedPageBreak/>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Beijing National Climate Centre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150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National Satellite Meteorological Centre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151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RSMC-ATM (NMC)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149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RSMC-Beijing (NMC)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149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China – RTH Beijing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Internal DCPC - 21 </w:t>
            </w:r>
            <w:proofErr w:type="spellStart"/>
            <w:r w:rsidRPr="00796AE8">
              <w:rPr>
                <w:rFonts w:asciiTheme="minorHAnsi" w:eastAsiaTheme="minorHAnsi" w:hAnsiTheme="minorHAnsi" w:cstheme="minorBidi"/>
                <w:sz w:val="18"/>
                <w:szCs w:val="22"/>
                <w:lang w:val="en-AU"/>
              </w:rPr>
              <w:t>june</w:t>
            </w:r>
            <w:proofErr w:type="spellEnd"/>
            <w:r w:rsidRPr="00796AE8">
              <w:rPr>
                <w:rFonts w:asciiTheme="minorHAnsi" w:eastAsiaTheme="minorHAnsi" w:hAnsiTheme="minorHAnsi" w:cstheme="minorBidi"/>
                <w:sz w:val="18"/>
                <w:szCs w:val="22"/>
                <w:lang w:val="en-AU"/>
              </w:rPr>
              <w:t xml:space="preserve"> 2012</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Beijing</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#Nov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ECMWF</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ECMWF</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Demo done Oct 2010</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GEONetwork</w:t>
            </w:r>
            <w:proofErr w:type="spellEnd"/>
            <w:r w:rsidRPr="00796AE8">
              <w:rPr>
                <w:rFonts w:asciiTheme="minorHAnsi" w:eastAsiaTheme="minorHAnsi" w:hAnsiTheme="minorHAnsi" w:cstheme="minorBidi"/>
                <w:sz w:val="18"/>
                <w:szCs w:val="22"/>
                <w:lang w:val="en-AU"/>
              </w:rPr>
              <w:t xml:space="preserve"> server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Oct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EUMETSAT</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EUMETSAT</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Demo done Oct 2010</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Signed off Nov 2010</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GPC/LRFMME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NWP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RCC (Toulouse, Lead RA VI on LRF)</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(EER)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72</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Jun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(TC)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73</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Matteo</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Done by GISC Toulouse </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RTH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France</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VAAC Toulouse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74</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Toulouse</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lastRenderedPageBreak/>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Global Collecting Centre (GCC) for observations from VOS under the MCSS (Marine Climatological Summaries Scheme) Offenbach</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45</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Global Precipitation Climatology Centre (GPCC) Offenbach</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43</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GRUAN Lead Centre DWD</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ICSU World Data Centre for Climate (WDCC)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Markus</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Done by GISC Offenbach </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Regional Climate Centre on Climate Monitoring (RCC-CM) for Europe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RSMC-Geographical Offenbach</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42</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Hiroyuki &amp; Li Xiang</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Done with GISC Offenbach</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World Data </w:t>
            </w:r>
            <w:proofErr w:type="spellStart"/>
            <w:r w:rsidRPr="00796AE8">
              <w:rPr>
                <w:rFonts w:asciiTheme="minorHAnsi" w:eastAsiaTheme="minorHAnsi" w:hAnsiTheme="minorHAnsi" w:cstheme="minorBidi"/>
                <w:sz w:val="18"/>
                <w:szCs w:val="22"/>
                <w:lang w:val="en-AU"/>
              </w:rPr>
              <w:t>Center</w:t>
            </w:r>
            <w:proofErr w:type="spellEnd"/>
            <w:r w:rsidRPr="00796AE8">
              <w:rPr>
                <w:rFonts w:asciiTheme="minorHAnsi" w:eastAsiaTheme="minorHAnsi" w:hAnsiTheme="minorHAnsi" w:cstheme="minorBidi"/>
                <w:sz w:val="18"/>
                <w:szCs w:val="22"/>
                <w:lang w:val="en-AU"/>
              </w:rPr>
              <w:t xml:space="preserve"> for Remote Sensing of the Atmosphere (WDC-RSAT)</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46</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Markus</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Done by GISC Offenbach </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Sep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Germany</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World Radiation Monitoring </w:t>
            </w:r>
            <w:proofErr w:type="spellStart"/>
            <w:r w:rsidRPr="00796AE8">
              <w:rPr>
                <w:rFonts w:asciiTheme="minorHAnsi" w:eastAsiaTheme="minorHAnsi" w:hAnsiTheme="minorHAnsi" w:cstheme="minorBidi"/>
                <w:sz w:val="18"/>
                <w:szCs w:val="22"/>
                <w:lang w:val="en-AU"/>
              </w:rPr>
              <w:t>Center</w:t>
            </w:r>
            <w:proofErr w:type="spellEnd"/>
            <w:r w:rsidRPr="00796AE8">
              <w:rPr>
                <w:rFonts w:asciiTheme="minorHAnsi" w:eastAsiaTheme="minorHAnsi" w:hAnsiTheme="minorHAnsi" w:cstheme="minorBidi"/>
                <w:sz w:val="18"/>
                <w:szCs w:val="22"/>
                <w:lang w:val="en-AU"/>
              </w:rPr>
              <w:t xml:space="preserve"> (WRMC)</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44</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Markus</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Done by GISC Offenbach </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Apr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Hong Kong, China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WWIS - Hong Kong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118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Siegfried</w:t>
            </w:r>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April, 26 2011</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Offenbach</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Global Producing Centre for Long-Range Forecast (GPC/LRF)</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59</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Meteorological Satellite Centre (Tokyo)</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55</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lastRenderedPageBreak/>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National Climate Centre </w:t>
            </w:r>
            <w:proofErr w:type="spellStart"/>
            <w:r w:rsidRPr="00796AE8">
              <w:rPr>
                <w:rFonts w:asciiTheme="minorHAnsi" w:eastAsiaTheme="minorHAnsi" w:hAnsiTheme="minorHAnsi" w:cstheme="minorBidi"/>
                <w:sz w:val="18"/>
                <w:szCs w:val="22"/>
                <w:lang w:val="en-AU"/>
              </w:rPr>
              <w:t>Toyko</w:t>
            </w:r>
            <w:proofErr w:type="spellEnd"/>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60</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 TC (Tokyo)</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56</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on Data Processing and Forecasting System</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57</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RSMC-ATM Products for EER and Backtracking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58</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Aug 2010</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Japan</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WDC-GHG</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61</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Matteo &amp; </w:t>
            </w:r>
            <w:proofErr w:type="spellStart"/>
            <w:r w:rsidRPr="00796AE8">
              <w:rPr>
                <w:rFonts w:asciiTheme="minorHAnsi" w:eastAsiaTheme="minorHAnsi" w:hAnsiTheme="minorHAnsi" w:cstheme="minorBidi"/>
                <w:sz w:val="18"/>
                <w:szCs w:val="22"/>
                <w:lang w:val="en-AU"/>
              </w:rPr>
              <w:t>Baudouin</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Tokyo</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Republic of Korea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(GPC/LRFMME)–Seoul</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53</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Sunghoi</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Seoul</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Republic of Korea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NMSC (National Meteorological Satellite Centre (Tokyo)</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54</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Sunghoi</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Seoul</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2012</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Republic of Korea</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WAMIS</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52</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proofErr w:type="spellStart"/>
            <w:r w:rsidRPr="00796AE8">
              <w:rPr>
                <w:rFonts w:asciiTheme="minorHAnsi" w:eastAsiaTheme="minorHAnsi" w:hAnsiTheme="minorHAnsi" w:cstheme="minorBidi"/>
                <w:sz w:val="18"/>
                <w:szCs w:val="22"/>
                <w:lang w:val="en-AU"/>
              </w:rPr>
              <w:t>Sunghoi</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w:t>
            </w:r>
          </w:p>
        </w:tc>
        <w:tc>
          <w:tcPr>
            <w:tcW w:w="105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Seoul</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Marine Observations Centre</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65</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 EER</w:t>
            </w:r>
          </w:p>
        </w:tc>
        <w:tc>
          <w:tcPr>
            <w:tcW w:w="436"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63</w:t>
            </w:r>
          </w:p>
        </w:tc>
        <w:tc>
          <w:tcPr>
            <w:tcW w:w="1269"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tcMar>
              <w:top w:w="45" w:type="dxa"/>
              <w:left w:w="45" w:type="dxa"/>
              <w:bottom w:w="45" w:type="dxa"/>
              <w:right w:w="45" w:type="dxa"/>
            </w:tcMar>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tr w:rsidR="007A5B06" w:rsidRPr="00796AE8" w:rsidTr="007A5B06">
        <w:trPr>
          <w:cantSplit/>
        </w:trPr>
        <w:tc>
          <w:tcPr>
            <w:tcW w:w="1102" w:type="dxa"/>
            <w:shd w:val="clear" w:color="auto" w:fill="FFFFFF"/>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May 2011</w:t>
            </w:r>
          </w:p>
        </w:tc>
        <w:tc>
          <w:tcPr>
            <w:tcW w:w="1210"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UK</w:t>
            </w:r>
          </w:p>
        </w:tc>
        <w:tc>
          <w:tcPr>
            <w:tcW w:w="1711" w:type="dxa"/>
            <w:shd w:val="clear" w:color="auto" w:fill="FFFFFF"/>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RSMC (Global and Regional Climate Centre)</w:t>
            </w:r>
          </w:p>
        </w:tc>
        <w:tc>
          <w:tcPr>
            <w:tcW w:w="436" w:type="dxa"/>
            <w:shd w:val="clear" w:color="auto" w:fill="FFFFFF"/>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67</w:t>
            </w:r>
          </w:p>
        </w:tc>
        <w:tc>
          <w:tcPr>
            <w:tcW w:w="1269" w:type="dxa"/>
            <w:shd w:val="clear" w:color="auto" w:fill="FFFFFF"/>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 xml:space="preserve">Hiroyuki &amp; </w:t>
            </w:r>
            <w:proofErr w:type="spellStart"/>
            <w:r w:rsidRPr="00796AE8">
              <w:rPr>
                <w:rFonts w:asciiTheme="minorHAnsi" w:eastAsiaTheme="minorHAnsi" w:hAnsiTheme="minorHAnsi" w:cstheme="minorBidi"/>
                <w:sz w:val="18"/>
                <w:szCs w:val="22"/>
                <w:lang w:val="en-AU"/>
              </w:rPr>
              <w:t>Weiqing</w:t>
            </w:r>
            <w:proofErr w:type="spellEnd"/>
          </w:p>
        </w:tc>
        <w:tc>
          <w:tcPr>
            <w:tcW w:w="1290" w:type="dxa"/>
            <w:shd w:val="clear" w:color="auto" w:fill="FFFFFF"/>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Endorsed</w:t>
            </w:r>
          </w:p>
        </w:tc>
        <w:tc>
          <w:tcPr>
            <w:tcW w:w="1190" w:type="dxa"/>
            <w:shd w:val="clear" w:color="auto" w:fill="FFFFFF"/>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Internal DCPC to Exeter</w:t>
            </w:r>
          </w:p>
        </w:tc>
        <w:tc>
          <w:tcPr>
            <w:tcW w:w="1051" w:type="dxa"/>
            <w:shd w:val="clear" w:color="auto" w:fill="FFFFFF"/>
            <w:hideMark/>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Exeter</w:t>
            </w:r>
          </w:p>
        </w:tc>
        <w:tc>
          <w:tcPr>
            <w:tcW w:w="851" w:type="dxa"/>
            <w:shd w:val="clear" w:color="auto" w:fill="FFFFFF"/>
          </w:tcPr>
          <w:p w:rsidR="007A5B06" w:rsidRPr="00796AE8" w:rsidRDefault="007A5B06" w:rsidP="007A5B06">
            <w:pPr>
              <w:spacing w:after="200" w:line="276" w:lineRule="auto"/>
              <w:rPr>
                <w:rFonts w:asciiTheme="minorHAnsi" w:eastAsiaTheme="minorHAnsi" w:hAnsiTheme="minorHAnsi" w:cstheme="minorBidi"/>
                <w:sz w:val="18"/>
                <w:szCs w:val="22"/>
                <w:lang w:val="en-AU"/>
              </w:rPr>
            </w:pPr>
            <w:r w:rsidRPr="00796AE8">
              <w:rPr>
                <w:rFonts w:asciiTheme="minorHAnsi" w:eastAsiaTheme="minorHAnsi" w:hAnsiTheme="minorHAnsi" w:cstheme="minorBidi"/>
                <w:sz w:val="18"/>
                <w:szCs w:val="22"/>
                <w:lang w:val="en-AU"/>
              </w:rPr>
              <w:t>OK</w:t>
            </w:r>
          </w:p>
        </w:tc>
      </w:tr>
      <w:bookmarkEnd w:id="216"/>
    </w:tbl>
    <w:p w:rsidR="007A5B06" w:rsidRPr="00796AE8" w:rsidRDefault="007A5B06" w:rsidP="007A5B06">
      <w:pPr>
        <w:rPr>
          <w:lang w:val="en-AU"/>
        </w:rPr>
      </w:pPr>
    </w:p>
    <w:p w:rsidR="007A5B06" w:rsidRPr="00796AE8" w:rsidRDefault="007A5B06" w:rsidP="007A5B06">
      <w:pPr>
        <w:rPr>
          <w:lang w:val="en-AU"/>
        </w:rPr>
      </w:pPr>
      <w:r w:rsidRPr="00796AE8">
        <w:rPr>
          <w:lang w:val="en-AU"/>
        </w:rPr>
        <w:br w:type="page"/>
      </w:r>
    </w:p>
    <w:p w:rsidR="007A5B06" w:rsidRPr="00D0265F" w:rsidRDefault="00D0265F" w:rsidP="00D0265F">
      <w:pPr>
        <w:pStyle w:val="4"/>
      </w:pPr>
      <w:bookmarkStart w:id="217" w:name="_Annex_8_-"/>
      <w:bookmarkEnd w:id="217"/>
      <w:proofErr w:type="gramStart"/>
      <w:r w:rsidRPr="00D0265F">
        <w:rPr>
          <w:rFonts w:hint="eastAsia"/>
        </w:rPr>
        <w:lastRenderedPageBreak/>
        <w:t>Table 4</w:t>
      </w:r>
      <w:r w:rsidR="00550EC2">
        <w:rPr>
          <w:rFonts w:eastAsiaTheme="minorEastAsia" w:hint="eastAsia"/>
          <w:lang w:eastAsia="zh-CN"/>
        </w:rPr>
        <w:t>.</w:t>
      </w:r>
      <w:proofErr w:type="gramEnd"/>
      <w:r w:rsidR="007A5B06" w:rsidRPr="00D0265F">
        <w:t xml:space="preserve"> </w:t>
      </w:r>
      <w:r w:rsidR="00550EC2">
        <w:rPr>
          <w:rFonts w:eastAsiaTheme="minorEastAsia" w:hint="eastAsia"/>
          <w:lang w:eastAsia="zh-CN"/>
        </w:rPr>
        <w:t xml:space="preserve"> </w:t>
      </w:r>
      <w:r w:rsidR="007A5B06" w:rsidRPr="00D0265F">
        <w:t xml:space="preserve">DCPCs still to complete demonstrating </w:t>
      </w:r>
      <w:proofErr w:type="spellStart"/>
      <w:proofErr w:type="gramStart"/>
      <w:r w:rsidR="007A5B06" w:rsidRPr="00D0265F">
        <w:t>wis</w:t>
      </w:r>
      <w:proofErr w:type="spellEnd"/>
      <w:proofErr w:type="gramEnd"/>
      <w:r w:rsidR="007A5B06" w:rsidRPr="00D0265F">
        <w:t xml:space="preserve"> compliance </w:t>
      </w:r>
    </w:p>
    <w:p w:rsidR="007A5B06" w:rsidRPr="00796AE8" w:rsidRDefault="007A5B06" w:rsidP="007A5B06">
      <w:pPr>
        <w:rPr>
          <w:lang w:val="en-AU"/>
        </w:rPr>
      </w:pPr>
    </w:p>
    <w:tbl>
      <w:tblPr>
        <w:tblStyle w:val="af1"/>
        <w:tblW w:w="0" w:type="auto"/>
        <w:tblLook w:val="04A0" w:firstRow="1" w:lastRow="0" w:firstColumn="1" w:lastColumn="0" w:noHBand="0" w:noVBand="1"/>
      </w:tblPr>
      <w:tblGrid>
        <w:gridCol w:w="988"/>
        <w:gridCol w:w="1105"/>
        <w:gridCol w:w="1927"/>
        <w:gridCol w:w="487"/>
        <w:gridCol w:w="816"/>
        <w:gridCol w:w="1189"/>
        <w:gridCol w:w="1066"/>
        <w:gridCol w:w="1088"/>
        <w:gridCol w:w="1189"/>
      </w:tblGrid>
      <w:tr w:rsidR="007A5B06" w:rsidRPr="00796AE8" w:rsidTr="007A5B06">
        <w:trPr>
          <w:cantSplit/>
          <w:trHeight w:val="450"/>
          <w:tblHeader/>
        </w:trPr>
        <w:tc>
          <w:tcPr>
            <w:tcW w:w="948" w:type="dxa"/>
            <w:hideMark/>
          </w:tcPr>
          <w:p w:rsidR="007A5B06" w:rsidRPr="00796AE8" w:rsidRDefault="007A5B06" w:rsidP="007A5B06">
            <w:pPr>
              <w:jc w:val="cente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Date of Review</w:t>
            </w:r>
          </w:p>
        </w:tc>
        <w:tc>
          <w:tcPr>
            <w:tcW w:w="1060" w:type="dxa"/>
            <w:hideMark/>
          </w:tcPr>
          <w:p w:rsidR="007A5B06" w:rsidRPr="00796AE8" w:rsidRDefault="007A5B06" w:rsidP="007A5B06">
            <w:pPr>
              <w:jc w:val="cente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Member State or Org</w:t>
            </w:r>
          </w:p>
        </w:tc>
        <w:tc>
          <w:tcPr>
            <w:tcW w:w="1839" w:type="dxa"/>
            <w:hideMark/>
          </w:tcPr>
          <w:p w:rsidR="007A5B06" w:rsidRPr="00796AE8" w:rsidRDefault="007A5B06" w:rsidP="007A5B06">
            <w:pPr>
              <w:jc w:val="cente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Centre</w:t>
            </w:r>
          </w:p>
        </w:tc>
        <w:tc>
          <w:tcPr>
            <w:tcW w:w="601" w:type="dxa"/>
            <w:hideMark/>
          </w:tcPr>
          <w:p w:rsidR="007A5B06" w:rsidRPr="00796AE8" w:rsidRDefault="007A5B06" w:rsidP="007A5B06">
            <w:pPr>
              <w:jc w:val="cente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ID no.</w:t>
            </w:r>
          </w:p>
        </w:tc>
        <w:tc>
          <w:tcPr>
            <w:tcW w:w="785" w:type="dxa"/>
            <w:hideMark/>
          </w:tcPr>
          <w:p w:rsidR="007A5B06" w:rsidRPr="00796AE8" w:rsidRDefault="007A5B06" w:rsidP="007A5B06">
            <w:pPr>
              <w:jc w:val="cente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Team</w:t>
            </w:r>
          </w:p>
        </w:tc>
        <w:tc>
          <w:tcPr>
            <w:tcW w:w="1139" w:type="dxa"/>
            <w:hideMark/>
          </w:tcPr>
          <w:p w:rsidR="007A5B06" w:rsidRPr="00796AE8" w:rsidRDefault="007A5B06" w:rsidP="007A5B06">
            <w:pPr>
              <w:jc w:val="cente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TT-CAC Result</w:t>
            </w:r>
          </w:p>
        </w:tc>
        <w:tc>
          <w:tcPr>
            <w:tcW w:w="1022" w:type="dxa"/>
            <w:hideMark/>
          </w:tcPr>
          <w:p w:rsidR="007A5B06" w:rsidRPr="00796AE8" w:rsidRDefault="007A5B06" w:rsidP="007A5B06">
            <w:pPr>
              <w:jc w:val="cente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Comments</w:t>
            </w:r>
          </w:p>
        </w:tc>
        <w:tc>
          <w:tcPr>
            <w:tcW w:w="1043" w:type="dxa"/>
            <w:hideMark/>
          </w:tcPr>
          <w:p w:rsidR="007A5B06" w:rsidRPr="00796AE8" w:rsidRDefault="007A5B06" w:rsidP="007A5B06">
            <w:pPr>
              <w:jc w:val="cente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GISC</w:t>
            </w:r>
          </w:p>
        </w:tc>
        <w:tc>
          <w:tcPr>
            <w:tcW w:w="1139" w:type="dxa"/>
            <w:hideMark/>
          </w:tcPr>
          <w:p w:rsidR="007A5B06" w:rsidRPr="00796AE8" w:rsidRDefault="007A5B06" w:rsidP="007A5B06">
            <w:pPr>
              <w:jc w:val="center"/>
              <w:rPr>
                <w:rFonts w:asciiTheme="minorHAnsi" w:eastAsiaTheme="minorHAnsi" w:hAnsiTheme="minorHAnsi" w:cstheme="minorBidi"/>
                <w:b/>
                <w:sz w:val="18"/>
                <w:lang w:val="en-AU"/>
              </w:rPr>
            </w:pPr>
            <w:r w:rsidRPr="00796AE8">
              <w:rPr>
                <w:rFonts w:asciiTheme="minorHAnsi" w:eastAsiaTheme="minorHAnsi" w:hAnsiTheme="minorHAnsi" w:cstheme="minorBidi"/>
                <w:b/>
                <w:sz w:val="18"/>
                <w:lang w:val="en-AU"/>
              </w:rPr>
              <w:t>WIS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ACMAD</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134</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675"/>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Apr/May 2012</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Finland</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FMI-ARC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16</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Markus</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Possibly, should still be 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ACMAD</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RCC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135</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675"/>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Germany</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Global Runoff Data Centre (GRDC)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47</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Markus</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internal endorsement</w:t>
            </w:r>
          </w:p>
        </w:tc>
        <w:tc>
          <w:tcPr>
            <w:tcW w:w="1022" w:type="dxa"/>
            <w:hideMark/>
          </w:tcPr>
          <w:p w:rsidR="007A5B06" w:rsidRPr="00796AE8" w:rsidRDefault="007A5B06" w:rsidP="007A5B06">
            <w:pPr>
              <w:rPr>
                <w:rFonts w:asciiTheme="minorHAnsi" w:eastAsiaTheme="minorHAnsi" w:hAnsiTheme="minorHAnsi" w:cstheme="minorBidi"/>
                <w:sz w:val="18"/>
                <w:lang w:val="en-AU"/>
              </w:rPr>
            </w:pP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Offenbach</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Should be 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Algeria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RTH Algiers</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20</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xml:space="preserve"># 1st </w:t>
            </w:r>
            <w:proofErr w:type="spellStart"/>
            <w:r w:rsidRPr="00796AE8">
              <w:rPr>
                <w:rFonts w:asciiTheme="minorHAnsi" w:eastAsiaTheme="minorHAnsi" w:hAnsiTheme="minorHAnsi" w:cstheme="minorBidi"/>
                <w:sz w:val="18"/>
                <w:lang w:val="en-AU"/>
              </w:rPr>
              <w:t>Qtr</w:t>
            </w:r>
            <w:proofErr w:type="spellEnd"/>
            <w:r w:rsidRPr="00796AE8">
              <w:rPr>
                <w:rFonts w:asciiTheme="minorHAnsi" w:eastAsiaTheme="minorHAnsi" w:hAnsiTheme="minorHAnsi" w:cstheme="minorBidi"/>
                <w:sz w:val="18"/>
                <w:lang w:val="en-AU"/>
              </w:rPr>
              <w:t xml:space="preserve"> 2015</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Italy</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 Rome</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98</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Markus</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ready for final review</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ET-GDDP reviewed Dec 2011</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Offenbach</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but not ready</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Algeria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 Algiers</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159</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Argentina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RTH Buenos Aires</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107</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Argentina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 Buenos Aires</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108</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Argentina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VAAC Buenos Aires</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109</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Argentina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Regional Ozone Centre</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110</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90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Argentina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RIC  Buenos Aires</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111</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CIMO not accepting RICs as DCPCs without special justification to CIMO</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lastRenderedPageBreak/>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Brazil</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xml:space="preserve">Marine Meteorological </w:t>
            </w:r>
            <w:proofErr w:type="spellStart"/>
            <w:r w:rsidRPr="00796AE8">
              <w:rPr>
                <w:rFonts w:asciiTheme="minorHAnsi" w:eastAsiaTheme="minorHAnsi" w:hAnsiTheme="minorHAnsi" w:cstheme="minorBidi"/>
                <w:sz w:val="18"/>
                <w:lang w:val="en-AU"/>
              </w:rPr>
              <w:t>Center</w:t>
            </w:r>
            <w:proofErr w:type="spellEnd"/>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117</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Brasilia</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Egypt</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RTH Cairo</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2</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Egypt</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 Cairo</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101</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90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Egypt</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RIC Cairo</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102</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CIMO not accepting RICs as DCPCs without special justification to CIMO</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Egypt</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Regional Ozone Centre</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103</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Egypt</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Regional Training Centre (RTC)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104</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Egypt</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Regional Radiation Centre (RRC)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105</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Fiji</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 - TC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106</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675"/>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France</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ODC Toulouse</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124</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Matteo</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Partnership with UKMO</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Toulouse</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Understood that Toulouse node operational and endorsed. Need to confirm</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India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RSMC-TC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100</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IODE</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IODE Ocean Data Portal</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119</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Kenji</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ET-GDDP reviewed Dec 2011 (Check Country)</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675"/>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Before CBS Ext 2014</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Japan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NICT (Space Weather)</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160</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Markus</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External DCPC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Tokyo</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90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lastRenderedPageBreak/>
              <w:t># end 2014</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Kenya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RIC Nairobi</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96</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Markus</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CIMO not accepting RICs as DCPCs without special justification to CIMO</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end 2014</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Kenya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 Nairobi</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95</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Markus</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end 2014</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Kenya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RTH Nairobi</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6</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Markus</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Morocco</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130</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to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Casablanca</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90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Morocco</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RIC/RMIC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131</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CIMO not accepting RICs as DCPCs without special justification to CIMO</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Casablanca</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Morocco</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RCC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132</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to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Casablanca</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TBA</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UK</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European Radar (ODC Exeter)</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123</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Chris Little</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Partnership with MF</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Exeter</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xml:space="preserve">Not clear if operational. Not in manual, </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Morocco</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AMDAR Centre</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133</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to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Casablanca</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Netherlands</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xml:space="preserve">RCC De </w:t>
            </w:r>
            <w:proofErr w:type="spellStart"/>
            <w:r w:rsidRPr="00796AE8">
              <w:rPr>
                <w:rFonts w:asciiTheme="minorHAnsi" w:eastAsiaTheme="minorHAnsi" w:hAnsiTheme="minorHAnsi" w:cstheme="minorBidi"/>
                <w:sz w:val="18"/>
                <w:lang w:val="en-AU"/>
              </w:rPr>
              <w:t>Bilt</w:t>
            </w:r>
            <w:proofErr w:type="spellEnd"/>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21</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Li Xiang</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Netherlands</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xml:space="preserve">Satellite Centre De </w:t>
            </w:r>
            <w:proofErr w:type="spellStart"/>
            <w:r w:rsidRPr="00796AE8">
              <w:rPr>
                <w:rFonts w:asciiTheme="minorHAnsi" w:eastAsiaTheme="minorHAnsi" w:hAnsiTheme="minorHAnsi" w:cstheme="minorBidi"/>
                <w:sz w:val="18"/>
                <w:lang w:val="en-AU"/>
              </w:rPr>
              <w:t>Bilt</w:t>
            </w:r>
            <w:proofErr w:type="spellEnd"/>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78</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Li Xiang</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675"/>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Before CBS Ext 2014</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New Zealand</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 Wellington</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13</w:t>
            </w:r>
          </w:p>
        </w:tc>
        <w:tc>
          <w:tcPr>
            <w:tcW w:w="785" w:type="dxa"/>
            <w:hideMark/>
          </w:tcPr>
          <w:p w:rsidR="007A5B06" w:rsidRPr="00796AE8" w:rsidRDefault="007A5B06" w:rsidP="007A5B06">
            <w:pPr>
              <w:rPr>
                <w:rFonts w:asciiTheme="minorHAnsi" w:eastAsiaTheme="minorHAnsi" w:hAnsiTheme="minorHAnsi" w:cstheme="minorBidi"/>
                <w:sz w:val="18"/>
                <w:lang w:val="en-AU"/>
              </w:rPr>
            </w:pPr>
            <w:proofErr w:type="spellStart"/>
            <w:r w:rsidRPr="00796AE8">
              <w:rPr>
                <w:rFonts w:asciiTheme="minorHAnsi" w:eastAsiaTheme="minorHAnsi" w:hAnsiTheme="minorHAnsi" w:cstheme="minorBidi"/>
                <w:sz w:val="18"/>
                <w:lang w:val="en-AU"/>
              </w:rPr>
              <w:t>Weiqing</w:t>
            </w:r>
            <w:proofErr w:type="spellEnd"/>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Melbourne</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675"/>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lastRenderedPageBreak/>
              <w:t># Before CBS Ext 2014</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New Zealand</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RTH Wellington</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79</w:t>
            </w:r>
          </w:p>
        </w:tc>
        <w:tc>
          <w:tcPr>
            <w:tcW w:w="785" w:type="dxa"/>
            <w:hideMark/>
          </w:tcPr>
          <w:p w:rsidR="007A5B06" w:rsidRPr="00796AE8" w:rsidRDefault="007A5B06" w:rsidP="007A5B06">
            <w:pPr>
              <w:rPr>
                <w:rFonts w:asciiTheme="minorHAnsi" w:eastAsiaTheme="minorHAnsi" w:hAnsiTheme="minorHAnsi" w:cstheme="minorBidi"/>
                <w:sz w:val="18"/>
                <w:lang w:val="en-AU"/>
              </w:rPr>
            </w:pPr>
            <w:proofErr w:type="spellStart"/>
            <w:r w:rsidRPr="00796AE8">
              <w:rPr>
                <w:rFonts w:asciiTheme="minorHAnsi" w:eastAsiaTheme="minorHAnsi" w:hAnsiTheme="minorHAnsi" w:cstheme="minorBidi"/>
                <w:sz w:val="18"/>
                <w:lang w:val="en-AU"/>
              </w:rPr>
              <w:t>Weiqing</w:t>
            </w:r>
            <w:proofErr w:type="spellEnd"/>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Melbourne</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Before</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New Zealand</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VAAC Wellington</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140</w:t>
            </w:r>
          </w:p>
        </w:tc>
        <w:tc>
          <w:tcPr>
            <w:tcW w:w="785" w:type="dxa"/>
            <w:hideMark/>
          </w:tcPr>
          <w:p w:rsidR="007A5B06" w:rsidRPr="00796AE8" w:rsidRDefault="007A5B06" w:rsidP="007A5B06">
            <w:pPr>
              <w:rPr>
                <w:rFonts w:asciiTheme="minorHAnsi" w:eastAsiaTheme="minorHAnsi" w:hAnsiTheme="minorHAnsi" w:cstheme="minorBidi"/>
                <w:sz w:val="18"/>
                <w:lang w:val="en-AU"/>
              </w:rPr>
            </w:pPr>
            <w:proofErr w:type="spellStart"/>
            <w:r w:rsidRPr="00796AE8">
              <w:rPr>
                <w:rFonts w:asciiTheme="minorHAnsi" w:eastAsiaTheme="minorHAnsi" w:hAnsiTheme="minorHAnsi" w:cstheme="minorBidi"/>
                <w:sz w:val="18"/>
                <w:lang w:val="en-AU"/>
              </w:rPr>
              <w:t>Weiqing</w:t>
            </w:r>
            <w:proofErr w:type="spellEnd"/>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Melbourne</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Niger</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AGRHYMET Niamey</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27</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Niger</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RTH Niamey</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26</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Norway</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Norwegian Institute for Air Research (NILU)</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115</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Kenji</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ET-GDDP reviewed Dec 2011</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but not ready</w:t>
            </w:r>
          </w:p>
        </w:tc>
      </w:tr>
      <w:tr w:rsidR="007A5B06" w:rsidRPr="00796AE8" w:rsidTr="007A5B06">
        <w:trPr>
          <w:cantSplit/>
          <w:trHeight w:val="675"/>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Before CBS Ext 2014</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Qatar</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xml:space="preserve">Gulf Marine </w:t>
            </w:r>
            <w:proofErr w:type="spellStart"/>
            <w:r w:rsidRPr="00796AE8">
              <w:rPr>
                <w:rFonts w:asciiTheme="minorHAnsi" w:eastAsiaTheme="minorHAnsi" w:hAnsiTheme="minorHAnsi" w:cstheme="minorBidi"/>
                <w:sz w:val="18"/>
                <w:lang w:val="en-AU"/>
              </w:rPr>
              <w:t>Center</w:t>
            </w:r>
            <w:proofErr w:type="spellEnd"/>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146</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Remy</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xml:space="preserve">See email from </w:t>
            </w:r>
            <w:proofErr w:type="spellStart"/>
            <w:r w:rsidRPr="00796AE8">
              <w:rPr>
                <w:rFonts w:asciiTheme="minorHAnsi" w:eastAsiaTheme="minorHAnsi" w:hAnsiTheme="minorHAnsi" w:cstheme="minorBidi"/>
                <w:sz w:val="18"/>
                <w:lang w:val="en-AU"/>
              </w:rPr>
              <w:t>Sunghoi</w:t>
            </w:r>
            <w:proofErr w:type="spellEnd"/>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Jeddah</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Russian Federation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 (EER)</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84</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To be done by Moscow</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Moscow</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OK</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Russian Federation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xml:space="preserve">NODC &amp; GDC - </w:t>
            </w:r>
            <w:proofErr w:type="spellStart"/>
            <w:r w:rsidRPr="00796AE8">
              <w:rPr>
                <w:rFonts w:asciiTheme="minorHAnsi" w:eastAsiaTheme="minorHAnsi" w:hAnsiTheme="minorHAnsi" w:cstheme="minorBidi"/>
                <w:sz w:val="18"/>
                <w:lang w:val="en-AU"/>
              </w:rPr>
              <w:t>Obninsk</w:t>
            </w:r>
            <w:proofErr w:type="spellEnd"/>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85</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To be done by Moscow</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Moscow</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OK</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Russian Federation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 (EER)</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86</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To be done by Moscow</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Moscow</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OK</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Russian Federation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RTH/RSMC Novosibirsk</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87</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To be done by Moscow</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Moscow</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OK</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Russian Federation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WDC (ICE) - St Petersburg</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88</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To be done by Moscow</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Moscow</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OK</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Russian Federation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RCC Moscow</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90</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To be done by Moscow</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Moscow</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OK</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Russian Federation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GDC (Solar Radiation)</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91</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To be done by Moscow</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Moscow</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OK</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Russian Federation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RTH/RSMC Khabarovsk</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92</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To be done by Moscow</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Moscow</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OK</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Russian Federation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xml:space="preserve">Ocean Data Portal - </w:t>
            </w:r>
            <w:proofErr w:type="spellStart"/>
            <w:r w:rsidRPr="00796AE8">
              <w:rPr>
                <w:rFonts w:asciiTheme="minorHAnsi" w:eastAsiaTheme="minorHAnsi" w:hAnsiTheme="minorHAnsi" w:cstheme="minorBidi"/>
                <w:sz w:val="18"/>
                <w:lang w:val="en-AU"/>
              </w:rPr>
              <w:t>Obninsk</w:t>
            </w:r>
            <w:proofErr w:type="spellEnd"/>
            <w:r w:rsidRPr="00796AE8">
              <w:rPr>
                <w:rFonts w:asciiTheme="minorHAnsi" w:eastAsiaTheme="minorHAnsi" w:hAnsiTheme="minorHAnsi" w:cstheme="minorBidi"/>
                <w:sz w:val="18"/>
                <w:lang w:val="en-AU"/>
              </w:rPr>
              <w:t xml:space="preserve"> node</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130</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to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Saudi Arabia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RDMEC (Drought)</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81</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TBA</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DCPC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Jeddah</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Saudi Arabia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 Jeddah</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80</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TBA</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DCPC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Jeddah</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lastRenderedPageBreak/>
              <w:t># Expected 2015</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Senegal</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Dakar aviation centre</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93</w:t>
            </w:r>
          </w:p>
        </w:tc>
        <w:tc>
          <w:tcPr>
            <w:tcW w:w="785" w:type="dxa"/>
            <w:hideMark/>
          </w:tcPr>
          <w:p w:rsidR="007A5B06" w:rsidRPr="00796AE8" w:rsidRDefault="007A5B06" w:rsidP="007A5B06">
            <w:pPr>
              <w:rPr>
                <w:rFonts w:asciiTheme="minorHAnsi" w:eastAsiaTheme="minorHAnsi" w:hAnsiTheme="minorHAnsi" w:cstheme="minorBidi"/>
                <w:sz w:val="18"/>
                <w:lang w:val="en-AU"/>
              </w:rPr>
            </w:pPr>
            <w:proofErr w:type="spellStart"/>
            <w:r w:rsidRPr="00796AE8">
              <w:rPr>
                <w:rFonts w:asciiTheme="minorHAnsi" w:eastAsiaTheme="minorHAnsi" w:hAnsiTheme="minorHAnsi" w:cstheme="minorBidi"/>
                <w:sz w:val="18"/>
                <w:lang w:val="en-AU"/>
              </w:rPr>
              <w:t>Sunghoi</w:t>
            </w:r>
            <w:proofErr w:type="spellEnd"/>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ASECNA</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525"/>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Expected 2015</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Senegal</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 Dakar</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94</w:t>
            </w:r>
          </w:p>
        </w:tc>
        <w:tc>
          <w:tcPr>
            <w:tcW w:w="785" w:type="dxa"/>
            <w:hideMark/>
          </w:tcPr>
          <w:p w:rsidR="007A5B06" w:rsidRPr="00796AE8" w:rsidRDefault="007A5B06" w:rsidP="007A5B06">
            <w:pPr>
              <w:rPr>
                <w:rFonts w:asciiTheme="minorHAnsi" w:eastAsiaTheme="minorHAnsi" w:hAnsiTheme="minorHAnsi" w:cstheme="minorBidi"/>
                <w:sz w:val="18"/>
                <w:lang w:val="en-AU"/>
              </w:rPr>
            </w:pPr>
            <w:proofErr w:type="spellStart"/>
            <w:r w:rsidRPr="00796AE8">
              <w:rPr>
                <w:rFonts w:asciiTheme="minorHAnsi" w:eastAsiaTheme="minorHAnsi" w:hAnsiTheme="minorHAnsi" w:cstheme="minorBidi"/>
                <w:sz w:val="18"/>
                <w:lang w:val="en-AU"/>
              </w:rPr>
              <w:t>Sunghoi</w:t>
            </w:r>
            <w:proofErr w:type="spellEnd"/>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ASECNA</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Expected 2015</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Senegal</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RTH Dakar</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4</w:t>
            </w:r>
          </w:p>
        </w:tc>
        <w:tc>
          <w:tcPr>
            <w:tcW w:w="785" w:type="dxa"/>
            <w:hideMark/>
          </w:tcPr>
          <w:p w:rsidR="007A5B06" w:rsidRPr="00796AE8" w:rsidRDefault="007A5B06" w:rsidP="007A5B06">
            <w:pPr>
              <w:rPr>
                <w:rFonts w:asciiTheme="minorHAnsi" w:eastAsiaTheme="minorHAnsi" w:hAnsiTheme="minorHAnsi" w:cstheme="minorBidi"/>
                <w:sz w:val="18"/>
                <w:lang w:val="en-AU"/>
              </w:rPr>
            </w:pPr>
            <w:proofErr w:type="spellStart"/>
            <w:r w:rsidRPr="00796AE8">
              <w:rPr>
                <w:rFonts w:asciiTheme="minorHAnsi" w:eastAsiaTheme="minorHAnsi" w:hAnsiTheme="minorHAnsi" w:cstheme="minorBidi"/>
                <w:sz w:val="18"/>
                <w:lang w:val="en-AU"/>
              </w:rPr>
              <w:t>Sunghoi</w:t>
            </w:r>
            <w:proofErr w:type="spellEnd"/>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ASECNA</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675"/>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Before CBS Ext 2014</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Spain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MEDARE</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139</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Kevin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Under review Jan 2013</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Sweden</w:t>
            </w:r>
          </w:p>
        </w:tc>
        <w:tc>
          <w:tcPr>
            <w:tcW w:w="1839" w:type="dxa"/>
            <w:hideMark/>
          </w:tcPr>
          <w:p w:rsidR="007A5B06" w:rsidRPr="00796AE8" w:rsidRDefault="007A5B06" w:rsidP="007A5B06">
            <w:pPr>
              <w:rPr>
                <w:rFonts w:asciiTheme="minorHAnsi" w:eastAsiaTheme="minorHAnsi" w:hAnsiTheme="minorHAnsi" w:cstheme="minorBidi"/>
                <w:sz w:val="18"/>
                <w:lang w:val="en-AU"/>
              </w:rPr>
            </w:pPr>
            <w:proofErr w:type="spellStart"/>
            <w:r w:rsidRPr="00796AE8">
              <w:rPr>
                <w:rFonts w:asciiTheme="minorHAnsi" w:eastAsiaTheme="minorHAnsi" w:hAnsiTheme="minorHAnsi" w:cstheme="minorBidi"/>
                <w:sz w:val="18"/>
                <w:lang w:val="en-AU"/>
              </w:rPr>
              <w:t>Baltrad</w:t>
            </w:r>
            <w:proofErr w:type="spellEnd"/>
            <w:r w:rsidRPr="00796AE8">
              <w:rPr>
                <w:rFonts w:asciiTheme="minorHAnsi" w:eastAsiaTheme="minorHAnsi" w:hAnsiTheme="minorHAnsi" w:cstheme="minorBidi"/>
                <w:sz w:val="18"/>
                <w:lang w:val="en-AU"/>
              </w:rPr>
              <w:t xml:space="preserve"> </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83</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Don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Offenbach</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Sweden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IPY data repository</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82</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Don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Offenbach</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Switzerland</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GAWSIS (Switzerland)</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145</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Don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Offenbach</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ready for review</w:t>
            </w:r>
          </w:p>
        </w:tc>
        <w:tc>
          <w:tcPr>
            <w:tcW w:w="1060" w:type="dxa"/>
            <w:hideMark/>
          </w:tcPr>
          <w:p w:rsidR="007A5B06" w:rsidRPr="00796AE8" w:rsidRDefault="007A5B06" w:rsidP="007A5B06">
            <w:pPr>
              <w:rPr>
                <w:rFonts w:asciiTheme="minorHAnsi" w:eastAsiaTheme="minorHAnsi" w:hAnsiTheme="minorHAnsi" w:cstheme="minorBidi"/>
                <w:sz w:val="18"/>
                <w:lang w:val="en-AU"/>
              </w:rPr>
            </w:pPr>
            <w:proofErr w:type="spellStart"/>
            <w:r w:rsidRPr="00796AE8">
              <w:rPr>
                <w:rFonts w:asciiTheme="minorHAnsi" w:eastAsiaTheme="minorHAnsi" w:hAnsiTheme="minorHAnsi" w:cstheme="minorBidi"/>
                <w:sz w:val="18"/>
                <w:lang w:val="en-AU"/>
              </w:rPr>
              <w:t>Thialand</w:t>
            </w:r>
            <w:proofErr w:type="spellEnd"/>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RTH Bangkok</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5</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Kenji</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Kenji to follow up</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675"/>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Requested asap</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Turkey</w:t>
            </w:r>
          </w:p>
        </w:tc>
        <w:tc>
          <w:tcPr>
            <w:tcW w:w="1839" w:type="dxa"/>
            <w:hideMark/>
          </w:tcPr>
          <w:p w:rsidR="007A5B06" w:rsidRPr="00796AE8" w:rsidRDefault="0017247E" w:rsidP="007A5B06">
            <w:pPr>
              <w:rPr>
                <w:rFonts w:asciiTheme="minorHAnsi" w:eastAsiaTheme="minorHAnsi" w:hAnsiTheme="minorHAnsi" w:cstheme="minorBidi"/>
                <w:sz w:val="18"/>
                <w:u w:val="single"/>
                <w:lang w:val="en-AU"/>
              </w:rPr>
            </w:pPr>
            <w:hyperlink r:id="rId18" w:tgtFrame="_blank" w:history="1">
              <w:r w:rsidR="007A5B06" w:rsidRPr="00796AE8">
                <w:rPr>
                  <w:rFonts w:asciiTheme="minorHAnsi" w:eastAsiaTheme="minorHAnsi" w:hAnsiTheme="minorHAnsi" w:cstheme="minorBidi"/>
                  <w:color w:val="0000FF"/>
                  <w:sz w:val="18"/>
                  <w:u w:val="single"/>
                  <w:lang w:val="en-AU"/>
                </w:rPr>
                <w:t>RCC Turkey (EEMC) http://dcpc.mgm.gov.tr</w:t>
              </w:r>
            </w:hyperlink>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162</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Markus</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Offenbach</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TBA</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UK</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BAS Cambridge</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142</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Chris Little / Steve Colwell</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External DCPC to Exeter</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Exeter</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UK</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VAAC London</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137</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Chris Little / Nigel Gait</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DCPC to Exeter</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Exeter</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UK</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WAFC London</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136</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Chris Little / Nigel Gait</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DCPC to Exeter</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Exeter</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lastRenderedPageBreak/>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USA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COMET</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144</w:t>
            </w:r>
          </w:p>
        </w:tc>
        <w:tc>
          <w:tcPr>
            <w:tcW w:w="785" w:type="dxa"/>
            <w:hideMark/>
          </w:tcPr>
          <w:p w:rsidR="007A5B06" w:rsidRPr="00796AE8" w:rsidRDefault="007A5B06" w:rsidP="007A5B06">
            <w:pPr>
              <w:rPr>
                <w:rFonts w:asciiTheme="minorHAnsi" w:eastAsiaTheme="minorHAnsi" w:hAnsiTheme="minorHAnsi" w:cstheme="minorBidi"/>
                <w:sz w:val="18"/>
                <w:lang w:val="en-AU"/>
              </w:rPr>
            </w:pPr>
            <w:proofErr w:type="spellStart"/>
            <w:r w:rsidRPr="00796AE8">
              <w:rPr>
                <w:rFonts w:asciiTheme="minorHAnsi" w:eastAsiaTheme="minorHAnsi" w:hAnsiTheme="minorHAnsi" w:cstheme="minorBidi"/>
                <w:sz w:val="18"/>
                <w:lang w:val="en-AU"/>
              </w:rPr>
              <w:t>Lothar</w:t>
            </w:r>
            <w:proofErr w:type="spellEnd"/>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Comments requested</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Washington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USA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NCAR</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3</w:t>
            </w:r>
          </w:p>
        </w:tc>
        <w:tc>
          <w:tcPr>
            <w:tcW w:w="785" w:type="dxa"/>
            <w:hideMark/>
          </w:tcPr>
          <w:p w:rsidR="007A5B06" w:rsidRPr="00796AE8" w:rsidRDefault="007A5B06" w:rsidP="007A5B06">
            <w:pPr>
              <w:rPr>
                <w:rFonts w:asciiTheme="minorHAnsi" w:eastAsiaTheme="minorHAnsi" w:hAnsiTheme="minorHAnsi" w:cstheme="minorBidi"/>
                <w:sz w:val="18"/>
                <w:lang w:val="en-AU"/>
              </w:rPr>
            </w:pPr>
            <w:proofErr w:type="spellStart"/>
            <w:r w:rsidRPr="00796AE8">
              <w:rPr>
                <w:rFonts w:asciiTheme="minorHAnsi" w:eastAsiaTheme="minorHAnsi" w:hAnsiTheme="minorHAnsi" w:cstheme="minorBidi"/>
                <w:sz w:val="18"/>
                <w:lang w:val="en-AU"/>
              </w:rPr>
              <w:t>Lothar</w:t>
            </w:r>
            <w:proofErr w:type="spellEnd"/>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Waiting on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Washington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USA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WAFC Washington</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28</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to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Washington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USA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xml:space="preserve">RSMC Miami </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29</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to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Washington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USA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RSMC Honolulu</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30</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to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Washington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USA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NCEP</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31</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to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Washington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USA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ARL</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31</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to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Washington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USA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NCEP</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32</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Internal to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Washington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USA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GOSIC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33</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Waiting on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Washington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USA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NODC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34</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Waiting on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Washington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USA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NGDC</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35</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Waiting on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Washington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USA</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NESDIS</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36</w:t>
            </w:r>
          </w:p>
        </w:tc>
        <w:tc>
          <w:tcPr>
            <w:tcW w:w="785"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Waiting on GISC</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Washington</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Conditional pending CBS endorsement</w:t>
            </w:r>
          </w:p>
        </w:tc>
      </w:tr>
      <w:tr w:rsidR="007A5B06" w:rsidRPr="00796AE8" w:rsidTr="007A5B06">
        <w:trPr>
          <w:cantSplit/>
          <w:trHeight w:val="450"/>
        </w:trPr>
        <w:tc>
          <w:tcPr>
            <w:tcW w:w="948"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lastRenderedPageBreak/>
              <w:t># TBD</w:t>
            </w:r>
          </w:p>
        </w:tc>
        <w:tc>
          <w:tcPr>
            <w:tcW w:w="1060"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Uzbekistan</w:t>
            </w:r>
          </w:p>
        </w:tc>
        <w:tc>
          <w:tcPr>
            <w:tcW w:w="18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RTH Tashkent</w:t>
            </w:r>
          </w:p>
        </w:tc>
        <w:tc>
          <w:tcPr>
            <w:tcW w:w="601"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18</w:t>
            </w:r>
          </w:p>
        </w:tc>
        <w:tc>
          <w:tcPr>
            <w:tcW w:w="785" w:type="dxa"/>
            <w:hideMark/>
          </w:tcPr>
          <w:p w:rsidR="007A5B06" w:rsidRPr="00796AE8" w:rsidRDefault="007A5B06" w:rsidP="007A5B06">
            <w:pPr>
              <w:rPr>
                <w:rFonts w:asciiTheme="minorHAnsi" w:eastAsiaTheme="minorHAnsi" w:hAnsiTheme="minorHAnsi" w:cstheme="minorBidi"/>
                <w:sz w:val="18"/>
                <w:lang w:val="en-AU"/>
              </w:rPr>
            </w:pPr>
            <w:proofErr w:type="spellStart"/>
            <w:r w:rsidRPr="00796AE8">
              <w:rPr>
                <w:rFonts w:asciiTheme="minorHAnsi" w:eastAsiaTheme="minorHAnsi" w:hAnsiTheme="minorHAnsi" w:cstheme="minorBidi"/>
                <w:sz w:val="18"/>
                <w:lang w:val="en-AU"/>
              </w:rPr>
              <w:t>Sunghoi</w:t>
            </w:r>
            <w:proofErr w:type="spellEnd"/>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Awaiting information</w:t>
            </w:r>
          </w:p>
        </w:tc>
        <w:tc>
          <w:tcPr>
            <w:tcW w:w="1022"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 </w:t>
            </w:r>
          </w:p>
        </w:tc>
        <w:tc>
          <w:tcPr>
            <w:tcW w:w="1043"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TBD</w:t>
            </w:r>
          </w:p>
        </w:tc>
        <w:tc>
          <w:tcPr>
            <w:tcW w:w="1139" w:type="dxa"/>
            <w:hideMark/>
          </w:tcPr>
          <w:p w:rsidR="007A5B06" w:rsidRPr="00796AE8" w:rsidRDefault="007A5B06" w:rsidP="007A5B06">
            <w:pPr>
              <w:rPr>
                <w:rFonts w:asciiTheme="minorHAnsi" w:eastAsiaTheme="minorHAnsi" w:hAnsiTheme="minorHAnsi" w:cstheme="minorBidi"/>
                <w:sz w:val="18"/>
                <w:lang w:val="en-AU"/>
              </w:rPr>
            </w:pPr>
            <w:r w:rsidRPr="00796AE8">
              <w:rPr>
                <w:rFonts w:asciiTheme="minorHAnsi" w:eastAsiaTheme="minorHAnsi" w:hAnsiTheme="minorHAnsi" w:cstheme="minorBidi"/>
                <w:sz w:val="18"/>
                <w:lang w:val="en-AU"/>
              </w:rPr>
              <w:t>Not in Manual</w:t>
            </w:r>
          </w:p>
        </w:tc>
      </w:tr>
    </w:tbl>
    <w:p w:rsidR="007A5B06" w:rsidRPr="00796AE8" w:rsidRDefault="007A5B06" w:rsidP="007A5B06">
      <w:pPr>
        <w:rPr>
          <w:lang w:val="en-AU"/>
        </w:rPr>
      </w:pPr>
    </w:p>
    <w:p w:rsidR="007A5B06" w:rsidRDefault="007A5B06" w:rsidP="00B97253">
      <w:pPr>
        <w:rPr>
          <w:rFonts w:eastAsiaTheme="minorEastAsia"/>
          <w:lang w:eastAsia="zh-CN"/>
        </w:rPr>
      </w:pPr>
    </w:p>
    <w:p w:rsidR="00ED21C1" w:rsidRDefault="00ED21C1">
      <w:pPr>
        <w:rPr>
          <w:ins w:id="218" w:author="李湘" w:date="2014-07-10T15:56:00Z"/>
          <w:rFonts w:ascii="Arial Bold" w:eastAsia="宋体" w:hAnsi="Arial Bold" w:hint="eastAsia"/>
          <w:b/>
          <w:bCs/>
          <w:iCs/>
          <w:caps/>
          <w:sz w:val="24"/>
          <w:szCs w:val="24"/>
          <w:lang w:eastAsia="zh-CN"/>
        </w:rPr>
      </w:pPr>
      <w:ins w:id="219" w:author="李湘" w:date="2014-07-10T15:56:00Z">
        <w:r>
          <w:rPr>
            <w:rFonts w:hint="eastAsia"/>
          </w:rPr>
          <w:br w:type="page"/>
        </w:r>
      </w:ins>
    </w:p>
    <w:p w:rsidR="00341CA3" w:rsidRPr="00992044" w:rsidRDefault="00341CA3" w:rsidP="00341CA3">
      <w:pPr>
        <w:pStyle w:val="2"/>
        <w:rPr>
          <w:rFonts w:hint="eastAsia"/>
        </w:rPr>
      </w:pPr>
      <w:r w:rsidRPr="00992044">
        <w:lastRenderedPageBreak/>
        <w:t>Appendix</w:t>
      </w:r>
      <w:r>
        <w:rPr>
          <w:rFonts w:hint="eastAsia"/>
        </w:rPr>
        <w:t xml:space="preserve"> H</w:t>
      </w:r>
      <w:r w:rsidRPr="00992044">
        <w:t xml:space="preserve">: </w:t>
      </w:r>
      <w:r>
        <w:rPr>
          <w:rFonts w:hint="eastAsia"/>
          <w:lang w:val="en-AU"/>
        </w:rPr>
        <w:t>P</w:t>
      </w:r>
      <w:r w:rsidRPr="00341CA3">
        <w:rPr>
          <w:lang w:val="en-AU"/>
        </w:rPr>
        <w:t>rocedure on rolling review of WIS centres</w:t>
      </w:r>
    </w:p>
    <w:p w:rsidR="00341CA3" w:rsidRPr="00796AE8" w:rsidRDefault="00341CA3" w:rsidP="00341CA3">
      <w:pPr>
        <w:pStyle w:val="1"/>
        <w:rPr>
          <w:lang w:val="en-AU"/>
        </w:rPr>
      </w:pPr>
      <w:r w:rsidRPr="00796AE8">
        <w:rPr>
          <w:lang w:val="en-AU"/>
        </w:rPr>
        <w:t xml:space="preserve">Annex 6 - </w:t>
      </w:r>
      <w:r w:rsidRPr="00796AE8">
        <w:rPr>
          <w:caps w:val="0"/>
          <w:lang w:val="en-AU"/>
        </w:rPr>
        <w:t>Decision summary</w:t>
      </w:r>
    </w:p>
    <w:p w:rsidR="00341CA3" w:rsidRPr="00796AE8" w:rsidRDefault="00341CA3" w:rsidP="00341CA3">
      <w:pPr>
        <w:pStyle w:val="BodyTextNumbered"/>
        <w:numPr>
          <w:ilvl w:val="0"/>
          <w:numId w:val="0"/>
        </w:numPr>
        <w:rPr>
          <w:lang w:val="en-AU"/>
        </w:rPr>
      </w:pPr>
      <w:r w:rsidRPr="00796AE8">
        <w:rPr>
          <w:lang w:val="en-AU"/>
        </w:rPr>
        <w:t>Recommendations on practices</w:t>
      </w:r>
    </w:p>
    <w:p w:rsidR="00341CA3" w:rsidRPr="00796AE8" w:rsidRDefault="00341CA3" w:rsidP="00885C5F">
      <w:pPr>
        <w:pStyle w:val="BodyTextNumbered"/>
        <w:numPr>
          <w:ilvl w:val="0"/>
          <w:numId w:val="21"/>
        </w:numPr>
        <w:ind w:left="284" w:hanging="284"/>
        <w:jc w:val="both"/>
        <w:rPr>
          <w:lang w:val="en-AU"/>
        </w:rPr>
      </w:pPr>
      <w:r w:rsidRPr="00796AE8">
        <w:rPr>
          <w:lang w:val="en-AU"/>
        </w:rPr>
        <w:t>Requirement: WIS Centres must comply with Manual on WIS</w:t>
      </w:r>
    </w:p>
    <w:p w:rsidR="00341CA3" w:rsidRPr="00796AE8" w:rsidRDefault="00341CA3" w:rsidP="00885C5F">
      <w:pPr>
        <w:pStyle w:val="BodyTextNumbered"/>
        <w:numPr>
          <w:ilvl w:val="1"/>
          <w:numId w:val="21"/>
        </w:numPr>
        <w:jc w:val="both"/>
        <w:rPr>
          <w:lang w:val="en-AU"/>
        </w:rPr>
      </w:pPr>
      <w:r w:rsidRPr="00796AE8">
        <w:rPr>
          <w:lang w:val="en-AU"/>
        </w:rPr>
        <w:t>CBS is responsible for certification of WIS Centres’ compliance</w:t>
      </w:r>
    </w:p>
    <w:p w:rsidR="00341CA3" w:rsidRPr="00796AE8" w:rsidRDefault="00341CA3" w:rsidP="00885C5F">
      <w:pPr>
        <w:pStyle w:val="BodyTextNumbered"/>
        <w:numPr>
          <w:ilvl w:val="2"/>
          <w:numId w:val="21"/>
        </w:numPr>
        <w:jc w:val="both"/>
        <w:rPr>
          <w:lang w:val="en-AU"/>
        </w:rPr>
      </w:pPr>
      <w:r w:rsidRPr="00796AE8">
        <w:rPr>
          <w:lang w:val="en-AU"/>
        </w:rPr>
        <w:t>GISCs</w:t>
      </w:r>
    </w:p>
    <w:p w:rsidR="00341CA3" w:rsidRPr="00796AE8" w:rsidRDefault="00341CA3" w:rsidP="00885C5F">
      <w:pPr>
        <w:pStyle w:val="BodyTextNumbered"/>
        <w:numPr>
          <w:ilvl w:val="3"/>
          <w:numId w:val="21"/>
        </w:numPr>
        <w:jc w:val="both"/>
        <w:rPr>
          <w:lang w:val="en-AU"/>
        </w:rPr>
      </w:pPr>
      <w:r w:rsidRPr="00796AE8">
        <w:rPr>
          <w:lang w:val="en-AU"/>
        </w:rPr>
        <w:t>TT-CAC, on behalf of CBS, is responsible for audit and certification of GISCs</w:t>
      </w:r>
    </w:p>
    <w:p w:rsidR="00341CA3" w:rsidRPr="00796AE8" w:rsidRDefault="00341CA3" w:rsidP="00885C5F">
      <w:pPr>
        <w:pStyle w:val="BodyTextNumbered"/>
        <w:numPr>
          <w:ilvl w:val="2"/>
          <w:numId w:val="21"/>
        </w:numPr>
        <w:jc w:val="both"/>
        <w:rPr>
          <w:lang w:val="en-AU"/>
        </w:rPr>
      </w:pPr>
      <w:r w:rsidRPr="00796AE8">
        <w:rPr>
          <w:lang w:val="en-AU"/>
        </w:rPr>
        <w:t xml:space="preserve">DCPCs </w:t>
      </w:r>
    </w:p>
    <w:p w:rsidR="00341CA3" w:rsidRPr="00796AE8" w:rsidRDefault="00341CA3" w:rsidP="00885C5F">
      <w:pPr>
        <w:pStyle w:val="BodyTextNumbered"/>
        <w:numPr>
          <w:ilvl w:val="3"/>
          <w:numId w:val="21"/>
        </w:numPr>
        <w:jc w:val="both"/>
        <w:rPr>
          <w:lang w:val="en-AU"/>
        </w:rPr>
      </w:pPr>
      <w:r w:rsidRPr="00796AE8">
        <w:rPr>
          <w:lang w:val="en-AU"/>
        </w:rPr>
        <w:t>DCPCs are to be certified by the TT-CAC</w:t>
      </w:r>
    </w:p>
    <w:p w:rsidR="00341CA3" w:rsidRPr="00796AE8" w:rsidRDefault="00341CA3" w:rsidP="00885C5F">
      <w:pPr>
        <w:pStyle w:val="BodyTextNumbered"/>
        <w:numPr>
          <w:ilvl w:val="3"/>
          <w:numId w:val="21"/>
        </w:numPr>
        <w:jc w:val="both"/>
        <w:rPr>
          <w:lang w:val="en-AU"/>
        </w:rPr>
      </w:pPr>
      <w:r w:rsidRPr="00796AE8">
        <w:rPr>
          <w:lang w:val="en-AU"/>
        </w:rPr>
        <w:t>Where a DCPC is not using the GISC infrastructure, and its principal GISC is operational, then it can be certified by TT CAC once the  principal GISC has performed the tests ; however, if the principal GISC is not operational, TT-CAC will arrange a suitable GISC;</w:t>
      </w:r>
    </w:p>
    <w:p w:rsidR="00341CA3" w:rsidRPr="00796AE8" w:rsidRDefault="00341CA3" w:rsidP="00885C5F">
      <w:pPr>
        <w:pStyle w:val="BodyTextNumbered"/>
        <w:numPr>
          <w:ilvl w:val="3"/>
          <w:numId w:val="21"/>
        </w:numPr>
        <w:jc w:val="both"/>
        <w:rPr>
          <w:lang w:val="en-AU"/>
        </w:rPr>
      </w:pPr>
      <w:r w:rsidRPr="00796AE8">
        <w:rPr>
          <w:lang w:val="en-AU"/>
        </w:rPr>
        <w:t>If a DCPC uses the GISC infrastructure then it is certified as a part of the GISC audit certification.</w:t>
      </w:r>
    </w:p>
    <w:p w:rsidR="00341CA3" w:rsidRPr="00796AE8" w:rsidRDefault="00341CA3" w:rsidP="00885C5F">
      <w:pPr>
        <w:pStyle w:val="BodyTextNumbered"/>
        <w:numPr>
          <w:ilvl w:val="2"/>
          <w:numId w:val="21"/>
        </w:numPr>
        <w:jc w:val="both"/>
        <w:rPr>
          <w:lang w:val="en-AU"/>
        </w:rPr>
      </w:pPr>
      <w:r w:rsidRPr="00796AE8">
        <w:rPr>
          <w:lang w:val="en-AU"/>
        </w:rPr>
        <w:t>NCs</w:t>
      </w:r>
    </w:p>
    <w:p w:rsidR="00341CA3" w:rsidRPr="00796AE8" w:rsidRDefault="00341CA3" w:rsidP="00885C5F">
      <w:pPr>
        <w:pStyle w:val="BodyTextNumbered"/>
        <w:numPr>
          <w:ilvl w:val="3"/>
          <w:numId w:val="21"/>
        </w:numPr>
        <w:jc w:val="both"/>
        <w:rPr>
          <w:lang w:val="en-AU"/>
        </w:rPr>
      </w:pPr>
      <w:r w:rsidRPr="00796AE8">
        <w:rPr>
          <w:lang w:val="en-AU"/>
        </w:rPr>
        <w:t xml:space="preserve">Compliance of NCs is the responsibility of the PR </w:t>
      </w:r>
    </w:p>
    <w:p w:rsidR="00341CA3" w:rsidRPr="00796AE8" w:rsidRDefault="00341CA3" w:rsidP="00885C5F">
      <w:pPr>
        <w:pStyle w:val="BodyTextNumbered"/>
        <w:numPr>
          <w:ilvl w:val="3"/>
          <w:numId w:val="21"/>
        </w:numPr>
        <w:jc w:val="both"/>
        <w:rPr>
          <w:lang w:val="en-AU"/>
        </w:rPr>
      </w:pPr>
      <w:r w:rsidRPr="00796AE8">
        <w:rPr>
          <w:lang w:val="en-AU"/>
        </w:rPr>
        <w:t>Testing of compliance of NCs should be done by its principal GISC.</w:t>
      </w:r>
    </w:p>
    <w:p w:rsidR="00341CA3" w:rsidRPr="00796AE8" w:rsidRDefault="00341CA3" w:rsidP="00885C5F">
      <w:pPr>
        <w:pStyle w:val="BodyTextNumbered"/>
        <w:numPr>
          <w:ilvl w:val="3"/>
          <w:numId w:val="21"/>
        </w:numPr>
        <w:jc w:val="both"/>
        <w:rPr>
          <w:lang w:val="en-AU"/>
        </w:rPr>
      </w:pPr>
      <w:r w:rsidRPr="00796AE8">
        <w:rPr>
          <w:lang w:val="en-AU"/>
        </w:rPr>
        <w:t>TT-CAC will monitor the NC compliance process  in consultation with NCs and GISCs</w:t>
      </w:r>
    </w:p>
    <w:p w:rsidR="00341CA3" w:rsidRPr="00796AE8" w:rsidRDefault="00341CA3" w:rsidP="00885C5F">
      <w:pPr>
        <w:pStyle w:val="BodyTextNumbered"/>
        <w:numPr>
          <w:ilvl w:val="1"/>
          <w:numId w:val="21"/>
        </w:numPr>
        <w:jc w:val="both"/>
        <w:rPr>
          <w:lang w:val="en-AU"/>
        </w:rPr>
      </w:pPr>
      <w:r w:rsidRPr="00796AE8">
        <w:rPr>
          <w:lang w:val="en-AU"/>
        </w:rPr>
        <w:t>TT-CAC noted that the Manual on WIS refers to the Technical Specification Document</w:t>
      </w:r>
      <w:r w:rsidRPr="00796AE8">
        <w:rPr>
          <w:rStyle w:val="ac"/>
          <w:lang w:val="en-AU"/>
        </w:rPr>
        <w:footnoteReference w:id="2"/>
      </w:r>
      <w:r w:rsidRPr="00796AE8">
        <w:rPr>
          <w:lang w:val="en-AU"/>
        </w:rPr>
        <w:t>. It suggested that the fifteen technical specifications would be better included in the Manual, and associated test and use cases in the Guide to WIS.</w:t>
      </w:r>
    </w:p>
    <w:p w:rsidR="00341CA3" w:rsidRPr="00796AE8" w:rsidRDefault="00341CA3" w:rsidP="00885C5F">
      <w:pPr>
        <w:pStyle w:val="BodyTextNumbered"/>
        <w:numPr>
          <w:ilvl w:val="0"/>
          <w:numId w:val="21"/>
        </w:numPr>
        <w:jc w:val="both"/>
        <w:rPr>
          <w:lang w:val="en-AU"/>
        </w:rPr>
      </w:pPr>
      <w:r w:rsidRPr="00796AE8">
        <w:rPr>
          <w:lang w:val="en-AU"/>
        </w:rPr>
        <w:t>Audits and certification</w:t>
      </w:r>
    </w:p>
    <w:p w:rsidR="00341CA3" w:rsidRPr="00796AE8" w:rsidRDefault="00341CA3" w:rsidP="00885C5F">
      <w:pPr>
        <w:pStyle w:val="BodyTextNumbered"/>
        <w:numPr>
          <w:ilvl w:val="1"/>
          <w:numId w:val="21"/>
        </w:numPr>
        <w:tabs>
          <w:tab w:val="clear" w:pos="1140"/>
          <w:tab w:val="left" w:pos="990"/>
        </w:tabs>
        <w:jc w:val="both"/>
        <w:rPr>
          <w:lang w:val="en-AU"/>
        </w:rPr>
      </w:pPr>
      <w:r w:rsidRPr="00796AE8">
        <w:rPr>
          <w:lang w:val="en-AU"/>
        </w:rPr>
        <w:t>Auditors and certifiers shall be members of TT-CAC</w:t>
      </w:r>
    </w:p>
    <w:p w:rsidR="00341CA3" w:rsidRPr="00796AE8" w:rsidRDefault="00341CA3" w:rsidP="00885C5F">
      <w:pPr>
        <w:pStyle w:val="BodyTextNumbered"/>
        <w:numPr>
          <w:ilvl w:val="2"/>
          <w:numId w:val="21"/>
        </w:numPr>
        <w:tabs>
          <w:tab w:val="clear" w:pos="1140"/>
          <w:tab w:val="left" w:pos="1710"/>
        </w:tabs>
        <w:jc w:val="both"/>
        <w:rPr>
          <w:lang w:val="en-AU"/>
        </w:rPr>
      </w:pPr>
      <w:r w:rsidRPr="00796AE8">
        <w:rPr>
          <w:lang w:val="en-AU"/>
        </w:rPr>
        <w:t>New members must have relevant technical or audit experience (</w:t>
      </w:r>
      <w:hyperlink r:id="rId19" w:history="1">
        <w:r w:rsidRPr="00796AE8">
          <w:rPr>
            <w:rStyle w:val="a5"/>
            <w:lang w:val="en-AU"/>
          </w:rPr>
          <w:t>nomination form</w:t>
        </w:r>
      </w:hyperlink>
      <w:r w:rsidRPr="00796AE8">
        <w:rPr>
          <w:rStyle w:val="ac"/>
          <w:lang w:val="en-AU"/>
        </w:rPr>
        <w:footnoteReference w:id="3"/>
      </w:r>
      <w:r w:rsidRPr="00796AE8">
        <w:rPr>
          <w:lang w:val="en-AU"/>
        </w:rPr>
        <w:t>)</w:t>
      </w:r>
    </w:p>
    <w:p w:rsidR="00341CA3" w:rsidRPr="00796AE8" w:rsidRDefault="00341CA3" w:rsidP="00885C5F">
      <w:pPr>
        <w:pStyle w:val="BodyTextNumbered"/>
        <w:numPr>
          <w:ilvl w:val="2"/>
          <w:numId w:val="21"/>
        </w:numPr>
        <w:tabs>
          <w:tab w:val="clear" w:pos="1140"/>
          <w:tab w:val="left" w:pos="1710"/>
        </w:tabs>
        <w:jc w:val="both"/>
        <w:rPr>
          <w:lang w:val="en-AU"/>
        </w:rPr>
      </w:pPr>
      <w:r w:rsidRPr="00796AE8">
        <w:rPr>
          <w:lang w:val="en-AU"/>
        </w:rPr>
        <w:t>Must be a member (core or associate) of ET-WISC</w:t>
      </w:r>
    </w:p>
    <w:p w:rsidR="00341CA3" w:rsidRPr="00796AE8" w:rsidRDefault="00341CA3" w:rsidP="00885C5F">
      <w:pPr>
        <w:pStyle w:val="BodyTextNumbered"/>
        <w:numPr>
          <w:ilvl w:val="1"/>
          <w:numId w:val="21"/>
        </w:numPr>
        <w:jc w:val="both"/>
        <w:rPr>
          <w:lang w:val="en-AU"/>
        </w:rPr>
      </w:pPr>
      <w:r w:rsidRPr="00796AE8">
        <w:rPr>
          <w:lang w:val="en-AU"/>
        </w:rPr>
        <w:t>Note that regional diversity should also be maintained (Ra I, III and IV are missing)</w:t>
      </w:r>
    </w:p>
    <w:p w:rsidR="00341CA3" w:rsidRPr="00796AE8" w:rsidRDefault="00341CA3" w:rsidP="00885C5F">
      <w:pPr>
        <w:pStyle w:val="BodyTextNumbered"/>
        <w:numPr>
          <w:ilvl w:val="1"/>
          <w:numId w:val="21"/>
        </w:numPr>
        <w:jc w:val="both"/>
        <w:rPr>
          <w:lang w:val="en-AU"/>
        </w:rPr>
      </w:pPr>
      <w:r w:rsidRPr="00796AE8">
        <w:rPr>
          <w:lang w:val="en-AU"/>
        </w:rPr>
        <w:t>Maintain that GISC auditors should continue to be from a different region to the GISC</w:t>
      </w:r>
    </w:p>
    <w:p w:rsidR="00341CA3" w:rsidRPr="00796AE8" w:rsidRDefault="00341CA3" w:rsidP="00885C5F">
      <w:pPr>
        <w:pStyle w:val="BodyTextNumbered"/>
        <w:numPr>
          <w:ilvl w:val="1"/>
          <w:numId w:val="21"/>
        </w:numPr>
        <w:jc w:val="both"/>
        <w:rPr>
          <w:lang w:val="en-AU"/>
        </w:rPr>
      </w:pPr>
      <w:r w:rsidRPr="00796AE8">
        <w:rPr>
          <w:lang w:val="en-AU"/>
        </w:rPr>
        <w:t xml:space="preserve">Maintain that GISC should be audited by two experts.  </w:t>
      </w:r>
    </w:p>
    <w:p w:rsidR="00341CA3" w:rsidRPr="00796AE8" w:rsidRDefault="00341CA3" w:rsidP="00885C5F">
      <w:pPr>
        <w:pStyle w:val="BodyTextNumbered"/>
        <w:numPr>
          <w:ilvl w:val="2"/>
          <w:numId w:val="21"/>
        </w:numPr>
        <w:jc w:val="both"/>
        <w:rPr>
          <w:lang w:val="en-AU"/>
        </w:rPr>
      </w:pPr>
      <w:r w:rsidRPr="00796AE8">
        <w:rPr>
          <w:lang w:val="en-AU"/>
        </w:rPr>
        <w:t>One of the two experts must have been involved in previous GISC audit</w:t>
      </w:r>
    </w:p>
    <w:p w:rsidR="00341CA3" w:rsidRPr="00796AE8" w:rsidRDefault="00341CA3" w:rsidP="00885C5F">
      <w:pPr>
        <w:pStyle w:val="BodyTextNumbered"/>
        <w:numPr>
          <w:ilvl w:val="1"/>
          <w:numId w:val="21"/>
        </w:numPr>
        <w:jc w:val="both"/>
        <w:rPr>
          <w:lang w:val="en-AU"/>
        </w:rPr>
      </w:pPr>
      <w:r w:rsidRPr="00796AE8">
        <w:rPr>
          <w:lang w:val="en-AU"/>
        </w:rPr>
        <w:t>DCPCs require only one TT-CAC coordinator</w:t>
      </w:r>
    </w:p>
    <w:p w:rsidR="00341CA3" w:rsidRPr="00796AE8" w:rsidRDefault="00341CA3" w:rsidP="00885C5F">
      <w:pPr>
        <w:pStyle w:val="BodyTextNumbered"/>
        <w:numPr>
          <w:ilvl w:val="2"/>
          <w:numId w:val="21"/>
        </w:numPr>
        <w:jc w:val="both"/>
        <w:rPr>
          <w:lang w:val="en-AU"/>
        </w:rPr>
      </w:pPr>
      <w:r w:rsidRPr="00796AE8">
        <w:rPr>
          <w:lang w:val="en-AU"/>
        </w:rPr>
        <w:t xml:space="preserve">New members will  be mentored </w:t>
      </w:r>
    </w:p>
    <w:p w:rsidR="00341CA3" w:rsidRPr="00796AE8" w:rsidRDefault="00341CA3" w:rsidP="00885C5F">
      <w:pPr>
        <w:pStyle w:val="BodyTextNumbered"/>
        <w:numPr>
          <w:ilvl w:val="2"/>
          <w:numId w:val="21"/>
        </w:numPr>
        <w:jc w:val="both"/>
        <w:rPr>
          <w:lang w:val="en-AU"/>
        </w:rPr>
      </w:pPr>
      <w:r w:rsidRPr="00796AE8">
        <w:rPr>
          <w:lang w:val="en-AU"/>
        </w:rPr>
        <w:t xml:space="preserve">Coordinator will ask a GISC to undertake tests with the DCPC </w:t>
      </w:r>
    </w:p>
    <w:p w:rsidR="00341CA3" w:rsidRPr="00796AE8" w:rsidRDefault="00341CA3" w:rsidP="00885C5F">
      <w:pPr>
        <w:pStyle w:val="BodyTextNumbered"/>
        <w:numPr>
          <w:ilvl w:val="2"/>
          <w:numId w:val="21"/>
        </w:numPr>
        <w:jc w:val="both"/>
        <w:rPr>
          <w:lang w:val="en-AU"/>
        </w:rPr>
      </w:pPr>
      <w:r w:rsidRPr="00796AE8">
        <w:rPr>
          <w:lang w:val="en-AU"/>
        </w:rPr>
        <w:t>It is expected that  the centre’s principal GISC to undertake the tests</w:t>
      </w:r>
    </w:p>
    <w:p w:rsidR="00341CA3" w:rsidRPr="00796AE8" w:rsidRDefault="00341CA3" w:rsidP="00885C5F">
      <w:pPr>
        <w:pStyle w:val="BodyTextNumbered"/>
        <w:numPr>
          <w:ilvl w:val="1"/>
          <w:numId w:val="21"/>
        </w:numPr>
        <w:jc w:val="both"/>
        <w:rPr>
          <w:lang w:val="en-AU"/>
        </w:rPr>
      </w:pPr>
      <w:r w:rsidRPr="00796AE8">
        <w:rPr>
          <w:lang w:val="en-AU"/>
        </w:rPr>
        <w:t>TT-CAC workspace and online databases are restricted to access only by TT-CAC (and secretariat)</w:t>
      </w:r>
    </w:p>
    <w:p w:rsidR="00341CA3" w:rsidRPr="00796AE8" w:rsidRDefault="00341CA3" w:rsidP="00885C5F">
      <w:pPr>
        <w:pStyle w:val="BodyTextNumbered"/>
        <w:numPr>
          <w:ilvl w:val="0"/>
          <w:numId w:val="21"/>
        </w:numPr>
        <w:jc w:val="both"/>
        <w:rPr>
          <w:lang w:val="en-AU"/>
        </w:rPr>
      </w:pPr>
      <w:r w:rsidRPr="00796AE8">
        <w:rPr>
          <w:lang w:val="en-AU"/>
        </w:rPr>
        <w:t xml:space="preserve">GISC audits </w:t>
      </w:r>
    </w:p>
    <w:p w:rsidR="00341CA3" w:rsidRPr="00796AE8" w:rsidRDefault="00341CA3" w:rsidP="00885C5F">
      <w:pPr>
        <w:pStyle w:val="BodyTextNumbered"/>
        <w:numPr>
          <w:ilvl w:val="1"/>
          <w:numId w:val="21"/>
        </w:numPr>
        <w:jc w:val="both"/>
        <w:rPr>
          <w:lang w:val="en-AU"/>
        </w:rPr>
      </w:pPr>
      <w:r w:rsidRPr="00796AE8">
        <w:rPr>
          <w:lang w:val="en-AU"/>
        </w:rPr>
        <w:lastRenderedPageBreak/>
        <w:t xml:space="preserve">In a similar way as an ISO 9001:2008 audit process, the audit will follow the principle of alternating full and intermediate audits aligned with CBS/EC cycle of four years.  </w:t>
      </w:r>
    </w:p>
    <w:p w:rsidR="00341CA3" w:rsidRPr="00796AE8" w:rsidRDefault="00341CA3" w:rsidP="00885C5F">
      <w:pPr>
        <w:pStyle w:val="BodyTextNumbered"/>
        <w:numPr>
          <w:ilvl w:val="1"/>
          <w:numId w:val="21"/>
        </w:numPr>
        <w:jc w:val="both"/>
        <w:rPr>
          <w:lang w:val="en-AU"/>
        </w:rPr>
      </w:pPr>
      <w:r w:rsidRPr="00796AE8">
        <w:rPr>
          <w:lang w:val="en-AU"/>
        </w:rPr>
        <w:t>CBS endorsement is based on continued successful audit outcomes</w:t>
      </w:r>
    </w:p>
    <w:p w:rsidR="00341CA3" w:rsidRPr="00796AE8" w:rsidRDefault="00341CA3" w:rsidP="00885C5F">
      <w:pPr>
        <w:pStyle w:val="BodyTextNumbered"/>
        <w:numPr>
          <w:ilvl w:val="2"/>
          <w:numId w:val="21"/>
        </w:numPr>
        <w:jc w:val="both"/>
        <w:rPr>
          <w:lang w:val="en-AU"/>
        </w:rPr>
      </w:pPr>
      <w:r w:rsidRPr="00796AE8">
        <w:rPr>
          <w:lang w:val="en-AU"/>
        </w:rPr>
        <w:t>Validity, intermediate audit (interim four years)</w:t>
      </w:r>
    </w:p>
    <w:p w:rsidR="00341CA3" w:rsidRPr="00796AE8" w:rsidRDefault="00341CA3" w:rsidP="00885C5F">
      <w:pPr>
        <w:pStyle w:val="BodyTextNumbered"/>
        <w:numPr>
          <w:ilvl w:val="3"/>
          <w:numId w:val="21"/>
        </w:numPr>
        <w:jc w:val="both"/>
        <w:rPr>
          <w:lang w:val="en-AU"/>
        </w:rPr>
      </w:pPr>
      <w:r w:rsidRPr="00796AE8">
        <w:rPr>
          <w:lang w:val="en-AU"/>
        </w:rPr>
        <w:t>A mid-cycle review of performance and compliance to provide, if necessary, opportunities to introduce corrective actions well in advance of a full audit.</w:t>
      </w:r>
    </w:p>
    <w:p w:rsidR="00341CA3" w:rsidRPr="00796AE8" w:rsidRDefault="00341CA3" w:rsidP="00885C5F">
      <w:pPr>
        <w:pStyle w:val="BodyTextNumbered"/>
        <w:numPr>
          <w:ilvl w:val="3"/>
          <w:numId w:val="21"/>
        </w:numPr>
        <w:jc w:val="both"/>
        <w:rPr>
          <w:lang w:val="en-AU"/>
        </w:rPr>
      </w:pPr>
      <w:r w:rsidRPr="00796AE8">
        <w:rPr>
          <w:lang w:val="en-AU"/>
        </w:rPr>
        <w:t>Full audit (every second audit – i.e. every eight years)</w:t>
      </w:r>
    </w:p>
    <w:p w:rsidR="00341CA3" w:rsidRPr="00796AE8" w:rsidRDefault="00341CA3" w:rsidP="00885C5F">
      <w:pPr>
        <w:pStyle w:val="BodyTextNumbered"/>
        <w:numPr>
          <w:ilvl w:val="4"/>
          <w:numId w:val="21"/>
        </w:numPr>
        <w:jc w:val="both"/>
        <w:rPr>
          <w:lang w:val="en-AU"/>
        </w:rPr>
      </w:pPr>
      <w:r w:rsidRPr="00796AE8">
        <w:rPr>
          <w:lang w:val="en-AU"/>
        </w:rPr>
        <w:t xml:space="preserve">Will result in recommendation for affirmation or cancellation of  endorsement </w:t>
      </w:r>
    </w:p>
    <w:p w:rsidR="00341CA3" w:rsidRPr="00796AE8" w:rsidRDefault="00341CA3" w:rsidP="00885C5F">
      <w:pPr>
        <w:pStyle w:val="BodyTextNumbered"/>
        <w:numPr>
          <w:ilvl w:val="1"/>
          <w:numId w:val="21"/>
        </w:numPr>
        <w:jc w:val="both"/>
        <w:rPr>
          <w:lang w:val="en-AU"/>
        </w:rPr>
      </w:pPr>
      <w:r w:rsidRPr="00796AE8">
        <w:rPr>
          <w:lang w:val="en-AU"/>
        </w:rPr>
        <w:t>Recurring audit will check that WIS Centres have implemented any new requirements or agreed practices due and corresponding tests will be identified and undertaken.</w:t>
      </w:r>
    </w:p>
    <w:p w:rsidR="00341CA3" w:rsidRPr="00796AE8" w:rsidRDefault="00341CA3" w:rsidP="00885C5F">
      <w:pPr>
        <w:pStyle w:val="BodyTextNumbered"/>
        <w:numPr>
          <w:ilvl w:val="2"/>
          <w:numId w:val="21"/>
        </w:numPr>
        <w:jc w:val="both"/>
        <w:rPr>
          <w:lang w:val="en-AU"/>
        </w:rPr>
      </w:pPr>
      <w:r w:rsidRPr="00796AE8">
        <w:rPr>
          <w:lang w:val="en-AU"/>
        </w:rPr>
        <w:t xml:space="preserve">These changes to audit procedure will be included in the guidelines on centre audit and demonstration process. </w:t>
      </w:r>
    </w:p>
    <w:p w:rsidR="00341CA3" w:rsidRPr="00796AE8" w:rsidRDefault="00341CA3" w:rsidP="00885C5F">
      <w:pPr>
        <w:pStyle w:val="BodyTextNumbered"/>
        <w:numPr>
          <w:ilvl w:val="1"/>
          <w:numId w:val="21"/>
        </w:numPr>
        <w:jc w:val="both"/>
        <w:rPr>
          <w:lang w:val="en-AU"/>
        </w:rPr>
      </w:pPr>
      <w:r w:rsidRPr="00796AE8">
        <w:rPr>
          <w:lang w:val="en-AU"/>
        </w:rPr>
        <w:t>Travel and per diem should be at GISCs expense and arranged through WMO.</w:t>
      </w:r>
    </w:p>
    <w:p w:rsidR="00341CA3" w:rsidRPr="00796AE8" w:rsidRDefault="00341CA3" w:rsidP="00885C5F">
      <w:pPr>
        <w:pStyle w:val="BodyTextNumbered"/>
        <w:numPr>
          <w:ilvl w:val="0"/>
          <w:numId w:val="21"/>
        </w:numPr>
        <w:spacing w:after="200" w:line="276" w:lineRule="auto"/>
        <w:rPr>
          <w:lang w:val="en-AU"/>
        </w:rPr>
      </w:pPr>
      <w:r w:rsidRPr="00796AE8">
        <w:rPr>
          <w:lang w:val="en-AU"/>
        </w:rPr>
        <w:t>Public notification of type of CBS endorsement</w:t>
      </w:r>
    </w:p>
    <w:p w:rsidR="00341CA3" w:rsidRPr="00796AE8" w:rsidRDefault="00341CA3" w:rsidP="00885C5F">
      <w:pPr>
        <w:numPr>
          <w:ilvl w:val="1"/>
          <w:numId w:val="21"/>
        </w:numPr>
        <w:spacing w:after="200" w:line="276" w:lineRule="auto"/>
        <w:rPr>
          <w:lang w:val="en-AU"/>
        </w:rPr>
      </w:pPr>
      <w:r w:rsidRPr="00796AE8">
        <w:rPr>
          <w:lang w:val="en-AU"/>
        </w:rPr>
        <w:t>Centre endorsements are published only as “CBS endorsed” with no public declaration of whether endorsement was with “qualifications”.</w:t>
      </w:r>
    </w:p>
    <w:p w:rsidR="00341CA3" w:rsidRPr="00796AE8" w:rsidRDefault="00341CA3" w:rsidP="00885C5F">
      <w:pPr>
        <w:numPr>
          <w:ilvl w:val="1"/>
          <w:numId w:val="21"/>
        </w:numPr>
        <w:spacing w:after="200" w:line="276" w:lineRule="auto"/>
        <w:rPr>
          <w:lang w:val="en-AU"/>
        </w:rPr>
      </w:pPr>
      <w:r w:rsidRPr="00796AE8">
        <w:rPr>
          <w:lang w:val="en-AU"/>
        </w:rPr>
        <w:t>Details of centres review audits are therefore also confidential</w:t>
      </w:r>
    </w:p>
    <w:p w:rsidR="00341CA3" w:rsidRPr="00796AE8" w:rsidRDefault="00341CA3" w:rsidP="00885C5F">
      <w:pPr>
        <w:numPr>
          <w:ilvl w:val="1"/>
          <w:numId w:val="21"/>
        </w:numPr>
        <w:spacing w:after="200" w:line="276" w:lineRule="auto"/>
        <w:rPr>
          <w:lang w:val="en-AU"/>
        </w:rPr>
      </w:pPr>
      <w:r w:rsidRPr="00796AE8">
        <w:rPr>
          <w:lang w:val="en-AU"/>
        </w:rPr>
        <w:t>Auditors will have access to the centre’s previous reports in order to perform their role.</w:t>
      </w:r>
    </w:p>
    <w:p w:rsidR="00341CA3" w:rsidRPr="00796AE8" w:rsidRDefault="00341CA3" w:rsidP="00885C5F">
      <w:pPr>
        <w:pStyle w:val="BodyTextNumbered"/>
        <w:numPr>
          <w:ilvl w:val="0"/>
          <w:numId w:val="21"/>
        </w:numPr>
        <w:spacing w:after="200" w:line="276" w:lineRule="auto"/>
        <w:rPr>
          <w:lang w:val="en-AU"/>
        </w:rPr>
      </w:pPr>
      <w:r w:rsidRPr="00796AE8">
        <w:rPr>
          <w:lang w:val="en-AU"/>
        </w:rPr>
        <w:t xml:space="preserve">Review of audits with qualification. </w:t>
      </w:r>
    </w:p>
    <w:p w:rsidR="00341CA3" w:rsidRPr="00796AE8" w:rsidRDefault="00341CA3" w:rsidP="00885C5F">
      <w:pPr>
        <w:numPr>
          <w:ilvl w:val="1"/>
          <w:numId w:val="21"/>
        </w:numPr>
        <w:spacing w:after="200" w:line="276" w:lineRule="auto"/>
        <w:rPr>
          <w:lang w:val="en-AU"/>
        </w:rPr>
      </w:pPr>
      <w:r w:rsidRPr="00796AE8">
        <w:rPr>
          <w:lang w:val="en-AU"/>
        </w:rPr>
        <w:t>GISCs that have received an “endorsed with qualifications” have two years from the day of the audit to demonstrate that they have taken remedial action on the points of qualification.</w:t>
      </w:r>
    </w:p>
    <w:p w:rsidR="00341CA3" w:rsidRPr="00796AE8" w:rsidRDefault="00341CA3" w:rsidP="00885C5F">
      <w:pPr>
        <w:numPr>
          <w:ilvl w:val="1"/>
          <w:numId w:val="21"/>
        </w:numPr>
        <w:spacing w:after="200" w:line="276" w:lineRule="auto"/>
        <w:rPr>
          <w:lang w:val="en-AU"/>
        </w:rPr>
      </w:pPr>
      <w:r w:rsidRPr="00796AE8">
        <w:rPr>
          <w:lang w:val="en-AU"/>
        </w:rPr>
        <w:t>GISCs that have received an “endorsed with qualifications” and have not demonstrated that they have taken remedial action on the points of qualification within 2 years from the day of audit, TT-CAC will investigate the situation and report to CBS on the progress in addressing the aspects that incurred the “Qualification”. TT-CAC can recommend to CBS that it revoke its endorsement.</w:t>
      </w:r>
    </w:p>
    <w:p w:rsidR="00341CA3" w:rsidRPr="00796AE8" w:rsidRDefault="00341CA3" w:rsidP="00885C5F">
      <w:pPr>
        <w:pStyle w:val="BodyTextNumbered"/>
        <w:numPr>
          <w:ilvl w:val="0"/>
          <w:numId w:val="21"/>
        </w:numPr>
        <w:spacing w:after="200" w:line="276" w:lineRule="auto"/>
        <w:rPr>
          <w:lang w:val="en-AU"/>
        </w:rPr>
      </w:pPr>
      <w:r w:rsidRPr="00796AE8">
        <w:rPr>
          <w:lang w:val="en-AU"/>
        </w:rPr>
        <w:t>Recurring audits.</w:t>
      </w:r>
    </w:p>
    <w:p w:rsidR="00341CA3" w:rsidRPr="00796AE8" w:rsidRDefault="00341CA3" w:rsidP="00885C5F">
      <w:pPr>
        <w:numPr>
          <w:ilvl w:val="1"/>
          <w:numId w:val="21"/>
        </w:numPr>
        <w:spacing w:after="200" w:line="276" w:lineRule="auto"/>
        <w:rPr>
          <w:lang w:val="en-AU"/>
        </w:rPr>
      </w:pPr>
      <w:r w:rsidRPr="00796AE8">
        <w:rPr>
          <w:lang w:val="en-AU"/>
        </w:rPr>
        <w:t>It agreed that GISC should be audited at least once every four years. It recommends that this frequency can be reviewed for its appropriateness in the future.</w:t>
      </w:r>
    </w:p>
    <w:p w:rsidR="00341CA3" w:rsidRPr="00796AE8" w:rsidRDefault="00341CA3" w:rsidP="00885C5F">
      <w:pPr>
        <w:numPr>
          <w:ilvl w:val="1"/>
          <w:numId w:val="21"/>
        </w:numPr>
        <w:spacing w:after="200" w:line="276" w:lineRule="auto"/>
        <w:rPr>
          <w:lang w:val="en-AU"/>
        </w:rPr>
      </w:pPr>
      <w:r w:rsidRPr="00796AE8">
        <w:rPr>
          <w:lang w:val="en-AU"/>
        </w:rPr>
        <w:t>Propose review cycle should start from date of “CBS endorsement</w:t>
      </w:r>
      <w:r w:rsidRPr="00796AE8">
        <w:rPr>
          <w:b/>
          <w:lang w:val="en-AU"/>
        </w:rPr>
        <w:t>”</w:t>
      </w:r>
      <w:r w:rsidRPr="00796AE8">
        <w:rPr>
          <w:lang w:val="en-AU"/>
        </w:rPr>
        <w:t>, or for centres endorsed before 1 Jan 2012 (WIS operational date) the date will be based on 1 Jan 2012.</w:t>
      </w:r>
    </w:p>
    <w:p w:rsidR="00341CA3" w:rsidRPr="00796AE8" w:rsidRDefault="00341CA3" w:rsidP="00885C5F">
      <w:pPr>
        <w:numPr>
          <w:ilvl w:val="2"/>
          <w:numId w:val="21"/>
        </w:numPr>
        <w:spacing w:after="200" w:line="276" w:lineRule="auto"/>
        <w:rPr>
          <w:lang w:val="en-AU"/>
        </w:rPr>
      </w:pPr>
      <w:r w:rsidRPr="00796AE8">
        <w:rPr>
          <w:lang w:val="en-AU"/>
        </w:rPr>
        <w:t>Audit timings will need to be coordinated with availability of experts to undertake the audit, but within the calendar year of the anniversary</w:t>
      </w:r>
    </w:p>
    <w:p w:rsidR="00341CA3" w:rsidRPr="00796AE8" w:rsidRDefault="00341CA3" w:rsidP="00885C5F">
      <w:pPr>
        <w:numPr>
          <w:ilvl w:val="2"/>
          <w:numId w:val="21"/>
        </w:numPr>
        <w:spacing w:after="200" w:line="276" w:lineRule="auto"/>
        <w:rPr>
          <w:lang w:val="en-AU"/>
        </w:rPr>
      </w:pPr>
      <w:r w:rsidRPr="00796AE8">
        <w:rPr>
          <w:lang w:val="en-AU"/>
        </w:rPr>
        <w:t xml:space="preserve">Should add date of CBS endorsement to the WIS Centre </w:t>
      </w:r>
      <w:proofErr w:type="spellStart"/>
      <w:r w:rsidRPr="00796AE8">
        <w:rPr>
          <w:lang w:val="en-AU"/>
        </w:rPr>
        <w:t>db</w:t>
      </w:r>
      <w:proofErr w:type="spellEnd"/>
    </w:p>
    <w:p w:rsidR="00341CA3" w:rsidRPr="00796AE8" w:rsidRDefault="00341CA3" w:rsidP="00885C5F">
      <w:pPr>
        <w:pStyle w:val="BodyTextNumbered"/>
        <w:numPr>
          <w:ilvl w:val="2"/>
          <w:numId w:val="21"/>
        </w:numPr>
        <w:jc w:val="both"/>
        <w:rPr>
          <w:lang w:val="en-AU"/>
        </w:rPr>
      </w:pPr>
      <w:r w:rsidRPr="00796AE8">
        <w:rPr>
          <w:lang w:val="en-AU"/>
        </w:rPr>
        <w:t xml:space="preserve">Also date of operational if </w:t>
      </w:r>
      <w:proofErr w:type="gramStart"/>
      <w:r w:rsidRPr="00796AE8">
        <w:rPr>
          <w:lang w:val="en-AU"/>
        </w:rPr>
        <w:t>known .</w:t>
      </w:r>
      <w:proofErr w:type="gramEnd"/>
    </w:p>
    <w:p w:rsidR="00341CA3" w:rsidRPr="00796AE8" w:rsidRDefault="00341CA3" w:rsidP="00885C5F">
      <w:pPr>
        <w:pStyle w:val="BodyTextNumbered"/>
        <w:numPr>
          <w:ilvl w:val="0"/>
          <w:numId w:val="21"/>
        </w:numPr>
        <w:spacing w:after="200" w:line="276" w:lineRule="auto"/>
        <w:rPr>
          <w:lang w:val="en-AU"/>
        </w:rPr>
      </w:pPr>
      <w:r w:rsidRPr="00796AE8">
        <w:rPr>
          <w:lang w:val="en-AU"/>
        </w:rPr>
        <w:t>DCPCs reviews</w:t>
      </w:r>
    </w:p>
    <w:p w:rsidR="00341CA3" w:rsidRPr="00796AE8" w:rsidRDefault="00341CA3" w:rsidP="00885C5F">
      <w:pPr>
        <w:numPr>
          <w:ilvl w:val="1"/>
          <w:numId w:val="21"/>
        </w:numPr>
        <w:spacing w:after="200" w:line="276" w:lineRule="auto"/>
        <w:rPr>
          <w:lang w:val="en-AU"/>
        </w:rPr>
      </w:pPr>
      <w:proofErr w:type="gramStart"/>
      <w:r w:rsidRPr="00796AE8">
        <w:rPr>
          <w:lang w:val="en-AU"/>
        </w:rPr>
        <w:t>DCPCs  review</w:t>
      </w:r>
      <w:proofErr w:type="gramEnd"/>
      <w:r w:rsidRPr="00796AE8">
        <w:rPr>
          <w:lang w:val="en-AU"/>
        </w:rPr>
        <w:t xml:space="preserve"> cycle will be eight years. </w:t>
      </w:r>
    </w:p>
    <w:p w:rsidR="00341CA3" w:rsidRPr="00796AE8" w:rsidRDefault="00341CA3" w:rsidP="00885C5F">
      <w:pPr>
        <w:pStyle w:val="BodyTextNumbered"/>
        <w:numPr>
          <w:ilvl w:val="1"/>
          <w:numId w:val="21"/>
        </w:numPr>
        <w:jc w:val="both"/>
        <w:rPr>
          <w:lang w:val="en-AU"/>
        </w:rPr>
      </w:pPr>
      <w:r w:rsidRPr="00796AE8">
        <w:rPr>
          <w:lang w:val="en-AU"/>
        </w:rPr>
        <w:lastRenderedPageBreak/>
        <w:t>Reviews will cover all aspects of WIS compliance.</w:t>
      </w:r>
    </w:p>
    <w:p w:rsidR="00341CA3" w:rsidRPr="00796AE8" w:rsidRDefault="00341CA3" w:rsidP="00885C5F">
      <w:pPr>
        <w:pStyle w:val="BodyTextNumbered"/>
        <w:numPr>
          <w:ilvl w:val="0"/>
          <w:numId w:val="21"/>
        </w:numPr>
        <w:spacing w:after="200" w:line="276" w:lineRule="auto"/>
        <w:rPr>
          <w:lang w:val="en-AU"/>
        </w:rPr>
      </w:pPr>
      <w:r w:rsidRPr="00796AE8">
        <w:rPr>
          <w:lang w:val="en-AU"/>
        </w:rPr>
        <w:t>NCs reviews</w:t>
      </w:r>
    </w:p>
    <w:p w:rsidR="00341CA3" w:rsidRPr="00796AE8" w:rsidRDefault="00341CA3" w:rsidP="00885C5F">
      <w:pPr>
        <w:numPr>
          <w:ilvl w:val="1"/>
          <w:numId w:val="21"/>
        </w:numPr>
        <w:spacing w:after="200" w:line="276" w:lineRule="auto"/>
        <w:rPr>
          <w:lang w:val="en-AU"/>
        </w:rPr>
      </w:pPr>
      <w:r w:rsidRPr="00796AE8">
        <w:rPr>
          <w:lang w:val="en-AU"/>
        </w:rPr>
        <w:t xml:space="preserve">Review  of NCs compliance is the responsibility of the Permanent Representative in liaison with the  NC and its Principal GISC </w:t>
      </w:r>
    </w:p>
    <w:p w:rsidR="00341CA3" w:rsidRPr="00796AE8" w:rsidRDefault="00341CA3" w:rsidP="00885C5F">
      <w:pPr>
        <w:pStyle w:val="BodyTextNumbered"/>
        <w:numPr>
          <w:ilvl w:val="0"/>
          <w:numId w:val="21"/>
        </w:numPr>
        <w:spacing w:after="200" w:line="276" w:lineRule="auto"/>
        <w:rPr>
          <w:lang w:val="en-AU"/>
        </w:rPr>
      </w:pPr>
      <w:r w:rsidRPr="00796AE8">
        <w:rPr>
          <w:lang w:val="en-AU"/>
        </w:rPr>
        <w:t>Ad hoc audits or reviews</w:t>
      </w:r>
    </w:p>
    <w:p w:rsidR="00341CA3" w:rsidRPr="00796AE8" w:rsidRDefault="00341CA3" w:rsidP="00885C5F">
      <w:pPr>
        <w:numPr>
          <w:ilvl w:val="1"/>
          <w:numId w:val="21"/>
        </w:numPr>
        <w:spacing w:after="200" w:line="276" w:lineRule="auto"/>
        <w:rPr>
          <w:lang w:val="en-AU"/>
        </w:rPr>
      </w:pPr>
      <w:r w:rsidRPr="00796AE8">
        <w:rPr>
          <w:lang w:val="en-AU"/>
        </w:rPr>
        <w:t xml:space="preserve">An ad hoc audit or review can be requested by the president of CBS </w:t>
      </w:r>
    </w:p>
    <w:p w:rsidR="00341CA3" w:rsidRPr="00796AE8" w:rsidRDefault="00341CA3" w:rsidP="00885C5F">
      <w:pPr>
        <w:pStyle w:val="BodyTextNumbered"/>
        <w:numPr>
          <w:ilvl w:val="2"/>
          <w:numId w:val="21"/>
        </w:numPr>
        <w:jc w:val="both"/>
        <w:rPr>
          <w:lang w:val="en-AU"/>
        </w:rPr>
      </w:pPr>
      <w:r w:rsidRPr="00796AE8">
        <w:rPr>
          <w:lang w:val="en-AU"/>
        </w:rPr>
        <w:t>For example due to non-conformance causing problems with WIS operations.</w:t>
      </w:r>
    </w:p>
    <w:p w:rsidR="00341CA3" w:rsidRPr="00796AE8" w:rsidRDefault="00341CA3" w:rsidP="00885C5F">
      <w:pPr>
        <w:pStyle w:val="BodyTextNumbered"/>
        <w:numPr>
          <w:ilvl w:val="0"/>
          <w:numId w:val="21"/>
        </w:numPr>
        <w:spacing w:after="200" w:line="276" w:lineRule="auto"/>
        <w:rPr>
          <w:lang w:val="en-AU"/>
        </w:rPr>
      </w:pPr>
      <w:r w:rsidRPr="00796AE8">
        <w:rPr>
          <w:lang w:val="en-AU"/>
        </w:rPr>
        <w:t>Full audits of GISCs</w:t>
      </w:r>
    </w:p>
    <w:p w:rsidR="00341CA3" w:rsidRPr="00796AE8" w:rsidRDefault="00341CA3" w:rsidP="00885C5F">
      <w:pPr>
        <w:numPr>
          <w:ilvl w:val="1"/>
          <w:numId w:val="21"/>
        </w:numPr>
        <w:spacing w:after="200" w:line="276" w:lineRule="auto"/>
        <w:rPr>
          <w:lang w:val="en-AU"/>
        </w:rPr>
      </w:pPr>
      <w:r w:rsidRPr="00796AE8">
        <w:rPr>
          <w:lang w:val="en-AU"/>
        </w:rPr>
        <w:t>Shall include site visit in line with ISO type practices</w:t>
      </w:r>
    </w:p>
    <w:p w:rsidR="00341CA3" w:rsidRPr="00796AE8" w:rsidRDefault="00341CA3" w:rsidP="00885C5F">
      <w:pPr>
        <w:pStyle w:val="BodyTextNumbered"/>
        <w:numPr>
          <w:ilvl w:val="0"/>
          <w:numId w:val="21"/>
        </w:numPr>
        <w:jc w:val="both"/>
        <w:rPr>
          <w:lang w:val="en-AU"/>
        </w:rPr>
      </w:pPr>
      <w:r w:rsidRPr="00796AE8">
        <w:rPr>
          <w:lang w:val="en-AU"/>
        </w:rPr>
        <w:t>Audit process for GISCs</w:t>
      </w:r>
    </w:p>
    <w:p w:rsidR="00341CA3" w:rsidRPr="00796AE8" w:rsidRDefault="00341CA3" w:rsidP="00885C5F">
      <w:pPr>
        <w:pStyle w:val="BodyTextNumbered"/>
        <w:numPr>
          <w:ilvl w:val="1"/>
          <w:numId w:val="21"/>
        </w:numPr>
        <w:jc w:val="both"/>
        <w:rPr>
          <w:lang w:val="en-AU"/>
        </w:rPr>
      </w:pPr>
      <w:r w:rsidRPr="00796AE8">
        <w:rPr>
          <w:lang w:val="en-AU"/>
        </w:rPr>
        <w:t>Scope of audits</w:t>
      </w:r>
    </w:p>
    <w:p w:rsidR="00341CA3" w:rsidRPr="00796AE8" w:rsidRDefault="00341CA3" w:rsidP="00885C5F">
      <w:pPr>
        <w:pStyle w:val="BodyTextNumbered"/>
        <w:numPr>
          <w:ilvl w:val="2"/>
          <w:numId w:val="21"/>
        </w:numPr>
        <w:jc w:val="both"/>
        <w:rPr>
          <w:lang w:val="en-AU"/>
        </w:rPr>
      </w:pPr>
      <w:r w:rsidRPr="00796AE8">
        <w:rPr>
          <w:lang w:val="en-AU"/>
        </w:rPr>
        <w:t>“Full” audits will cover all aspects of WIS compliance</w:t>
      </w:r>
    </w:p>
    <w:p w:rsidR="00341CA3" w:rsidRPr="00796AE8" w:rsidRDefault="00341CA3" w:rsidP="00885C5F">
      <w:pPr>
        <w:pStyle w:val="BodyTextNumbered"/>
        <w:numPr>
          <w:ilvl w:val="2"/>
          <w:numId w:val="21"/>
        </w:numPr>
        <w:jc w:val="both"/>
        <w:rPr>
          <w:lang w:val="en-AU"/>
        </w:rPr>
      </w:pPr>
      <w:r w:rsidRPr="00796AE8">
        <w:rPr>
          <w:lang w:val="en-AU"/>
        </w:rPr>
        <w:t xml:space="preserve"> “Interim” audits will focus on a particular subset of  topics</w:t>
      </w:r>
    </w:p>
    <w:p w:rsidR="00341CA3" w:rsidRPr="00796AE8" w:rsidRDefault="00341CA3" w:rsidP="00885C5F">
      <w:pPr>
        <w:pStyle w:val="BodyTextNumbered"/>
        <w:numPr>
          <w:ilvl w:val="3"/>
          <w:numId w:val="21"/>
        </w:numPr>
        <w:jc w:val="both"/>
        <w:rPr>
          <w:lang w:val="en-AU"/>
        </w:rPr>
      </w:pPr>
      <w:r w:rsidRPr="00796AE8">
        <w:rPr>
          <w:lang w:val="en-AU"/>
        </w:rPr>
        <w:t>Actual elements to be focused on will be determined by ET-WISC in coordination with ICT-ISS members</w:t>
      </w:r>
    </w:p>
    <w:p w:rsidR="00341CA3" w:rsidRPr="00796AE8" w:rsidRDefault="00341CA3" w:rsidP="00885C5F">
      <w:pPr>
        <w:pStyle w:val="BodyTextNumbered"/>
        <w:numPr>
          <w:ilvl w:val="3"/>
          <w:numId w:val="21"/>
        </w:numPr>
        <w:jc w:val="both"/>
        <w:rPr>
          <w:lang w:val="en-AU"/>
        </w:rPr>
      </w:pPr>
      <w:r w:rsidRPr="00796AE8">
        <w:rPr>
          <w:lang w:val="en-AU"/>
        </w:rPr>
        <w:t>Centres will be told in advance of which subset of topics</w:t>
      </w:r>
    </w:p>
    <w:p w:rsidR="00341CA3" w:rsidRPr="00796AE8" w:rsidRDefault="00341CA3" w:rsidP="00885C5F">
      <w:pPr>
        <w:pStyle w:val="BodyTextNumbered"/>
        <w:numPr>
          <w:ilvl w:val="3"/>
          <w:numId w:val="21"/>
        </w:numPr>
        <w:jc w:val="both"/>
        <w:rPr>
          <w:lang w:val="en-AU"/>
        </w:rPr>
      </w:pPr>
      <w:r w:rsidRPr="00796AE8">
        <w:rPr>
          <w:lang w:val="en-AU"/>
        </w:rPr>
        <w:t>Possible focus areas for reviews in interim audits include:</w:t>
      </w:r>
    </w:p>
    <w:p w:rsidR="00341CA3" w:rsidRPr="00796AE8" w:rsidRDefault="00341CA3" w:rsidP="00885C5F">
      <w:pPr>
        <w:pStyle w:val="BodyTextNumbered"/>
        <w:numPr>
          <w:ilvl w:val="4"/>
          <w:numId w:val="21"/>
        </w:numPr>
        <w:jc w:val="both"/>
        <w:rPr>
          <w:lang w:val="en-AU"/>
        </w:rPr>
      </w:pPr>
      <w:r w:rsidRPr="00796AE8">
        <w:rPr>
          <w:lang w:val="en-AU"/>
        </w:rPr>
        <w:t xml:space="preserve">GISC to GISC back up </w:t>
      </w:r>
    </w:p>
    <w:p w:rsidR="00341CA3" w:rsidRPr="00796AE8" w:rsidRDefault="00341CA3" w:rsidP="00885C5F">
      <w:pPr>
        <w:pStyle w:val="BodyTextNumbered"/>
        <w:numPr>
          <w:ilvl w:val="4"/>
          <w:numId w:val="21"/>
        </w:numPr>
        <w:jc w:val="both"/>
        <w:rPr>
          <w:lang w:val="en-AU"/>
        </w:rPr>
      </w:pPr>
      <w:r w:rsidRPr="00796AE8">
        <w:rPr>
          <w:lang w:val="en-AU"/>
        </w:rPr>
        <w:t>Security</w:t>
      </w:r>
    </w:p>
    <w:p w:rsidR="00341CA3" w:rsidRPr="00796AE8" w:rsidRDefault="00341CA3" w:rsidP="00885C5F">
      <w:pPr>
        <w:pStyle w:val="BodyTextNumbered"/>
        <w:numPr>
          <w:ilvl w:val="4"/>
          <w:numId w:val="21"/>
        </w:numPr>
        <w:jc w:val="both"/>
        <w:rPr>
          <w:lang w:val="en-AU"/>
        </w:rPr>
      </w:pPr>
      <w:r w:rsidRPr="00796AE8">
        <w:rPr>
          <w:lang w:val="en-AU"/>
        </w:rPr>
        <w:t>Monitoring</w:t>
      </w:r>
    </w:p>
    <w:p w:rsidR="00341CA3" w:rsidRPr="00796AE8" w:rsidRDefault="00341CA3" w:rsidP="00885C5F">
      <w:pPr>
        <w:pStyle w:val="BodyTextNumbered"/>
        <w:numPr>
          <w:ilvl w:val="4"/>
          <w:numId w:val="21"/>
        </w:numPr>
        <w:jc w:val="both"/>
        <w:rPr>
          <w:lang w:val="en-AU"/>
        </w:rPr>
      </w:pPr>
      <w:r w:rsidRPr="00796AE8">
        <w:rPr>
          <w:lang w:val="en-AU"/>
        </w:rPr>
        <w:t>Quality of service provided by the WIS</w:t>
      </w:r>
    </w:p>
    <w:p w:rsidR="00341CA3" w:rsidRPr="00796AE8" w:rsidRDefault="00341CA3" w:rsidP="00885C5F">
      <w:pPr>
        <w:pStyle w:val="BodyTextNumbered"/>
        <w:numPr>
          <w:ilvl w:val="4"/>
          <w:numId w:val="21"/>
        </w:numPr>
        <w:jc w:val="both"/>
        <w:rPr>
          <w:lang w:val="en-AU"/>
        </w:rPr>
      </w:pPr>
      <w:r w:rsidRPr="00796AE8">
        <w:rPr>
          <w:lang w:val="en-AU"/>
        </w:rPr>
        <w:t>WIS core network (</w:t>
      </w:r>
      <w:proofErr w:type="spellStart"/>
      <w:r w:rsidRPr="00796AE8">
        <w:rPr>
          <w:lang w:val="en-AU"/>
        </w:rPr>
        <w:t>ie</w:t>
      </w:r>
      <w:proofErr w:type="spellEnd"/>
      <w:r w:rsidRPr="00796AE8">
        <w:rPr>
          <w:lang w:val="en-AU"/>
        </w:rPr>
        <w:t xml:space="preserve"> RMDCN in 2014)</w:t>
      </w:r>
    </w:p>
    <w:p w:rsidR="00341CA3" w:rsidRPr="00796AE8" w:rsidRDefault="00341CA3" w:rsidP="00885C5F">
      <w:pPr>
        <w:pStyle w:val="BodyTextNumbered"/>
        <w:numPr>
          <w:ilvl w:val="5"/>
          <w:numId w:val="21"/>
        </w:numPr>
        <w:jc w:val="both"/>
        <w:rPr>
          <w:lang w:val="en-AU"/>
        </w:rPr>
      </w:pPr>
      <w:r w:rsidRPr="00796AE8">
        <w:rPr>
          <w:lang w:val="en-AU"/>
        </w:rPr>
        <w:t>connectivity and management</w:t>
      </w:r>
    </w:p>
    <w:p w:rsidR="00341CA3" w:rsidRPr="00796AE8" w:rsidRDefault="00341CA3" w:rsidP="00885C5F">
      <w:pPr>
        <w:pStyle w:val="BodyTextNumbered"/>
        <w:numPr>
          <w:ilvl w:val="5"/>
          <w:numId w:val="21"/>
        </w:numPr>
        <w:jc w:val="both"/>
        <w:rPr>
          <w:lang w:val="en-AU"/>
        </w:rPr>
      </w:pPr>
      <w:r w:rsidRPr="00796AE8">
        <w:rPr>
          <w:lang w:val="en-AU"/>
        </w:rPr>
        <w:t>Cache “Globally distributed data” content</w:t>
      </w:r>
    </w:p>
    <w:p w:rsidR="00341CA3" w:rsidRPr="00796AE8" w:rsidRDefault="00341CA3" w:rsidP="00885C5F">
      <w:pPr>
        <w:pStyle w:val="BodyTextNumbered"/>
        <w:numPr>
          <w:ilvl w:val="4"/>
          <w:numId w:val="21"/>
        </w:numPr>
        <w:jc w:val="both"/>
        <w:rPr>
          <w:lang w:val="en-AU"/>
        </w:rPr>
      </w:pPr>
      <w:r w:rsidRPr="00796AE8">
        <w:rPr>
          <w:lang w:val="en-AU"/>
        </w:rPr>
        <w:t>Management of area of responsibility</w:t>
      </w:r>
    </w:p>
    <w:p w:rsidR="00341CA3" w:rsidRPr="00796AE8" w:rsidRDefault="00341CA3" w:rsidP="00885C5F">
      <w:pPr>
        <w:pStyle w:val="BodyTextNumbered"/>
        <w:numPr>
          <w:ilvl w:val="5"/>
          <w:numId w:val="21"/>
        </w:numPr>
        <w:jc w:val="both"/>
        <w:rPr>
          <w:lang w:val="en-AU"/>
        </w:rPr>
      </w:pPr>
      <w:r w:rsidRPr="00796AE8">
        <w:rPr>
          <w:lang w:val="en-AU"/>
        </w:rPr>
        <w:t>Capacity development</w:t>
      </w:r>
    </w:p>
    <w:p w:rsidR="00341CA3" w:rsidRPr="00796AE8" w:rsidRDefault="00341CA3" w:rsidP="00885C5F">
      <w:pPr>
        <w:pStyle w:val="BodyTextNumbered"/>
        <w:numPr>
          <w:ilvl w:val="5"/>
          <w:numId w:val="21"/>
        </w:numPr>
        <w:jc w:val="both"/>
        <w:rPr>
          <w:lang w:val="en-AU"/>
        </w:rPr>
      </w:pPr>
      <w:r w:rsidRPr="00796AE8">
        <w:rPr>
          <w:lang w:val="en-AU"/>
        </w:rPr>
        <w:t>AMDCN (connects GISC to NC and DCPCs in its area</w:t>
      </w:r>
    </w:p>
    <w:p w:rsidR="00341CA3" w:rsidRPr="00796AE8" w:rsidRDefault="00341CA3" w:rsidP="00885C5F">
      <w:pPr>
        <w:pStyle w:val="BodyTextNumbered"/>
        <w:numPr>
          <w:ilvl w:val="6"/>
          <w:numId w:val="21"/>
        </w:numPr>
        <w:jc w:val="both"/>
        <w:rPr>
          <w:lang w:val="en-AU"/>
        </w:rPr>
      </w:pPr>
      <w:r w:rsidRPr="00796AE8">
        <w:rPr>
          <w:lang w:val="en-AU"/>
        </w:rPr>
        <w:t>Cache “Area of responsibility” content</w:t>
      </w:r>
    </w:p>
    <w:p w:rsidR="00341CA3" w:rsidRPr="00796AE8" w:rsidRDefault="00341CA3" w:rsidP="00885C5F">
      <w:pPr>
        <w:pStyle w:val="BodyTextNumbered"/>
        <w:numPr>
          <w:ilvl w:val="5"/>
          <w:numId w:val="21"/>
        </w:numPr>
        <w:jc w:val="both"/>
        <w:rPr>
          <w:lang w:val="en-AU"/>
        </w:rPr>
      </w:pPr>
      <w:r w:rsidRPr="00796AE8">
        <w:rPr>
          <w:lang w:val="en-AU"/>
        </w:rPr>
        <w:t>Participation in WIS coordination and planning mechanisms (</w:t>
      </w:r>
      <w:proofErr w:type="spellStart"/>
      <w:r w:rsidRPr="00796AE8">
        <w:rPr>
          <w:lang w:val="en-AU"/>
        </w:rPr>
        <w:t>eg</w:t>
      </w:r>
      <w:proofErr w:type="spellEnd"/>
      <w:r w:rsidRPr="00796AE8">
        <w:rPr>
          <w:lang w:val="en-AU"/>
        </w:rPr>
        <w:t xml:space="preserve"> CBS IPETs, ETs and TTs)</w:t>
      </w:r>
    </w:p>
    <w:p w:rsidR="00341CA3" w:rsidRPr="00796AE8" w:rsidRDefault="00341CA3" w:rsidP="006A7F02">
      <w:pPr>
        <w:pStyle w:val="BodyTextNumbered"/>
        <w:numPr>
          <w:ilvl w:val="0"/>
          <w:numId w:val="21"/>
        </w:numPr>
        <w:jc w:val="both"/>
        <w:rPr>
          <w:lang w:val="en-AU"/>
        </w:rPr>
      </w:pPr>
      <w:r w:rsidRPr="00796AE8">
        <w:rPr>
          <w:lang w:val="en-AU"/>
        </w:rPr>
        <w:t>Audit or review outcome</w:t>
      </w:r>
    </w:p>
    <w:p w:rsidR="00341CA3" w:rsidRPr="00796AE8" w:rsidRDefault="00341CA3" w:rsidP="00885C5F">
      <w:pPr>
        <w:pStyle w:val="BodyTextNumbered"/>
        <w:numPr>
          <w:ilvl w:val="1"/>
          <w:numId w:val="21"/>
        </w:numPr>
        <w:jc w:val="both"/>
        <w:rPr>
          <w:lang w:val="en-AU"/>
        </w:rPr>
      </w:pPr>
      <w:r w:rsidRPr="00796AE8">
        <w:rPr>
          <w:lang w:val="en-AU"/>
        </w:rPr>
        <w:t>Format of report</w:t>
      </w:r>
    </w:p>
    <w:p w:rsidR="00341CA3" w:rsidRPr="00796AE8" w:rsidRDefault="00341CA3" w:rsidP="00885C5F">
      <w:pPr>
        <w:pStyle w:val="BodyTextNumbered"/>
        <w:numPr>
          <w:ilvl w:val="2"/>
          <w:numId w:val="21"/>
        </w:numPr>
        <w:jc w:val="both"/>
        <w:rPr>
          <w:lang w:val="en-AU"/>
        </w:rPr>
      </w:pPr>
      <w:r w:rsidRPr="00796AE8">
        <w:rPr>
          <w:lang w:val="en-AU"/>
        </w:rPr>
        <w:t>The current template will continue to be used, although content will reflect topics audited.</w:t>
      </w:r>
    </w:p>
    <w:p w:rsidR="00341CA3" w:rsidRPr="00796AE8" w:rsidRDefault="00341CA3" w:rsidP="00885C5F">
      <w:pPr>
        <w:pStyle w:val="BodyTextNumbered"/>
        <w:numPr>
          <w:ilvl w:val="1"/>
          <w:numId w:val="21"/>
        </w:numPr>
        <w:jc w:val="both"/>
        <w:rPr>
          <w:lang w:val="en-AU"/>
        </w:rPr>
      </w:pPr>
      <w:r w:rsidRPr="00796AE8">
        <w:rPr>
          <w:lang w:val="en-AU"/>
        </w:rPr>
        <w:t>Will be categorised into Endorsed, Endorsed with Qualification or  Not Endorsed</w:t>
      </w:r>
    </w:p>
    <w:p w:rsidR="00341CA3" w:rsidRPr="00796AE8" w:rsidRDefault="00341CA3" w:rsidP="00885C5F">
      <w:pPr>
        <w:pStyle w:val="BodyTextNumbered"/>
        <w:numPr>
          <w:ilvl w:val="2"/>
          <w:numId w:val="21"/>
        </w:numPr>
        <w:jc w:val="both"/>
        <w:rPr>
          <w:lang w:val="en-AU"/>
        </w:rPr>
      </w:pPr>
      <w:r w:rsidRPr="00796AE8">
        <w:rPr>
          <w:lang w:val="en-AU"/>
        </w:rPr>
        <w:t>[Remove above line if  adding DCPC and GISC template to the guide]</w:t>
      </w:r>
    </w:p>
    <w:p w:rsidR="00341CA3" w:rsidRPr="00796AE8" w:rsidRDefault="00341CA3" w:rsidP="00885C5F">
      <w:pPr>
        <w:pStyle w:val="BodyTextNumbered"/>
        <w:numPr>
          <w:ilvl w:val="1"/>
          <w:numId w:val="21"/>
        </w:numPr>
        <w:jc w:val="both"/>
        <w:rPr>
          <w:lang w:val="en-AU"/>
        </w:rPr>
      </w:pPr>
      <w:r w:rsidRPr="00796AE8">
        <w:rPr>
          <w:lang w:val="en-AU"/>
        </w:rPr>
        <w:t>Audit or review recommendation will be provided to President of CBS and Director of WIS</w:t>
      </w:r>
    </w:p>
    <w:p w:rsidR="00341CA3" w:rsidRPr="00796AE8" w:rsidRDefault="00341CA3" w:rsidP="00341CA3">
      <w:pPr>
        <w:rPr>
          <w:lang w:val="en-AU"/>
        </w:rPr>
      </w:pPr>
    </w:p>
    <w:p w:rsidR="00341CA3" w:rsidRPr="00796AE8" w:rsidRDefault="00341CA3" w:rsidP="00341CA3">
      <w:pPr>
        <w:rPr>
          <w:lang w:val="en-AU"/>
        </w:rPr>
      </w:pPr>
    </w:p>
    <w:p w:rsidR="00ED21C1" w:rsidRDefault="00ED21C1">
      <w:pPr>
        <w:rPr>
          <w:ins w:id="220" w:author="李湘" w:date="2014-07-10T15:56:00Z"/>
          <w:rFonts w:ascii="Arial Bold" w:eastAsia="宋体" w:hAnsi="Arial Bold" w:hint="eastAsia"/>
          <w:b/>
          <w:bCs/>
          <w:iCs/>
          <w:caps/>
          <w:sz w:val="24"/>
          <w:szCs w:val="24"/>
          <w:lang w:eastAsia="zh-CN"/>
        </w:rPr>
      </w:pPr>
      <w:ins w:id="221" w:author="李湘" w:date="2014-07-10T15:56:00Z">
        <w:r>
          <w:rPr>
            <w:rFonts w:hint="eastAsia"/>
          </w:rPr>
          <w:br w:type="page"/>
        </w:r>
      </w:ins>
    </w:p>
    <w:p w:rsidR="0003328B" w:rsidRPr="00992044" w:rsidRDefault="0003328B" w:rsidP="0003328B">
      <w:pPr>
        <w:pStyle w:val="2"/>
        <w:rPr>
          <w:rFonts w:hint="eastAsia"/>
        </w:rPr>
      </w:pPr>
      <w:r w:rsidRPr="00992044">
        <w:lastRenderedPageBreak/>
        <w:t>Appendix</w:t>
      </w:r>
      <w:r>
        <w:rPr>
          <w:rFonts w:hint="eastAsia"/>
        </w:rPr>
        <w:t xml:space="preserve"> I</w:t>
      </w:r>
      <w:r w:rsidRPr="00992044">
        <w:t xml:space="preserve">: </w:t>
      </w:r>
      <w:r>
        <w:rPr>
          <w:rFonts w:hint="eastAsia"/>
        </w:rPr>
        <w:t xml:space="preserve">tt-gisc </w:t>
      </w:r>
      <w:r>
        <w:rPr>
          <w:rFonts w:hint="eastAsia"/>
          <w:lang w:val="en-AU"/>
        </w:rPr>
        <w:t xml:space="preserve">cOMMENTS </w:t>
      </w:r>
      <w:r>
        <w:t>ON</w:t>
      </w:r>
      <w:r>
        <w:rPr>
          <w:rFonts w:hint="eastAsia"/>
        </w:rPr>
        <w:t xml:space="preserve"> </w:t>
      </w:r>
      <w:r>
        <w:t>G</w:t>
      </w:r>
      <w:r w:rsidRPr="001E2F46">
        <w:t>ISC MONITORING AND REPORTING REQUIREMENTS</w:t>
      </w:r>
    </w:p>
    <w:p w:rsidR="00341CA3" w:rsidRDefault="00341CA3" w:rsidP="00B97253">
      <w:pPr>
        <w:rPr>
          <w:rFonts w:eastAsiaTheme="minorEastAsia"/>
          <w:lang w:val="en-US" w:eastAsia="zh-CN"/>
        </w:rPr>
      </w:pPr>
    </w:p>
    <w:p w:rsidR="0003328B" w:rsidRPr="0003328B" w:rsidRDefault="0003328B" w:rsidP="00885C5F">
      <w:pPr>
        <w:pStyle w:val="BodyTextNumbered"/>
        <w:numPr>
          <w:ilvl w:val="0"/>
          <w:numId w:val="22"/>
        </w:numPr>
        <w:rPr>
          <w:lang w:val="en-US"/>
        </w:rPr>
      </w:pPr>
      <w:r w:rsidRPr="0003328B">
        <w:rPr>
          <w:lang w:val="en-US"/>
        </w:rPr>
        <w:t>Comments on real-time operations monitoring section</w:t>
      </w:r>
    </w:p>
    <w:p w:rsidR="0003328B" w:rsidRDefault="0003328B" w:rsidP="0003328B">
      <w:r>
        <w:t>Regarding the real time monitoring</w:t>
      </w:r>
      <w:r>
        <w:rPr>
          <w:rFonts w:eastAsiaTheme="minorEastAsia" w:hint="eastAsia"/>
          <w:lang w:eastAsia="zh-CN"/>
        </w:rPr>
        <w:t>,</w:t>
      </w:r>
      <w:r>
        <w:t xml:space="preserve"> some items should be refreshed each five minutes compare to others which should be daily for example. </w:t>
      </w:r>
      <w:r>
        <w:rPr>
          <w:rFonts w:eastAsiaTheme="minorEastAsia" w:hint="eastAsia"/>
          <w:lang w:eastAsia="zh-CN"/>
        </w:rPr>
        <w:t>It is</w:t>
      </w:r>
      <w:r>
        <w:t xml:space="preserve"> </w:t>
      </w:r>
      <w:del w:id="222" w:author="李湘" w:date="2014-07-10T20:12:00Z">
        <w:r w:rsidDel="00442451">
          <w:delText>suggest</w:delText>
        </w:r>
        <w:r w:rsidDel="00442451">
          <w:rPr>
            <w:rFonts w:eastAsiaTheme="minorEastAsia" w:hint="eastAsia"/>
            <w:lang w:eastAsia="zh-CN"/>
          </w:rPr>
          <w:delText>ted</w:delText>
        </w:r>
      </w:del>
      <w:ins w:id="223" w:author="李湘" w:date="2014-07-10T20:12:00Z">
        <w:r w:rsidR="00442451">
          <w:t>suggest</w:t>
        </w:r>
        <w:r w:rsidR="00442451">
          <w:rPr>
            <w:rFonts w:eastAsiaTheme="minorEastAsia"/>
            <w:lang w:eastAsia="zh-CN"/>
          </w:rPr>
          <w:t>ed</w:t>
        </w:r>
      </w:ins>
      <w:r>
        <w:t xml:space="preserve"> adding a “frequency” column on table in section 1. </w:t>
      </w:r>
      <w:proofErr w:type="gramStart"/>
      <w:r>
        <w:t>REAL-TIME OPERATIONS MONITORING.</w:t>
      </w:r>
      <w:proofErr w:type="gramEnd"/>
      <w:r>
        <w:t xml:space="preserve"> </w:t>
      </w:r>
      <w:r w:rsidRPr="00EB5881">
        <w:t>Then for each item a refresh frequency shall be recommended.</w:t>
      </w:r>
    </w:p>
    <w:p w:rsidR="0003328B" w:rsidRDefault="0003328B" w:rsidP="0003328B"/>
    <w:p w:rsidR="0003328B" w:rsidRDefault="0003328B" w:rsidP="0003328B">
      <w:r>
        <w:t>On section real-time monitoring table:</w:t>
      </w:r>
    </w:p>
    <w:p w:rsidR="0003328B" w:rsidRPr="007E499A" w:rsidRDefault="0003328B" w:rsidP="00885C5F">
      <w:pPr>
        <w:pStyle w:val="3"/>
        <w:numPr>
          <w:ilvl w:val="0"/>
          <w:numId w:val="24"/>
        </w:numPr>
        <w:rPr>
          <w:rStyle w:val="hps"/>
          <w:rFonts w:ascii="Arial" w:hAnsi="Arial" w:cs="Arial"/>
          <w:sz w:val="22"/>
          <w:szCs w:val="20"/>
          <w:lang w:val="en-GB" w:eastAsia="en-US"/>
        </w:rPr>
      </w:pPr>
      <w:r>
        <w:rPr>
          <w:lang w:val="en-GB"/>
        </w:rPr>
        <w:t>I</w:t>
      </w:r>
      <w:r w:rsidRPr="004002C0">
        <w:rPr>
          <w:lang w:val="en-GB"/>
        </w:rPr>
        <w:t xml:space="preserve">tem 6 </w:t>
      </w:r>
      <w:r>
        <w:rPr>
          <w:lang w:val="en-GB"/>
        </w:rPr>
        <w:t>(</w:t>
      </w:r>
      <w:r w:rsidRPr="004002C0">
        <w:rPr>
          <w:lang w:val="en-GB"/>
        </w:rPr>
        <w:t>b</w:t>
      </w:r>
      <w:r>
        <w:rPr>
          <w:lang w:val="en-GB"/>
        </w:rPr>
        <w:t>)</w:t>
      </w:r>
      <w:r w:rsidRPr="00EB5881">
        <w:rPr>
          <w:lang w:val="en-GB"/>
        </w:rPr>
        <w:t xml:space="preserve"> </w:t>
      </w:r>
      <w:r w:rsidRPr="00EB5881">
        <w:rPr>
          <w:i/>
          <w:iCs/>
          <w:lang w:val="en-GB"/>
        </w:rPr>
        <w:t>No. of new, modified or deleted records</w:t>
      </w:r>
      <w:r>
        <w:rPr>
          <w:lang w:val="en-GB"/>
        </w:rPr>
        <w:t xml:space="preserve"> what is</w:t>
      </w:r>
      <w:r>
        <w:rPr>
          <w:rStyle w:val="shorttext"/>
          <w:lang w:val="en"/>
        </w:rPr>
        <w:t xml:space="preserve"> </w:t>
      </w:r>
      <w:r>
        <w:rPr>
          <w:rStyle w:val="hps"/>
          <w:lang w:val="en"/>
        </w:rPr>
        <w:t>the relevance/purpose of this</w:t>
      </w:r>
      <w:r>
        <w:rPr>
          <w:rStyle w:val="shorttext"/>
          <w:lang w:val="en"/>
        </w:rPr>
        <w:t xml:space="preserve"> </w:t>
      </w:r>
      <w:r>
        <w:rPr>
          <w:rStyle w:val="hps"/>
          <w:lang w:val="en"/>
        </w:rPr>
        <w:t>information in “real-time”. A monthly reporting for urn of records which have been new/updated or deleted would be more relevant.</w:t>
      </w:r>
    </w:p>
    <w:p w:rsidR="0003328B" w:rsidRPr="00FE582E" w:rsidRDefault="0003328B" w:rsidP="00885C5F">
      <w:pPr>
        <w:pStyle w:val="3"/>
        <w:numPr>
          <w:ilvl w:val="0"/>
          <w:numId w:val="24"/>
        </w:numPr>
        <w:rPr>
          <w:rStyle w:val="hps"/>
          <w:rFonts w:ascii="Arial" w:hAnsi="Arial" w:cs="Arial"/>
          <w:i/>
          <w:iCs/>
          <w:sz w:val="22"/>
          <w:szCs w:val="20"/>
          <w:lang w:val="en-GB" w:eastAsia="en-US"/>
        </w:rPr>
      </w:pPr>
      <w:r>
        <w:rPr>
          <w:lang w:val="en-GB"/>
        </w:rPr>
        <w:t xml:space="preserve">Item 7 (a) </w:t>
      </w:r>
      <w:r w:rsidRPr="00326519">
        <w:rPr>
          <w:i/>
          <w:iCs/>
          <w:lang w:val="en-GB"/>
        </w:rPr>
        <w:t>No. of data and products not made available by expected time</w:t>
      </w:r>
      <w:r>
        <w:rPr>
          <w:i/>
          <w:iCs/>
          <w:lang w:val="en-GB"/>
        </w:rPr>
        <w:t>.</w:t>
      </w:r>
      <w:r w:rsidRPr="00326519">
        <w:rPr>
          <w:i/>
          <w:iCs/>
          <w:lang w:val="en-GB"/>
        </w:rPr>
        <w:t xml:space="preserve"> </w:t>
      </w:r>
      <w:r>
        <w:rPr>
          <w:lang w:val="en-GB"/>
        </w:rPr>
        <w:t xml:space="preserve">What is the purpose of that monitoring? This point could be very complex and </w:t>
      </w:r>
      <w:r>
        <w:rPr>
          <w:rStyle w:val="hps"/>
          <w:lang w:val="en"/>
        </w:rPr>
        <w:t>resource consumer:</w:t>
      </w:r>
    </w:p>
    <w:p w:rsidR="0003328B" w:rsidRPr="00FE582E" w:rsidRDefault="0003328B" w:rsidP="00885C5F">
      <w:pPr>
        <w:pStyle w:val="3"/>
        <w:numPr>
          <w:ilvl w:val="2"/>
          <w:numId w:val="24"/>
        </w:numPr>
        <w:rPr>
          <w:rStyle w:val="hps"/>
          <w:rFonts w:ascii="Arial" w:hAnsi="Arial" w:cs="Arial"/>
          <w:i/>
          <w:iCs/>
          <w:sz w:val="22"/>
          <w:szCs w:val="20"/>
          <w:lang w:val="en-GB" w:eastAsia="en-US"/>
        </w:rPr>
      </w:pPr>
      <w:r>
        <w:rPr>
          <w:rStyle w:val="hps"/>
          <w:lang w:val="en"/>
        </w:rPr>
        <w:t xml:space="preserve">Require to maintain a document which describes which data to monitor and what to monitor, or getting automatically these information from metadata. </w:t>
      </w:r>
    </w:p>
    <w:p w:rsidR="0003328B" w:rsidRPr="00FE582E" w:rsidRDefault="0003328B" w:rsidP="00885C5F">
      <w:pPr>
        <w:pStyle w:val="3"/>
        <w:numPr>
          <w:ilvl w:val="2"/>
          <w:numId w:val="24"/>
        </w:numPr>
        <w:rPr>
          <w:rStyle w:val="hps"/>
          <w:rFonts w:ascii="Arial" w:hAnsi="Arial" w:cs="Arial"/>
          <w:i/>
          <w:iCs/>
          <w:sz w:val="22"/>
          <w:szCs w:val="20"/>
          <w:lang w:val="en-GB" w:eastAsia="en-US"/>
        </w:rPr>
      </w:pPr>
      <w:r>
        <w:rPr>
          <w:rStyle w:val="hps"/>
          <w:lang w:val="en"/>
        </w:rPr>
        <w:t xml:space="preserve">A product could be the aggregation of several products (like a NWP output), for some others the content should be explode and analyze to be pertinent (ex </w:t>
      </w:r>
      <w:proofErr w:type="spellStart"/>
      <w:r>
        <w:rPr>
          <w:rStyle w:val="hps"/>
          <w:lang w:val="en"/>
        </w:rPr>
        <w:t>synop</w:t>
      </w:r>
      <w:proofErr w:type="spellEnd"/>
      <w:r>
        <w:rPr>
          <w:rStyle w:val="hps"/>
          <w:lang w:val="en"/>
        </w:rPr>
        <w:t xml:space="preserve"> bulletin collection). </w:t>
      </w:r>
    </w:p>
    <w:p w:rsidR="0003328B" w:rsidRPr="00FE582E" w:rsidRDefault="0003328B" w:rsidP="00885C5F">
      <w:pPr>
        <w:pStyle w:val="3"/>
        <w:numPr>
          <w:ilvl w:val="2"/>
          <w:numId w:val="24"/>
        </w:numPr>
        <w:rPr>
          <w:rStyle w:val="hps"/>
          <w:rFonts w:ascii="Arial" w:hAnsi="Arial" w:cs="Arial"/>
          <w:i/>
          <w:iCs/>
          <w:sz w:val="22"/>
          <w:szCs w:val="20"/>
          <w:lang w:val="en-GB" w:eastAsia="en-US"/>
        </w:rPr>
      </w:pPr>
      <w:r>
        <w:rPr>
          <w:rStyle w:val="hps"/>
          <w:lang w:val="en"/>
        </w:rPr>
        <w:t>We need to consider in the future the possibility of minute data/product in the cache…</w:t>
      </w:r>
    </w:p>
    <w:p w:rsidR="0003328B" w:rsidRPr="00743CE0" w:rsidRDefault="0003328B" w:rsidP="00885C5F">
      <w:pPr>
        <w:pStyle w:val="3"/>
        <w:numPr>
          <w:ilvl w:val="0"/>
          <w:numId w:val="24"/>
        </w:numPr>
        <w:rPr>
          <w:rStyle w:val="hps"/>
          <w:rFonts w:ascii="Arial" w:hAnsi="Arial" w:cs="Arial"/>
          <w:i/>
          <w:iCs/>
          <w:sz w:val="22"/>
          <w:szCs w:val="20"/>
          <w:lang w:val="en" w:eastAsia="en-US"/>
        </w:rPr>
      </w:pPr>
      <w:r>
        <w:rPr>
          <w:lang w:val="en-GB"/>
        </w:rPr>
        <w:t xml:space="preserve">Item 7 (b) </w:t>
      </w:r>
      <w:r w:rsidRPr="00785C4C">
        <w:rPr>
          <w:rStyle w:val="hps"/>
          <w:i/>
          <w:iCs/>
          <w:lang w:val="en"/>
        </w:rPr>
        <w:t xml:space="preserve">No. of data records described in </w:t>
      </w:r>
      <w:proofErr w:type="spellStart"/>
      <w:r w:rsidRPr="00785C4C">
        <w:rPr>
          <w:rStyle w:val="hps"/>
          <w:i/>
          <w:iCs/>
          <w:lang w:val="en"/>
        </w:rPr>
        <w:t>Vol</w:t>
      </w:r>
      <w:proofErr w:type="spellEnd"/>
      <w:r w:rsidRPr="00785C4C">
        <w:rPr>
          <w:rStyle w:val="hps"/>
          <w:i/>
          <w:iCs/>
          <w:lang w:val="en"/>
        </w:rPr>
        <w:t xml:space="preserve"> C1 but not available in Cache</w:t>
      </w:r>
      <w:r>
        <w:rPr>
          <w:rStyle w:val="hps"/>
          <w:i/>
          <w:iCs/>
          <w:lang w:val="en"/>
        </w:rPr>
        <w:t xml:space="preserve"> </w:t>
      </w:r>
      <w:r w:rsidRPr="00084DD0">
        <w:rPr>
          <w:rStyle w:val="hps"/>
          <w:lang w:val="en"/>
        </w:rPr>
        <w:t>The</w:t>
      </w:r>
      <w:r>
        <w:rPr>
          <w:rStyle w:val="hps"/>
          <w:i/>
          <w:iCs/>
          <w:lang w:val="en"/>
        </w:rPr>
        <w:t xml:space="preserve"> </w:t>
      </w:r>
      <w:r>
        <w:rPr>
          <w:rStyle w:val="hps"/>
          <w:lang w:val="en"/>
        </w:rPr>
        <w:t xml:space="preserve">VolC1 is out of date, what is the purpose of real-time monitoring for this subject ? </w:t>
      </w:r>
      <w:proofErr w:type="gramStart"/>
      <w:r>
        <w:rPr>
          <w:rStyle w:val="hps"/>
          <w:lang w:val="en"/>
        </w:rPr>
        <w:t>An</w:t>
      </w:r>
      <w:proofErr w:type="gramEnd"/>
      <w:r>
        <w:rPr>
          <w:rStyle w:val="hps"/>
          <w:lang w:val="en"/>
        </w:rPr>
        <w:t xml:space="preserve"> universal tool which display the difference between </w:t>
      </w:r>
      <w:smartTag w:uri="urn:schemas-microsoft-com:office:smarttags" w:element="place">
        <w:smartTag w:uri="urn:schemas-microsoft-com:office:smarttags" w:element="State">
          <w:r>
            <w:rPr>
              <w:rStyle w:val="hps"/>
              <w:lang w:val="en"/>
            </w:rPr>
            <w:t>WIS</w:t>
          </w:r>
        </w:smartTag>
      </w:smartTag>
      <w:r>
        <w:rPr>
          <w:rStyle w:val="hps"/>
          <w:lang w:val="en"/>
        </w:rPr>
        <w:t xml:space="preserve"> catalogue and volume C1should meet the need. But this item is not a part of </w:t>
      </w:r>
      <w:smartTag w:uri="urn:schemas-microsoft-com:office:smarttags" w:element="place">
        <w:smartTag w:uri="urn:schemas-microsoft-com:office:smarttags" w:element="State">
          <w:r>
            <w:rPr>
              <w:rStyle w:val="hps"/>
              <w:lang w:val="en"/>
            </w:rPr>
            <w:t>WIS</w:t>
          </w:r>
        </w:smartTag>
      </w:smartTag>
      <w:r>
        <w:rPr>
          <w:rStyle w:val="hps"/>
          <w:lang w:val="en"/>
        </w:rPr>
        <w:t xml:space="preserve"> monitoring.</w:t>
      </w:r>
    </w:p>
    <w:p w:rsidR="0003328B" w:rsidRPr="007E118F" w:rsidRDefault="0003328B" w:rsidP="00885C5F">
      <w:pPr>
        <w:pStyle w:val="3"/>
        <w:numPr>
          <w:ilvl w:val="0"/>
          <w:numId w:val="24"/>
        </w:numPr>
        <w:rPr>
          <w:rStyle w:val="hps"/>
          <w:rFonts w:ascii="Arial" w:hAnsi="Arial" w:cs="Arial"/>
          <w:i/>
          <w:iCs/>
          <w:sz w:val="22"/>
          <w:szCs w:val="20"/>
          <w:lang w:val="en" w:eastAsia="en-US"/>
        </w:rPr>
      </w:pPr>
      <w:r>
        <w:rPr>
          <w:rStyle w:val="hps"/>
          <w:lang w:val="en"/>
        </w:rPr>
        <w:t xml:space="preserve">Item 8 (a) </w:t>
      </w:r>
      <w:r w:rsidRPr="007A031B">
        <w:rPr>
          <w:rStyle w:val="hps"/>
          <w:i/>
          <w:iCs/>
          <w:lang w:val="en"/>
        </w:rPr>
        <w:t xml:space="preserve">Cache updates in the last 24 </w:t>
      </w:r>
      <w:proofErr w:type="spellStart"/>
      <w:r w:rsidRPr="007A031B">
        <w:rPr>
          <w:rStyle w:val="hps"/>
          <w:i/>
          <w:iCs/>
          <w:lang w:val="en"/>
        </w:rPr>
        <w:t>Hrs</w:t>
      </w:r>
      <w:proofErr w:type="spellEnd"/>
      <w:r>
        <w:rPr>
          <w:rStyle w:val="hps"/>
          <w:i/>
          <w:iCs/>
          <w:lang w:val="en"/>
        </w:rPr>
        <w:t xml:space="preserve"> </w:t>
      </w:r>
      <w:r>
        <w:rPr>
          <w:lang w:val="en-GB"/>
        </w:rPr>
        <w:t>what is</w:t>
      </w:r>
      <w:r>
        <w:rPr>
          <w:rStyle w:val="shorttext"/>
          <w:lang w:val="en"/>
        </w:rPr>
        <w:t xml:space="preserve"> </w:t>
      </w:r>
      <w:r>
        <w:rPr>
          <w:rStyle w:val="hps"/>
          <w:lang w:val="en"/>
        </w:rPr>
        <w:t>the relevance/purpose of this</w:t>
      </w:r>
      <w:r>
        <w:rPr>
          <w:rStyle w:val="shorttext"/>
          <w:lang w:val="en"/>
        </w:rPr>
        <w:t xml:space="preserve"> </w:t>
      </w:r>
      <w:r>
        <w:rPr>
          <w:rStyle w:val="hps"/>
          <w:lang w:val="en"/>
        </w:rPr>
        <w:t>indicator.</w:t>
      </w:r>
    </w:p>
    <w:p w:rsidR="0003328B" w:rsidRPr="003509DB" w:rsidRDefault="0003328B" w:rsidP="00885C5F">
      <w:pPr>
        <w:pStyle w:val="3"/>
        <w:numPr>
          <w:ilvl w:val="0"/>
          <w:numId w:val="24"/>
        </w:numPr>
        <w:rPr>
          <w:rStyle w:val="hps"/>
          <w:rFonts w:ascii="Arial" w:hAnsi="Arial" w:cs="Arial"/>
          <w:i/>
          <w:iCs/>
          <w:sz w:val="22"/>
          <w:szCs w:val="20"/>
          <w:lang w:val="en" w:eastAsia="en-US"/>
        </w:rPr>
      </w:pPr>
      <w:r>
        <w:rPr>
          <w:rStyle w:val="hps"/>
          <w:lang w:val="en"/>
        </w:rPr>
        <w:t xml:space="preserve">Item 9 (a) </w:t>
      </w:r>
      <w:r w:rsidRPr="007E118F">
        <w:rPr>
          <w:rStyle w:val="hps"/>
          <w:i/>
          <w:iCs/>
          <w:lang w:val="en"/>
        </w:rPr>
        <w:t xml:space="preserve">Rolling count of No. of All Hazard Network Messages in the last 24 </w:t>
      </w:r>
      <w:proofErr w:type="spellStart"/>
      <w:r w:rsidRPr="007E118F">
        <w:rPr>
          <w:rStyle w:val="hps"/>
          <w:i/>
          <w:iCs/>
          <w:lang w:val="en"/>
        </w:rPr>
        <w:t>Hrs</w:t>
      </w:r>
      <w:proofErr w:type="spellEnd"/>
      <w:r>
        <w:rPr>
          <w:rStyle w:val="hps"/>
          <w:i/>
          <w:iCs/>
          <w:lang w:val="en"/>
        </w:rPr>
        <w:t xml:space="preserve"> </w:t>
      </w:r>
      <w:proofErr w:type="gramStart"/>
      <w:r>
        <w:rPr>
          <w:lang w:val="en-GB"/>
        </w:rPr>
        <w:t>What</w:t>
      </w:r>
      <w:proofErr w:type="gramEnd"/>
      <w:r>
        <w:rPr>
          <w:lang w:val="en-GB"/>
        </w:rPr>
        <w:t xml:space="preserve"> is</w:t>
      </w:r>
      <w:r>
        <w:rPr>
          <w:rStyle w:val="shorttext"/>
          <w:lang w:val="en"/>
        </w:rPr>
        <w:t xml:space="preserve"> </w:t>
      </w:r>
      <w:r>
        <w:rPr>
          <w:rStyle w:val="hps"/>
          <w:lang w:val="en"/>
        </w:rPr>
        <w:t>the relevance/purpose of this</w:t>
      </w:r>
      <w:r>
        <w:rPr>
          <w:rStyle w:val="shorttext"/>
          <w:lang w:val="en"/>
        </w:rPr>
        <w:t xml:space="preserve"> </w:t>
      </w:r>
      <w:r>
        <w:rPr>
          <w:rStyle w:val="hps"/>
          <w:lang w:val="en"/>
        </w:rPr>
        <w:t>indicator.</w:t>
      </w:r>
    </w:p>
    <w:p w:rsidR="0003328B" w:rsidRPr="007A031B" w:rsidRDefault="0003328B" w:rsidP="0003328B">
      <w:pPr>
        <w:pStyle w:val="3"/>
        <w:numPr>
          <w:ilvl w:val="0"/>
          <w:numId w:val="0"/>
        </w:numPr>
        <w:ind w:left="1134"/>
        <w:rPr>
          <w:rStyle w:val="hps"/>
          <w:i/>
          <w:iCs/>
          <w:lang w:val="en"/>
        </w:rPr>
      </w:pPr>
    </w:p>
    <w:p w:rsidR="0003328B" w:rsidRDefault="0003328B" w:rsidP="00885C5F">
      <w:pPr>
        <w:pStyle w:val="BodyTextNumbered"/>
        <w:numPr>
          <w:ilvl w:val="0"/>
          <w:numId w:val="22"/>
        </w:numPr>
      </w:pPr>
      <w:r w:rsidRPr="0003328B">
        <w:rPr>
          <w:lang w:val="en-US"/>
        </w:rPr>
        <w:t xml:space="preserve">Comments on </w:t>
      </w:r>
      <w:proofErr w:type="spellStart"/>
      <w:r w:rsidRPr="0003328B">
        <w:rPr>
          <w:lang w:val="en-US"/>
        </w:rPr>
        <w:t>Quartely</w:t>
      </w:r>
      <w:proofErr w:type="spellEnd"/>
      <w:r w:rsidRPr="0003328B">
        <w:rPr>
          <w:lang w:val="en-US"/>
        </w:rPr>
        <w:t xml:space="preserve"> reporting</w:t>
      </w:r>
    </w:p>
    <w:p w:rsidR="0003328B" w:rsidRPr="00DB13E7" w:rsidRDefault="0003328B" w:rsidP="0003328B"/>
    <w:p w:rsidR="0003328B" w:rsidRDefault="0003328B" w:rsidP="0003328B">
      <w:r>
        <w:t>a) Service performance</w:t>
      </w:r>
    </w:p>
    <w:p w:rsidR="0003328B" w:rsidRDefault="0003328B" w:rsidP="0003328B"/>
    <w:p w:rsidR="0003328B" w:rsidRDefault="0003328B" w:rsidP="0003328B">
      <w:proofErr w:type="gramStart"/>
      <w:r>
        <w:t>For item 2.</w:t>
      </w:r>
      <w:proofErr w:type="gramEnd"/>
      <w:r>
        <w:t xml:space="preserve"> Timeliness </w:t>
      </w:r>
      <w:r w:rsidRPr="00DA0469">
        <w:rPr>
          <w:i/>
          <w:iCs/>
        </w:rPr>
        <w:t>Summary statistics describing "the total No. of data and products made available by expected time" expressed as a fraction of "the total No. of data and products that should have been available within the expected time"</w:t>
      </w:r>
      <w:r>
        <w:rPr>
          <w:i/>
          <w:iCs/>
        </w:rPr>
        <w:t xml:space="preserve"> </w:t>
      </w:r>
      <w:r>
        <w:t>same remarks as for Item 7 (a)</w:t>
      </w:r>
    </w:p>
    <w:p w:rsidR="00DB31FC" w:rsidRPr="00885C5F" w:rsidDel="00ED21C1" w:rsidRDefault="00DB31FC" w:rsidP="0003328B">
      <w:pPr>
        <w:rPr>
          <w:del w:id="224" w:author="李湘" w:date="2014-07-10T15:55:00Z"/>
          <w:rFonts w:eastAsiaTheme="minorEastAsia"/>
          <w:lang w:eastAsia="zh-CN"/>
        </w:rPr>
      </w:pPr>
    </w:p>
    <w:p w:rsidR="0003328B" w:rsidRPr="00885C5F" w:rsidRDefault="0003328B" w:rsidP="0003328B">
      <w:pPr>
        <w:rPr>
          <w:rFonts w:eastAsiaTheme="minorEastAsia"/>
          <w:lang w:eastAsia="zh-CN"/>
        </w:rPr>
      </w:pPr>
    </w:p>
    <w:p w:rsidR="0003328B" w:rsidRPr="004F7623" w:rsidRDefault="0003328B" w:rsidP="0003328B">
      <w:pPr>
        <w:rPr>
          <w:b/>
        </w:rPr>
      </w:pPr>
      <w:r w:rsidRPr="004F7623">
        <w:t>b)</w:t>
      </w:r>
      <w:r>
        <w:t xml:space="preserve"> </w:t>
      </w:r>
      <w:r w:rsidRPr="004F7623">
        <w:t xml:space="preserve">Operational Infrastructure Performance </w:t>
      </w:r>
    </w:p>
    <w:p w:rsidR="0003328B" w:rsidRDefault="0003328B" w:rsidP="0003328B"/>
    <w:p w:rsidR="0003328B" w:rsidRDefault="0003328B" w:rsidP="0003328B"/>
    <w:p w:rsidR="0003328B" w:rsidRDefault="0003328B" w:rsidP="0003328B">
      <w:proofErr w:type="gramStart"/>
      <w:r>
        <w:t>Item 3.</w:t>
      </w:r>
      <w:proofErr w:type="gramEnd"/>
      <w:r>
        <w:t xml:space="preserve"> </w:t>
      </w:r>
      <w:r w:rsidRPr="00151121">
        <w:t>Data Management - Discovery Metadata Exchange</w:t>
      </w:r>
      <w:r>
        <w:t xml:space="preserve"> Need clarification for “data link” for point </w:t>
      </w:r>
      <w:r w:rsidRPr="00DD09FD">
        <w:rPr>
          <w:i/>
          <w:iCs/>
        </w:rPr>
        <w:t>c) % of data links which return an HTTP 200 result code during a data crawl</w:t>
      </w:r>
      <w:r>
        <w:rPr>
          <w:i/>
          <w:iCs/>
        </w:rPr>
        <w:t>.</w:t>
      </w:r>
    </w:p>
    <w:p w:rsidR="0003328B" w:rsidRPr="00DD09FD" w:rsidRDefault="0003328B" w:rsidP="0003328B">
      <w:pPr>
        <w:rPr>
          <w:i/>
          <w:iCs/>
        </w:rPr>
      </w:pPr>
    </w:p>
    <w:p w:rsidR="0003328B" w:rsidRDefault="0003328B" w:rsidP="0003328B">
      <w:proofErr w:type="gramStart"/>
      <w:r>
        <w:t>Item 3.</w:t>
      </w:r>
      <w:proofErr w:type="gramEnd"/>
      <w:r>
        <w:t xml:space="preserve"> </w:t>
      </w:r>
      <w:r w:rsidRPr="00151121">
        <w:t>Data Management - Discovery Metadata Exchange</w:t>
      </w:r>
      <w:r>
        <w:t xml:space="preserve"> Need clarification for “</w:t>
      </w:r>
      <w:r w:rsidRPr="0083056A">
        <w:t>NOAA Spiral Tool</w:t>
      </w:r>
      <w:r>
        <w:t>” on point d)</w:t>
      </w:r>
    </w:p>
    <w:p w:rsidR="0003328B" w:rsidRDefault="0003328B" w:rsidP="0003328B"/>
    <w:p w:rsidR="0003328B" w:rsidRDefault="0003328B" w:rsidP="0003328B">
      <w:r w:rsidRPr="00EC07C3">
        <w:t>f)</w:t>
      </w:r>
      <w:r>
        <w:t xml:space="preserve"> </w:t>
      </w:r>
      <w:r w:rsidRPr="00EC07C3">
        <w:t xml:space="preserve">User Service Statistics </w:t>
      </w:r>
    </w:p>
    <w:p w:rsidR="0003328B" w:rsidRDefault="0003328B" w:rsidP="0003328B"/>
    <w:p w:rsidR="0003328B" w:rsidRDefault="0003328B" w:rsidP="0003328B">
      <w:r>
        <w:t xml:space="preserve">Item 9 </w:t>
      </w:r>
      <w:r w:rsidRPr="00EC07C3">
        <w:t>User Satisfaction Measures</w:t>
      </w:r>
      <w:r>
        <w:t xml:space="preserve">: a user satisfaction measures won’t be easy maintain on quarterly. </w:t>
      </w:r>
      <w:r>
        <w:rPr>
          <w:rStyle w:val="hps"/>
          <w:lang w:val="en"/>
        </w:rPr>
        <w:t>Users could</w:t>
      </w:r>
      <w:r>
        <w:rPr>
          <w:rStyle w:val="shorttext"/>
          <w:lang w:val="en"/>
        </w:rPr>
        <w:t xml:space="preserve"> </w:t>
      </w:r>
      <w:r>
        <w:rPr>
          <w:rStyle w:val="hps"/>
          <w:lang w:val="en"/>
        </w:rPr>
        <w:t xml:space="preserve">get bored to be regularly </w:t>
      </w:r>
      <w:proofErr w:type="gramStart"/>
      <w:r>
        <w:rPr>
          <w:rStyle w:val="hps"/>
          <w:lang w:val="en"/>
        </w:rPr>
        <w:t>ask</w:t>
      </w:r>
      <w:proofErr w:type="gramEnd"/>
      <w:r>
        <w:rPr>
          <w:rStyle w:val="hps"/>
          <w:lang w:val="en"/>
        </w:rPr>
        <w:t xml:space="preserve">. </w:t>
      </w:r>
    </w:p>
    <w:p w:rsidR="0003328B" w:rsidRPr="00EC07C3" w:rsidRDefault="0003328B" w:rsidP="0003328B">
      <w:r>
        <w:rPr>
          <w:rStyle w:val="hps"/>
          <w:lang w:val="en"/>
        </w:rPr>
        <w:lastRenderedPageBreak/>
        <w:t>An ad hoc</w:t>
      </w:r>
      <w:r>
        <w:rPr>
          <w:lang w:val="en"/>
        </w:rPr>
        <w:t xml:space="preserve"> </w:t>
      </w:r>
      <w:r>
        <w:rPr>
          <w:rStyle w:val="hps"/>
          <w:lang w:val="en"/>
        </w:rPr>
        <w:t>campaign</w:t>
      </w:r>
      <w:r>
        <w:rPr>
          <w:lang w:val="en"/>
        </w:rPr>
        <w:t xml:space="preserve"> </w:t>
      </w:r>
      <w:r>
        <w:rPr>
          <w:rStyle w:val="hps"/>
          <w:lang w:val="en"/>
        </w:rPr>
        <w:t>(every year</w:t>
      </w:r>
      <w:r>
        <w:rPr>
          <w:lang w:val="en"/>
        </w:rPr>
        <w:t xml:space="preserve">, two </w:t>
      </w:r>
      <w:r>
        <w:rPr>
          <w:rStyle w:val="hps"/>
          <w:lang w:val="en"/>
        </w:rPr>
        <w:t>years ...)</w:t>
      </w:r>
      <w:r>
        <w:rPr>
          <w:lang w:val="en"/>
        </w:rPr>
        <w:t xml:space="preserve"> </w:t>
      </w:r>
      <w:r>
        <w:rPr>
          <w:rStyle w:val="hps"/>
          <w:lang w:val="en"/>
        </w:rPr>
        <w:t>would be more</w:t>
      </w:r>
      <w:r>
        <w:rPr>
          <w:lang w:val="en"/>
        </w:rPr>
        <w:t xml:space="preserve"> </w:t>
      </w:r>
      <w:r>
        <w:rPr>
          <w:rStyle w:val="hps"/>
          <w:lang w:val="en"/>
        </w:rPr>
        <w:t xml:space="preserve">relevant. </w:t>
      </w:r>
    </w:p>
    <w:p w:rsidR="0003328B" w:rsidRDefault="0003328B" w:rsidP="0003328B"/>
    <w:p w:rsidR="0003328B" w:rsidRDefault="0003328B" w:rsidP="0003328B"/>
    <w:p w:rsidR="0003328B" w:rsidRPr="0003328B" w:rsidRDefault="0003328B" w:rsidP="00885C5F">
      <w:pPr>
        <w:pStyle w:val="BodyTextNumbered"/>
        <w:numPr>
          <w:ilvl w:val="0"/>
          <w:numId w:val="22"/>
        </w:numPr>
        <w:rPr>
          <w:lang w:val="en-US"/>
        </w:rPr>
      </w:pPr>
      <w:r w:rsidRPr="0003328B">
        <w:rPr>
          <w:lang w:val="en-US"/>
        </w:rPr>
        <w:t>Actions summary</w:t>
      </w:r>
    </w:p>
    <w:tbl>
      <w:tblPr>
        <w:tblW w:w="9917"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1"/>
        <w:gridCol w:w="2126"/>
        <w:gridCol w:w="2551"/>
        <w:gridCol w:w="3969"/>
      </w:tblGrid>
      <w:tr w:rsidR="0003328B" w:rsidRPr="004002C0" w:rsidTr="00F97AE9">
        <w:tc>
          <w:tcPr>
            <w:tcW w:w="1271" w:type="dxa"/>
            <w:shd w:val="clear" w:color="auto" w:fill="BFBFBF"/>
          </w:tcPr>
          <w:p w:rsidR="0003328B" w:rsidRPr="004002C0" w:rsidRDefault="0003328B" w:rsidP="00F97AE9">
            <w:pPr>
              <w:pStyle w:val="Paragraphesansretrait"/>
              <w:ind w:left="0"/>
              <w:jc w:val="center"/>
              <w:rPr>
                <w:b/>
                <w:lang w:val="en-GB"/>
              </w:rPr>
            </w:pPr>
            <w:r>
              <w:rPr>
                <w:b/>
                <w:lang w:val="en-GB"/>
              </w:rPr>
              <w:t>Type</w:t>
            </w:r>
          </w:p>
        </w:tc>
        <w:tc>
          <w:tcPr>
            <w:tcW w:w="2126" w:type="dxa"/>
            <w:shd w:val="clear" w:color="auto" w:fill="BFBFBF"/>
          </w:tcPr>
          <w:p w:rsidR="0003328B" w:rsidRPr="004002C0" w:rsidDel="004F18F8" w:rsidRDefault="0003328B" w:rsidP="00F97AE9">
            <w:pPr>
              <w:pStyle w:val="Paragraphesansretrait"/>
              <w:ind w:left="0"/>
              <w:jc w:val="center"/>
              <w:rPr>
                <w:b/>
                <w:lang w:val="en-GB"/>
              </w:rPr>
            </w:pPr>
            <w:r>
              <w:rPr>
                <w:b/>
                <w:lang w:val="en-GB"/>
              </w:rPr>
              <w:t>Section</w:t>
            </w:r>
          </w:p>
        </w:tc>
        <w:tc>
          <w:tcPr>
            <w:tcW w:w="2551" w:type="dxa"/>
            <w:shd w:val="clear" w:color="auto" w:fill="BFBFBF"/>
          </w:tcPr>
          <w:p w:rsidR="0003328B" w:rsidRPr="004002C0" w:rsidDel="004F18F8" w:rsidRDefault="0003328B" w:rsidP="00F97AE9">
            <w:pPr>
              <w:pStyle w:val="Paragraphesansretrait"/>
              <w:ind w:left="0"/>
              <w:jc w:val="center"/>
              <w:rPr>
                <w:b/>
                <w:lang w:val="en-GB"/>
              </w:rPr>
            </w:pPr>
            <w:r>
              <w:rPr>
                <w:b/>
                <w:lang w:val="en-GB"/>
              </w:rPr>
              <w:t>Ref</w:t>
            </w:r>
          </w:p>
        </w:tc>
        <w:tc>
          <w:tcPr>
            <w:tcW w:w="3969" w:type="dxa"/>
            <w:shd w:val="clear" w:color="auto" w:fill="BFBFBF"/>
          </w:tcPr>
          <w:p w:rsidR="0003328B" w:rsidRPr="004002C0" w:rsidRDefault="0003328B" w:rsidP="00F97AE9">
            <w:pPr>
              <w:pStyle w:val="Paragraphesansretrait"/>
              <w:ind w:left="0"/>
              <w:jc w:val="center"/>
              <w:rPr>
                <w:b/>
                <w:lang w:val="en-GB"/>
              </w:rPr>
            </w:pPr>
            <w:r w:rsidRPr="004002C0">
              <w:rPr>
                <w:b/>
                <w:lang w:val="en-GB"/>
              </w:rPr>
              <w:t>Annotation</w:t>
            </w:r>
          </w:p>
        </w:tc>
      </w:tr>
      <w:tr w:rsidR="0003328B" w:rsidRPr="004002C0" w:rsidTr="00F97AE9">
        <w:tc>
          <w:tcPr>
            <w:tcW w:w="1271" w:type="dxa"/>
          </w:tcPr>
          <w:p w:rsidR="0003328B"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Evolution</w:t>
            </w:r>
          </w:p>
        </w:tc>
        <w:tc>
          <w:tcPr>
            <w:tcW w:w="2126" w:type="dxa"/>
          </w:tcPr>
          <w:p w:rsidR="0003328B" w:rsidRPr="004002C0"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1.Real-time</w:t>
            </w:r>
            <w:r w:rsidRPr="00D135AD">
              <w:rPr>
                <w:rFonts w:ascii="Times New Roman" w:hAnsi="Times New Roman"/>
                <w:lang w:val="en-GB" w:eastAsia="fr-FR"/>
              </w:rPr>
              <w:t xml:space="preserve"> Operations Monitoring</w:t>
            </w:r>
          </w:p>
        </w:tc>
        <w:tc>
          <w:tcPr>
            <w:tcW w:w="2551" w:type="dxa"/>
          </w:tcPr>
          <w:p w:rsidR="0003328B"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Table</w:t>
            </w:r>
          </w:p>
        </w:tc>
        <w:tc>
          <w:tcPr>
            <w:tcW w:w="3969" w:type="dxa"/>
          </w:tcPr>
          <w:p w:rsidR="0003328B"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Adding a column on table. This column will be used to define the frequency of indicator refreshing.</w:t>
            </w:r>
          </w:p>
        </w:tc>
      </w:tr>
      <w:tr w:rsidR="0003328B" w:rsidRPr="004002C0" w:rsidTr="00F97AE9">
        <w:tc>
          <w:tcPr>
            <w:tcW w:w="1271" w:type="dxa"/>
          </w:tcPr>
          <w:p w:rsidR="0003328B" w:rsidRPr="004002C0"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Delete</w:t>
            </w:r>
          </w:p>
        </w:tc>
        <w:tc>
          <w:tcPr>
            <w:tcW w:w="2126" w:type="dxa"/>
          </w:tcPr>
          <w:p w:rsidR="0003328B" w:rsidRPr="004002C0" w:rsidDel="004F18F8"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1.Real-time</w:t>
            </w:r>
            <w:r w:rsidRPr="00D135AD">
              <w:rPr>
                <w:rFonts w:ascii="Times New Roman" w:hAnsi="Times New Roman"/>
                <w:lang w:val="en-GB" w:eastAsia="fr-FR"/>
              </w:rPr>
              <w:t xml:space="preserve"> Operations Monitoring</w:t>
            </w:r>
          </w:p>
        </w:tc>
        <w:tc>
          <w:tcPr>
            <w:tcW w:w="2551" w:type="dxa"/>
          </w:tcPr>
          <w:p w:rsidR="0003328B" w:rsidRDefault="0003328B" w:rsidP="00F97AE9">
            <w:pPr>
              <w:pStyle w:val="Paragraphesansretrait"/>
              <w:ind w:left="0"/>
              <w:rPr>
                <w:rFonts w:ascii="Times New Roman" w:hAnsi="Times New Roman"/>
                <w:lang w:val="en-GB" w:eastAsia="fr-FR"/>
              </w:rPr>
            </w:pPr>
            <w:r w:rsidRPr="004002C0">
              <w:rPr>
                <w:rFonts w:ascii="Times New Roman" w:hAnsi="Times New Roman"/>
                <w:lang w:val="en-GB" w:eastAsia="fr-FR"/>
              </w:rPr>
              <w:t>1 item 6 b</w:t>
            </w:r>
          </w:p>
        </w:tc>
        <w:tc>
          <w:tcPr>
            <w:tcW w:w="3969" w:type="dxa"/>
          </w:tcPr>
          <w:p w:rsidR="0003328B" w:rsidRPr="004002C0" w:rsidRDefault="0003328B" w:rsidP="00F97AE9">
            <w:pPr>
              <w:pStyle w:val="Paragraphesansretrait"/>
              <w:ind w:left="0"/>
              <w:rPr>
                <w:rFonts w:ascii="Times New Roman" w:hAnsi="Times New Roman"/>
                <w:lang w:val="en-GB" w:eastAsia="fr-FR"/>
              </w:rPr>
            </w:pPr>
          </w:p>
        </w:tc>
      </w:tr>
      <w:tr w:rsidR="0003328B" w:rsidRPr="004002C0" w:rsidTr="00F97AE9">
        <w:tc>
          <w:tcPr>
            <w:tcW w:w="1271" w:type="dxa"/>
          </w:tcPr>
          <w:p w:rsidR="0003328B" w:rsidRPr="004002C0"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Delete</w:t>
            </w:r>
          </w:p>
        </w:tc>
        <w:tc>
          <w:tcPr>
            <w:tcW w:w="2126" w:type="dxa"/>
          </w:tcPr>
          <w:p w:rsidR="0003328B" w:rsidRPr="004002C0" w:rsidDel="004F18F8"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1.Real-time</w:t>
            </w:r>
            <w:r w:rsidRPr="00D135AD">
              <w:rPr>
                <w:rFonts w:ascii="Times New Roman" w:hAnsi="Times New Roman"/>
                <w:lang w:val="en-GB" w:eastAsia="fr-FR"/>
              </w:rPr>
              <w:t xml:space="preserve"> Operations Monitoring</w:t>
            </w:r>
          </w:p>
        </w:tc>
        <w:tc>
          <w:tcPr>
            <w:tcW w:w="2551" w:type="dxa"/>
          </w:tcPr>
          <w:p w:rsidR="0003328B" w:rsidRDefault="0003328B" w:rsidP="00F97AE9">
            <w:pPr>
              <w:pStyle w:val="Paragraphesansretrait"/>
              <w:ind w:left="0"/>
              <w:rPr>
                <w:rFonts w:ascii="Times New Roman" w:hAnsi="Times New Roman"/>
                <w:lang w:val="en-GB" w:eastAsia="fr-FR"/>
              </w:rPr>
            </w:pPr>
            <w:r w:rsidRPr="004002C0">
              <w:rPr>
                <w:rFonts w:ascii="Times New Roman" w:hAnsi="Times New Roman"/>
                <w:lang w:val="en-GB" w:eastAsia="fr-FR"/>
              </w:rPr>
              <w:t>1 ite</w:t>
            </w:r>
            <w:r>
              <w:rPr>
                <w:rFonts w:ascii="Times New Roman" w:hAnsi="Times New Roman"/>
                <w:lang w:val="en-GB" w:eastAsia="fr-FR"/>
              </w:rPr>
              <w:t xml:space="preserve">m </w:t>
            </w:r>
            <w:smartTag w:uri="urn:schemas-microsoft-com:office:smarttags" w:element="metricconverter">
              <w:smartTagPr>
                <w:attr w:name="ProductID" w:val="7 a"/>
              </w:smartTagPr>
              <w:r>
                <w:rPr>
                  <w:rFonts w:ascii="Times New Roman" w:hAnsi="Times New Roman"/>
                  <w:lang w:val="en-GB" w:eastAsia="fr-FR"/>
                </w:rPr>
                <w:t>7 a</w:t>
              </w:r>
            </w:smartTag>
          </w:p>
        </w:tc>
        <w:tc>
          <w:tcPr>
            <w:tcW w:w="3969" w:type="dxa"/>
          </w:tcPr>
          <w:p w:rsidR="0003328B" w:rsidRPr="004002C0" w:rsidRDefault="0003328B" w:rsidP="00F97AE9">
            <w:pPr>
              <w:pStyle w:val="Paragraphesansretrait"/>
              <w:ind w:left="0"/>
              <w:rPr>
                <w:rFonts w:ascii="Times New Roman" w:hAnsi="Times New Roman"/>
                <w:lang w:val="en-GB" w:eastAsia="fr-FR"/>
              </w:rPr>
            </w:pPr>
          </w:p>
        </w:tc>
      </w:tr>
      <w:tr w:rsidR="0003328B" w:rsidRPr="004002C0" w:rsidTr="00F97AE9">
        <w:tc>
          <w:tcPr>
            <w:tcW w:w="1271" w:type="dxa"/>
          </w:tcPr>
          <w:p w:rsidR="0003328B" w:rsidRPr="004002C0"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Delete</w:t>
            </w:r>
          </w:p>
        </w:tc>
        <w:tc>
          <w:tcPr>
            <w:tcW w:w="2126" w:type="dxa"/>
          </w:tcPr>
          <w:p w:rsidR="0003328B" w:rsidRPr="004002C0" w:rsidDel="004F18F8"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1.Real-time</w:t>
            </w:r>
            <w:r w:rsidRPr="00D135AD">
              <w:rPr>
                <w:rFonts w:ascii="Times New Roman" w:hAnsi="Times New Roman"/>
                <w:lang w:val="en-GB" w:eastAsia="fr-FR"/>
              </w:rPr>
              <w:t xml:space="preserve"> Operations Monitoring</w:t>
            </w:r>
            <w:r>
              <w:rPr>
                <w:rFonts w:ascii="Times New Roman" w:hAnsi="Times New Roman"/>
                <w:lang w:val="en-GB" w:eastAsia="fr-FR"/>
              </w:rPr>
              <w:t xml:space="preserve"> C</w:t>
            </w:r>
          </w:p>
        </w:tc>
        <w:tc>
          <w:tcPr>
            <w:tcW w:w="2551" w:type="dxa"/>
          </w:tcPr>
          <w:p w:rsidR="0003328B"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1 item 7 b</w:t>
            </w:r>
          </w:p>
        </w:tc>
        <w:tc>
          <w:tcPr>
            <w:tcW w:w="3969" w:type="dxa"/>
          </w:tcPr>
          <w:p w:rsidR="0003328B" w:rsidRPr="004002C0" w:rsidRDefault="0003328B" w:rsidP="00F97AE9">
            <w:pPr>
              <w:pStyle w:val="Paragraphesansretrait"/>
              <w:ind w:left="0"/>
              <w:rPr>
                <w:rFonts w:ascii="Times New Roman" w:hAnsi="Times New Roman"/>
                <w:lang w:val="en-GB" w:eastAsia="fr-FR"/>
              </w:rPr>
            </w:pPr>
          </w:p>
        </w:tc>
      </w:tr>
      <w:tr w:rsidR="0003328B" w:rsidRPr="004002C0" w:rsidTr="00F97AE9">
        <w:tc>
          <w:tcPr>
            <w:tcW w:w="1271" w:type="dxa"/>
          </w:tcPr>
          <w:p w:rsidR="0003328B" w:rsidRPr="004002C0"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Delete</w:t>
            </w:r>
          </w:p>
        </w:tc>
        <w:tc>
          <w:tcPr>
            <w:tcW w:w="2126" w:type="dxa"/>
          </w:tcPr>
          <w:p w:rsidR="0003328B" w:rsidRPr="004002C0" w:rsidDel="004F18F8"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1.Real-time</w:t>
            </w:r>
            <w:r w:rsidRPr="00D135AD">
              <w:rPr>
                <w:rFonts w:ascii="Times New Roman" w:hAnsi="Times New Roman"/>
                <w:lang w:val="en-GB" w:eastAsia="fr-FR"/>
              </w:rPr>
              <w:t xml:space="preserve"> Operations Monitoring</w:t>
            </w:r>
          </w:p>
        </w:tc>
        <w:tc>
          <w:tcPr>
            <w:tcW w:w="2551" w:type="dxa"/>
          </w:tcPr>
          <w:p w:rsidR="0003328B"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 xml:space="preserve">1 item </w:t>
            </w:r>
            <w:smartTag w:uri="urn:schemas-microsoft-com:office:smarttags" w:element="metricconverter">
              <w:smartTagPr>
                <w:attr w:name="ProductID" w:val="8 a"/>
              </w:smartTagPr>
              <w:r>
                <w:rPr>
                  <w:rFonts w:ascii="Times New Roman" w:hAnsi="Times New Roman"/>
                  <w:lang w:val="en-GB" w:eastAsia="fr-FR"/>
                </w:rPr>
                <w:t>8 a</w:t>
              </w:r>
            </w:smartTag>
          </w:p>
        </w:tc>
        <w:tc>
          <w:tcPr>
            <w:tcW w:w="3969" w:type="dxa"/>
          </w:tcPr>
          <w:p w:rsidR="0003328B" w:rsidRPr="004002C0" w:rsidRDefault="0003328B" w:rsidP="00F97AE9">
            <w:pPr>
              <w:pStyle w:val="Paragraphesansretrait"/>
              <w:ind w:left="0"/>
              <w:rPr>
                <w:rFonts w:ascii="Times New Roman" w:hAnsi="Times New Roman"/>
                <w:lang w:val="en-GB" w:eastAsia="fr-FR"/>
              </w:rPr>
            </w:pPr>
          </w:p>
        </w:tc>
      </w:tr>
      <w:tr w:rsidR="0003328B" w:rsidRPr="004002C0" w:rsidTr="00F97AE9">
        <w:tc>
          <w:tcPr>
            <w:tcW w:w="1271" w:type="dxa"/>
          </w:tcPr>
          <w:p w:rsidR="0003328B" w:rsidRPr="004002C0"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Delete</w:t>
            </w:r>
          </w:p>
        </w:tc>
        <w:tc>
          <w:tcPr>
            <w:tcW w:w="2126" w:type="dxa"/>
          </w:tcPr>
          <w:p w:rsidR="0003328B" w:rsidRPr="004002C0" w:rsidDel="004F18F8"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1.Real-time</w:t>
            </w:r>
            <w:r w:rsidRPr="00D135AD">
              <w:rPr>
                <w:rFonts w:ascii="Times New Roman" w:hAnsi="Times New Roman"/>
                <w:lang w:val="en-GB" w:eastAsia="fr-FR"/>
              </w:rPr>
              <w:t xml:space="preserve"> Operations Monitoring</w:t>
            </w:r>
          </w:p>
        </w:tc>
        <w:tc>
          <w:tcPr>
            <w:tcW w:w="2551" w:type="dxa"/>
          </w:tcPr>
          <w:p w:rsidR="0003328B"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 xml:space="preserve">1 item </w:t>
            </w:r>
            <w:smartTag w:uri="urn:schemas-microsoft-com:office:smarttags" w:element="metricconverter">
              <w:smartTagPr>
                <w:attr w:name="ProductID" w:val="9 a"/>
              </w:smartTagPr>
              <w:r>
                <w:rPr>
                  <w:rFonts w:ascii="Times New Roman" w:hAnsi="Times New Roman"/>
                  <w:lang w:val="en-GB" w:eastAsia="fr-FR"/>
                </w:rPr>
                <w:t>9 a</w:t>
              </w:r>
            </w:smartTag>
          </w:p>
        </w:tc>
        <w:tc>
          <w:tcPr>
            <w:tcW w:w="3969" w:type="dxa"/>
          </w:tcPr>
          <w:p w:rsidR="0003328B" w:rsidRPr="004002C0" w:rsidRDefault="0003328B" w:rsidP="00F97AE9">
            <w:pPr>
              <w:pStyle w:val="Paragraphesansretrait"/>
              <w:ind w:left="0"/>
              <w:rPr>
                <w:rFonts w:ascii="Times New Roman" w:hAnsi="Times New Roman"/>
                <w:lang w:val="en-GB" w:eastAsia="fr-FR"/>
              </w:rPr>
            </w:pPr>
          </w:p>
        </w:tc>
      </w:tr>
      <w:tr w:rsidR="0003328B" w:rsidRPr="004002C0" w:rsidTr="00F97AE9">
        <w:tc>
          <w:tcPr>
            <w:tcW w:w="1271" w:type="dxa"/>
          </w:tcPr>
          <w:p w:rsidR="0003328B" w:rsidRPr="004002C0" w:rsidDel="004F18F8"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Delete</w:t>
            </w:r>
          </w:p>
        </w:tc>
        <w:tc>
          <w:tcPr>
            <w:tcW w:w="2126" w:type="dxa"/>
          </w:tcPr>
          <w:p w:rsidR="0003328B" w:rsidRPr="004002C0" w:rsidDel="004F18F8"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2.</w:t>
            </w:r>
            <w:r w:rsidRPr="00CF1847">
              <w:rPr>
                <w:rFonts w:ascii="Times New Roman" w:hAnsi="Times New Roman"/>
                <w:lang w:val="en-GB" w:eastAsia="fr-FR"/>
              </w:rPr>
              <w:t>Q</w:t>
            </w:r>
            <w:r>
              <w:rPr>
                <w:rFonts w:ascii="Times New Roman" w:hAnsi="Times New Roman"/>
                <w:lang w:val="en-GB" w:eastAsia="fr-FR"/>
              </w:rPr>
              <w:t>uartely reporting</w:t>
            </w:r>
          </w:p>
        </w:tc>
        <w:tc>
          <w:tcPr>
            <w:tcW w:w="2551" w:type="dxa"/>
          </w:tcPr>
          <w:p w:rsidR="0003328B" w:rsidRPr="00CF1847" w:rsidRDefault="0003328B" w:rsidP="00F97AE9">
            <w:pPr>
              <w:pStyle w:val="Paragraphesansretrait"/>
              <w:ind w:left="0"/>
              <w:rPr>
                <w:rFonts w:ascii="Times New Roman" w:hAnsi="Times New Roman"/>
                <w:lang w:val="en-GB" w:eastAsia="fr-FR"/>
              </w:rPr>
            </w:pPr>
            <w:r w:rsidRPr="00CF1847">
              <w:rPr>
                <w:rFonts w:ascii="Times New Roman" w:hAnsi="Times New Roman"/>
                <w:lang w:val="en-GB" w:eastAsia="fr-FR"/>
              </w:rPr>
              <w:t>a)</w:t>
            </w:r>
            <w:r>
              <w:rPr>
                <w:rFonts w:ascii="Times New Roman" w:hAnsi="Times New Roman"/>
                <w:lang w:val="en-GB" w:eastAsia="fr-FR"/>
              </w:rPr>
              <w:t>Service Performance</w:t>
            </w:r>
          </w:p>
          <w:p w:rsidR="0003328B" w:rsidRPr="004002C0" w:rsidDel="004F18F8" w:rsidRDefault="0003328B" w:rsidP="00F97AE9">
            <w:pPr>
              <w:pStyle w:val="Paragraphesansretrait"/>
              <w:ind w:left="0"/>
              <w:rPr>
                <w:rFonts w:ascii="Times New Roman" w:hAnsi="Times New Roman"/>
                <w:lang w:val="en-GB" w:eastAsia="fr-FR"/>
              </w:rPr>
            </w:pPr>
            <w:r w:rsidRPr="00DA0469">
              <w:rPr>
                <w:rFonts w:ascii="Times New Roman" w:hAnsi="Times New Roman"/>
                <w:lang w:val="en-GB" w:eastAsia="fr-FR"/>
              </w:rPr>
              <w:t>2. Timeliness</w:t>
            </w:r>
          </w:p>
        </w:tc>
        <w:tc>
          <w:tcPr>
            <w:tcW w:w="3969" w:type="dxa"/>
          </w:tcPr>
          <w:p w:rsidR="0003328B" w:rsidRPr="004002C0" w:rsidRDefault="0003328B" w:rsidP="00F97AE9">
            <w:pPr>
              <w:pStyle w:val="Paragraphesansretrait"/>
              <w:ind w:left="0"/>
              <w:rPr>
                <w:rFonts w:ascii="Times New Roman" w:hAnsi="Times New Roman"/>
                <w:lang w:val="en-GB" w:eastAsia="fr-FR"/>
              </w:rPr>
            </w:pPr>
          </w:p>
        </w:tc>
      </w:tr>
      <w:tr w:rsidR="0003328B" w:rsidRPr="004002C0" w:rsidTr="00F97AE9">
        <w:tc>
          <w:tcPr>
            <w:tcW w:w="1271" w:type="dxa"/>
          </w:tcPr>
          <w:p w:rsidR="0003328B" w:rsidRPr="004002C0" w:rsidDel="004F18F8"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Clarification</w:t>
            </w:r>
          </w:p>
        </w:tc>
        <w:tc>
          <w:tcPr>
            <w:tcW w:w="2126" w:type="dxa"/>
          </w:tcPr>
          <w:p w:rsidR="0003328B" w:rsidRPr="004002C0" w:rsidDel="004F18F8"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2.</w:t>
            </w:r>
            <w:r w:rsidRPr="00CF1847">
              <w:rPr>
                <w:rFonts w:ascii="Times New Roman" w:hAnsi="Times New Roman"/>
                <w:lang w:val="en-GB" w:eastAsia="fr-FR"/>
              </w:rPr>
              <w:t>Q</w:t>
            </w:r>
            <w:r>
              <w:rPr>
                <w:rFonts w:ascii="Times New Roman" w:hAnsi="Times New Roman"/>
                <w:lang w:val="en-GB" w:eastAsia="fr-FR"/>
              </w:rPr>
              <w:t>uartely reporting</w:t>
            </w:r>
          </w:p>
        </w:tc>
        <w:tc>
          <w:tcPr>
            <w:tcW w:w="2551" w:type="dxa"/>
          </w:tcPr>
          <w:p w:rsidR="0003328B" w:rsidRPr="003C16E4" w:rsidRDefault="0003328B" w:rsidP="00F97AE9">
            <w:pPr>
              <w:rPr>
                <w:sz w:val="20"/>
              </w:rPr>
            </w:pPr>
            <w:r w:rsidRPr="003C16E4">
              <w:rPr>
                <w:sz w:val="20"/>
              </w:rPr>
              <w:t xml:space="preserve">b) Operational Infrastructure Performance </w:t>
            </w:r>
          </w:p>
          <w:p w:rsidR="0003328B" w:rsidRPr="004002C0" w:rsidDel="004F18F8" w:rsidRDefault="0003328B" w:rsidP="00F97AE9">
            <w:pPr>
              <w:pStyle w:val="Paragraphesansretrait"/>
              <w:ind w:left="0"/>
              <w:jc w:val="left"/>
              <w:rPr>
                <w:rFonts w:ascii="Times New Roman" w:hAnsi="Times New Roman"/>
                <w:lang w:val="en-GB" w:eastAsia="fr-FR"/>
              </w:rPr>
            </w:pPr>
            <w:r>
              <w:rPr>
                <w:rFonts w:ascii="Times New Roman" w:hAnsi="Times New Roman"/>
                <w:lang w:val="en-GB" w:eastAsia="fr-FR"/>
              </w:rPr>
              <w:t xml:space="preserve">3.Data Management </w:t>
            </w:r>
            <w:r w:rsidRPr="003E063C">
              <w:rPr>
                <w:rFonts w:ascii="Times New Roman" w:hAnsi="Times New Roman"/>
                <w:lang w:val="en-GB" w:eastAsia="fr-FR"/>
              </w:rPr>
              <w:t>Discovery Metadata Exchange</w:t>
            </w:r>
          </w:p>
        </w:tc>
        <w:tc>
          <w:tcPr>
            <w:tcW w:w="3969" w:type="dxa"/>
          </w:tcPr>
          <w:p w:rsidR="0003328B" w:rsidRPr="004002C0"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 xml:space="preserve">Clarifications require for c) d) </w:t>
            </w:r>
          </w:p>
        </w:tc>
      </w:tr>
      <w:tr w:rsidR="0003328B" w:rsidRPr="004002C0" w:rsidTr="00F97AE9">
        <w:tc>
          <w:tcPr>
            <w:tcW w:w="1271" w:type="dxa"/>
          </w:tcPr>
          <w:p w:rsidR="0003328B"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Delete</w:t>
            </w:r>
          </w:p>
        </w:tc>
        <w:tc>
          <w:tcPr>
            <w:tcW w:w="2126" w:type="dxa"/>
          </w:tcPr>
          <w:p w:rsidR="0003328B"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2.</w:t>
            </w:r>
            <w:r w:rsidRPr="00CF1847">
              <w:rPr>
                <w:rFonts w:ascii="Times New Roman" w:hAnsi="Times New Roman"/>
                <w:lang w:val="en-GB" w:eastAsia="fr-FR"/>
              </w:rPr>
              <w:t>Q</w:t>
            </w:r>
            <w:r>
              <w:rPr>
                <w:rFonts w:ascii="Times New Roman" w:hAnsi="Times New Roman"/>
                <w:lang w:val="en-GB" w:eastAsia="fr-FR"/>
              </w:rPr>
              <w:t>uartely reporting</w:t>
            </w:r>
          </w:p>
        </w:tc>
        <w:tc>
          <w:tcPr>
            <w:tcW w:w="2551" w:type="dxa"/>
          </w:tcPr>
          <w:p w:rsidR="0003328B" w:rsidRPr="001778C3" w:rsidRDefault="0003328B" w:rsidP="00F97AE9">
            <w:pPr>
              <w:rPr>
                <w:sz w:val="20"/>
              </w:rPr>
            </w:pPr>
            <w:r w:rsidRPr="001778C3">
              <w:rPr>
                <w:sz w:val="20"/>
              </w:rPr>
              <w:t xml:space="preserve">f) User Service Statistics </w:t>
            </w:r>
          </w:p>
          <w:p w:rsidR="0003328B" w:rsidRPr="003C16E4" w:rsidRDefault="0003328B" w:rsidP="00F97AE9">
            <w:pPr>
              <w:rPr>
                <w:sz w:val="20"/>
              </w:rPr>
            </w:pPr>
            <w:r w:rsidRPr="00C17EE7">
              <w:rPr>
                <w:sz w:val="20"/>
              </w:rPr>
              <w:t>9. User Satisfaction Measures</w:t>
            </w:r>
          </w:p>
        </w:tc>
        <w:tc>
          <w:tcPr>
            <w:tcW w:w="3969" w:type="dxa"/>
          </w:tcPr>
          <w:p w:rsidR="0003328B" w:rsidRDefault="0003328B" w:rsidP="00F97AE9">
            <w:pPr>
              <w:pStyle w:val="Paragraphesansretrait"/>
              <w:ind w:left="0"/>
              <w:rPr>
                <w:rFonts w:ascii="Times New Roman" w:hAnsi="Times New Roman"/>
                <w:lang w:val="en-GB" w:eastAsia="fr-FR"/>
              </w:rPr>
            </w:pPr>
          </w:p>
        </w:tc>
      </w:tr>
      <w:tr w:rsidR="0003328B" w:rsidRPr="004002C0" w:rsidTr="00F97AE9">
        <w:tc>
          <w:tcPr>
            <w:tcW w:w="1271" w:type="dxa"/>
          </w:tcPr>
          <w:p w:rsidR="0003328B"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Addition</w:t>
            </w:r>
          </w:p>
        </w:tc>
        <w:tc>
          <w:tcPr>
            <w:tcW w:w="2126" w:type="dxa"/>
          </w:tcPr>
          <w:p w:rsidR="0003328B"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To be define</w:t>
            </w:r>
          </w:p>
        </w:tc>
        <w:tc>
          <w:tcPr>
            <w:tcW w:w="2551" w:type="dxa"/>
          </w:tcPr>
          <w:p w:rsidR="0003328B" w:rsidRPr="001778C3" w:rsidRDefault="0003328B" w:rsidP="00F97AE9">
            <w:pPr>
              <w:rPr>
                <w:sz w:val="20"/>
              </w:rPr>
            </w:pPr>
          </w:p>
        </w:tc>
        <w:tc>
          <w:tcPr>
            <w:tcW w:w="3969" w:type="dxa"/>
          </w:tcPr>
          <w:p w:rsidR="0003328B" w:rsidRDefault="0003328B" w:rsidP="00F97AE9">
            <w:pPr>
              <w:pStyle w:val="Paragraphesansretrait"/>
              <w:ind w:left="0"/>
              <w:rPr>
                <w:rFonts w:ascii="Times New Roman" w:hAnsi="Times New Roman"/>
                <w:lang w:val="en-GB" w:eastAsia="fr-FR"/>
              </w:rPr>
            </w:pPr>
            <w:r>
              <w:rPr>
                <w:rFonts w:ascii="Times New Roman" w:hAnsi="Times New Roman"/>
                <w:lang w:val="en-GB" w:eastAsia="fr-FR"/>
              </w:rPr>
              <w:t xml:space="preserve">Add that a </w:t>
            </w:r>
            <w:smartTag w:uri="urn:schemas-microsoft-com:office:smarttags" w:element="State">
              <w:smartTag w:uri="urn:schemas-microsoft-com:office:smarttags" w:element="place">
                <w:r>
                  <w:rPr>
                    <w:rFonts w:ascii="Times New Roman" w:hAnsi="Times New Roman"/>
                    <w:lang w:val="en-GB" w:eastAsia="fr-FR"/>
                  </w:rPr>
                  <w:t>WIS</w:t>
                </w:r>
              </w:smartTag>
            </w:smartTag>
            <w:r>
              <w:rPr>
                <w:rFonts w:ascii="Times New Roman" w:hAnsi="Times New Roman"/>
                <w:lang w:val="en-GB" w:eastAsia="fr-FR"/>
              </w:rPr>
              <w:t xml:space="preserve"> user satisfaction campaign shall be done at least every two years pilot by WMO.</w:t>
            </w:r>
          </w:p>
        </w:tc>
      </w:tr>
    </w:tbl>
    <w:p w:rsidR="0003328B" w:rsidRPr="004002C0" w:rsidRDefault="0003328B" w:rsidP="0003328B"/>
    <w:p w:rsidR="0003328B" w:rsidRPr="004002C0" w:rsidRDefault="0003328B" w:rsidP="0003328B"/>
    <w:p w:rsidR="0003328B" w:rsidRPr="0003328B" w:rsidRDefault="0003328B" w:rsidP="00B97253">
      <w:pPr>
        <w:rPr>
          <w:rFonts w:eastAsiaTheme="minorEastAsia"/>
          <w:lang w:eastAsia="zh-CN"/>
        </w:rPr>
      </w:pPr>
    </w:p>
    <w:p w:rsidR="00341CA3" w:rsidRPr="00E80633" w:rsidRDefault="00341CA3" w:rsidP="00B97253">
      <w:pPr>
        <w:rPr>
          <w:rFonts w:eastAsiaTheme="minorEastAsia"/>
          <w:lang w:eastAsia="zh-CN"/>
        </w:rPr>
      </w:pPr>
    </w:p>
    <w:sectPr w:rsidR="00341CA3" w:rsidRPr="00E80633" w:rsidSect="001C16A8">
      <w:footerReference w:type="default" r:id="rId20"/>
      <w:headerReference w:type="first" r:id="rId21"/>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47E" w:rsidRDefault="0017247E">
      <w:r>
        <w:separator/>
      </w:r>
    </w:p>
    <w:p w:rsidR="0017247E" w:rsidRDefault="0017247E"/>
  </w:endnote>
  <w:endnote w:type="continuationSeparator" w:id="0">
    <w:p w:rsidR="0017247E" w:rsidRDefault="0017247E">
      <w:r>
        <w:continuationSeparator/>
      </w:r>
    </w:p>
    <w:p w:rsidR="0017247E" w:rsidRDefault="001724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20B0704020202020204"/>
    <w:charset w:val="00"/>
    <w:family w:val="roman"/>
    <w:notTrueType/>
    <w:pitch w:val="default"/>
    <w:sig w:usb0="00000001" w:usb1="00000000" w:usb2="00000000" w:usb3="00000000" w:csb0="0000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0720843"/>
      <w:docPartObj>
        <w:docPartGallery w:val="Page Numbers (Bottom of Page)"/>
        <w:docPartUnique/>
      </w:docPartObj>
    </w:sdtPr>
    <w:sdtEndPr/>
    <w:sdtContent>
      <w:p w:rsidR="00F97AE9" w:rsidRDefault="00F97AE9">
        <w:pPr>
          <w:pStyle w:val="a7"/>
          <w:jc w:val="center"/>
        </w:pPr>
        <w:r>
          <w:fldChar w:fldCharType="begin"/>
        </w:r>
        <w:r>
          <w:instrText xml:space="preserve"> PAGE   \* MERGEFORMAT </w:instrText>
        </w:r>
        <w:r>
          <w:fldChar w:fldCharType="separate"/>
        </w:r>
        <w:r w:rsidR="001312DC">
          <w:rPr>
            <w:noProof/>
          </w:rPr>
          <w:t>1</w:t>
        </w:r>
        <w:r>
          <w:rPr>
            <w:noProof/>
          </w:rPr>
          <w:fldChar w:fldCharType="end"/>
        </w:r>
      </w:p>
    </w:sdtContent>
  </w:sdt>
  <w:p w:rsidR="00F97AE9" w:rsidRDefault="00F97AE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47E" w:rsidRDefault="0017247E">
      <w:r>
        <w:separator/>
      </w:r>
    </w:p>
    <w:p w:rsidR="0017247E" w:rsidRDefault="0017247E"/>
  </w:footnote>
  <w:footnote w:type="continuationSeparator" w:id="0">
    <w:p w:rsidR="0017247E" w:rsidRDefault="0017247E">
      <w:r>
        <w:continuationSeparator/>
      </w:r>
    </w:p>
    <w:p w:rsidR="0017247E" w:rsidRDefault="0017247E"/>
  </w:footnote>
  <w:footnote w:id="1">
    <w:p w:rsidR="00F97AE9" w:rsidRPr="00430F3C" w:rsidDel="00D773E4" w:rsidRDefault="00F97AE9" w:rsidP="003B4402">
      <w:pPr>
        <w:pStyle w:val="ad"/>
        <w:rPr>
          <w:del w:id="121" w:author="李湘" w:date="2014-07-10T15:21:00Z"/>
          <w:lang w:val="en-AU"/>
        </w:rPr>
      </w:pPr>
      <w:del w:id="122" w:author="李湘" w:date="2014-07-10T15:21:00Z">
        <w:r w:rsidDel="00D773E4">
          <w:rPr>
            <w:rStyle w:val="ac"/>
          </w:rPr>
          <w:footnoteRef/>
        </w:r>
        <w:r w:rsidDel="00D773E4">
          <w:delText xml:space="preserve"> </w:delText>
        </w:r>
        <w:r w:rsidDel="00D773E4">
          <w:rPr>
            <w:lang w:val="en-AU"/>
          </w:rPr>
          <w:delText xml:space="preserve">Guide to WIS (WMO No. 1061) - </w:delText>
        </w:r>
        <w:r w:rsidR="00F90500" w:rsidDel="00D773E4">
          <w:fldChar w:fldCharType="begin"/>
        </w:r>
        <w:r w:rsidR="00F90500" w:rsidDel="00D773E4">
          <w:delInstrText xml:space="preserve"> HYPERLINK "http://wis.wmo.int/wis-guide" </w:delInstrText>
        </w:r>
        <w:r w:rsidR="00F90500" w:rsidDel="00D773E4">
          <w:fldChar w:fldCharType="separate"/>
        </w:r>
        <w:r w:rsidRPr="000F08AC" w:rsidDel="00D773E4">
          <w:rPr>
            <w:rStyle w:val="a5"/>
            <w:lang w:val="en-AU"/>
          </w:rPr>
          <w:delText>http://wis.wmo.int/wis-guide</w:delText>
        </w:r>
        <w:r w:rsidR="00F90500" w:rsidDel="00D773E4">
          <w:rPr>
            <w:rStyle w:val="a5"/>
            <w:lang w:val="en-AU"/>
          </w:rPr>
          <w:fldChar w:fldCharType="end"/>
        </w:r>
        <w:r w:rsidDel="00D773E4">
          <w:rPr>
            <w:lang w:val="en-AU"/>
          </w:rPr>
          <w:delText xml:space="preserve"> </w:delText>
        </w:r>
      </w:del>
    </w:p>
  </w:footnote>
  <w:footnote w:id="2">
    <w:p w:rsidR="00F97AE9" w:rsidRPr="00BD38B3" w:rsidRDefault="00F97AE9" w:rsidP="00341CA3">
      <w:pPr>
        <w:pStyle w:val="ad"/>
      </w:pPr>
      <w:r w:rsidRPr="00BD38B3">
        <w:rPr>
          <w:rStyle w:val="ac"/>
        </w:rPr>
        <w:footnoteRef/>
      </w:r>
      <w:r w:rsidRPr="00BD38B3">
        <w:t xml:space="preserve"> WIS Compliance Specifications GISC, DCPC,NC ( v1.2)</w:t>
      </w:r>
      <w:r>
        <w:br/>
      </w:r>
      <w:r w:rsidRPr="00BD38B3">
        <w:t xml:space="preserve"> - </w:t>
      </w:r>
      <w:hyperlink r:id="rId1" w:history="1">
        <w:r w:rsidRPr="00BD38B3">
          <w:rPr>
            <w:rStyle w:val="a5"/>
          </w:rPr>
          <w:t>http://www.wmo.int/pages/prog/www/WIS/documents/TechnicalSpecification1-2.doc</w:t>
        </w:r>
      </w:hyperlink>
      <w:r w:rsidRPr="00BD38B3">
        <w:t xml:space="preserve"> </w:t>
      </w:r>
    </w:p>
  </w:footnote>
  <w:footnote w:id="3">
    <w:p w:rsidR="00F97AE9" w:rsidRPr="00905BEE" w:rsidRDefault="00F97AE9" w:rsidP="00341CA3">
      <w:pPr>
        <w:pStyle w:val="ad"/>
        <w:rPr>
          <w:lang w:val="en-AU"/>
        </w:rPr>
      </w:pPr>
      <w:r>
        <w:rPr>
          <w:rStyle w:val="ac"/>
        </w:rPr>
        <w:footnoteRef/>
      </w:r>
      <w:r>
        <w:t xml:space="preserve"> </w:t>
      </w:r>
      <w:r>
        <w:rPr>
          <w:lang w:val="en-AU"/>
        </w:rPr>
        <w:t xml:space="preserve">Nomination form for CBS experts, including  TT-CAC - </w:t>
      </w:r>
      <w:hyperlink r:id="rId2" w:history="1">
        <w:r w:rsidRPr="000F08AC">
          <w:rPr>
            <w:rStyle w:val="a5"/>
            <w:lang w:val="en-AU"/>
          </w:rPr>
          <w:t>http://wis.wmo.int/doc=2155</w:t>
        </w:r>
      </w:hyperlink>
      <w:r>
        <w:rPr>
          <w:lang w:val="en-AU"/>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AE9" w:rsidRPr="00C10690" w:rsidRDefault="00F97AE9" w:rsidP="00251C3F">
    <w:pPr>
      <w:pStyle w:val="a3"/>
      <w:rPr>
        <w:lang w:val="en-GB"/>
      </w:rPr>
    </w:pPr>
    <w:r w:rsidRPr="00C10690">
      <w:rPr>
        <w:lang w:val="en-GB"/>
      </w:rPr>
      <w:t>ICT- ISS-2012/Doc. X.X, DRAFT 1, APPENDIX C</w:t>
    </w:r>
  </w:p>
  <w:p w:rsidR="00F97AE9" w:rsidRPr="00C10690" w:rsidRDefault="00F97AE9" w:rsidP="00251C3F">
    <w:pPr>
      <w:pStyle w:val="a3"/>
      <w:rPr>
        <w:lang w:val="en-GB"/>
      </w:rPr>
    </w:pPr>
  </w:p>
  <w:p w:rsidR="00F97AE9" w:rsidRPr="00C10690" w:rsidRDefault="00F97AE9" w:rsidP="00251C3F">
    <w:pPr>
      <w:pStyle w:val="a3"/>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32192"/>
    <w:multiLevelType w:val="hybridMultilevel"/>
    <w:tmpl w:val="138A1152"/>
    <w:lvl w:ilvl="0" w:tplc="040C0001">
      <w:start w:val="1"/>
      <w:numFmt w:val="bullet"/>
      <w:lvlText w:val=""/>
      <w:lvlJc w:val="left"/>
      <w:pPr>
        <w:tabs>
          <w:tab w:val="num" w:pos="1494"/>
        </w:tabs>
        <w:ind w:left="1494"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18731C26"/>
    <w:multiLevelType w:val="hybridMultilevel"/>
    <w:tmpl w:val="0F46343E"/>
    <w:lvl w:ilvl="0" w:tplc="EE9206A8">
      <w:start w:val="1"/>
      <w:numFmt w:val="bullet"/>
      <w:pStyle w:val="3"/>
      <w:lvlText w:val=""/>
      <w:lvlJc w:val="left"/>
      <w:pPr>
        <w:tabs>
          <w:tab w:val="num" w:pos="1134"/>
        </w:tabs>
        <w:ind w:left="1134" w:firstLine="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0A477F4"/>
    <w:multiLevelType w:val="hybridMultilevel"/>
    <w:tmpl w:val="379228B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1A20250"/>
    <w:multiLevelType w:val="hybridMultilevel"/>
    <w:tmpl w:val="BE241E6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6">
    <w:nsid w:val="248C55E5"/>
    <w:multiLevelType w:val="hybridMultilevel"/>
    <w:tmpl w:val="FA2879F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264850B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7756C4D"/>
    <w:multiLevelType w:val="hybridMultilevel"/>
    <w:tmpl w:val="2496DCE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0">
    <w:nsid w:val="28C2421F"/>
    <w:multiLevelType w:val="hybridMultilevel"/>
    <w:tmpl w:val="02F8553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29834E74"/>
    <w:multiLevelType w:val="hybridMultilevel"/>
    <w:tmpl w:val="E80CB54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318C10AE"/>
    <w:multiLevelType w:val="hybridMultilevel"/>
    <w:tmpl w:val="24F8C7E0"/>
    <w:lvl w:ilvl="0" w:tplc="0409000F">
      <w:start w:val="1"/>
      <w:numFmt w:val="decimal"/>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394964A3"/>
    <w:multiLevelType w:val="hybridMultilevel"/>
    <w:tmpl w:val="7F7C3F48"/>
    <w:lvl w:ilvl="0" w:tplc="6AA604B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3F98715C"/>
    <w:multiLevelType w:val="hybridMultilevel"/>
    <w:tmpl w:val="29CE26C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4017681E"/>
    <w:multiLevelType w:val="hybridMultilevel"/>
    <w:tmpl w:val="46AC95EE"/>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7">
    <w:nsid w:val="4FDB3BB2"/>
    <w:multiLevelType w:val="hybridMultilevel"/>
    <w:tmpl w:val="D6865C9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1">
    <w:nsid w:val="76A86A1F"/>
    <w:multiLevelType w:val="hybridMultilevel"/>
    <w:tmpl w:val="003C6C08"/>
    <w:lvl w:ilvl="0" w:tplc="2EF25108">
      <w:start w:val="2015"/>
      <w:numFmt w:val="bullet"/>
      <w:lvlText w:val=""/>
      <w:lvlJc w:val="left"/>
      <w:pPr>
        <w:ind w:left="360" w:hanging="360"/>
      </w:pPr>
      <w:rPr>
        <w:rFonts w:ascii="Wingdings" w:eastAsiaTheme="minorEastAsia" w:hAnsi="Wingdings"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nsid w:val="79840734"/>
    <w:multiLevelType w:val="multilevel"/>
    <w:tmpl w:val="EF0661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7DB31E2E"/>
    <w:multiLevelType w:val="multilevel"/>
    <w:tmpl w:val="0409001F"/>
    <w:numStyleLink w:val="111111"/>
  </w:abstractNum>
  <w:abstractNum w:abstractNumId="24">
    <w:nsid w:val="7EFF5684"/>
    <w:multiLevelType w:val="hybridMultilevel"/>
    <w:tmpl w:val="11869574"/>
    <w:lvl w:ilvl="0" w:tplc="8850ED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1"/>
  </w:num>
  <w:num w:numId="3">
    <w:abstractNumId w:val="19"/>
  </w:num>
  <w:num w:numId="4">
    <w:abstractNumId w:val="23"/>
  </w:num>
  <w:num w:numId="5">
    <w:abstractNumId w:val="5"/>
  </w:num>
  <w:num w:numId="6">
    <w:abstractNumId w:val="16"/>
  </w:num>
  <w:num w:numId="7">
    <w:abstractNumId w:val="20"/>
  </w:num>
  <w:num w:numId="8">
    <w:abstractNumId w:val="18"/>
  </w:num>
  <w:num w:numId="9">
    <w:abstractNumId w:val="6"/>
  </w:num>
  <w:num w:numId="10">
    <w:abstractNumId w:val="15"/>
  </w:num>
  <w:num w:numId="11">
    <w:abstractNumId w:val="3"/>
  </w:num>
  <w:num w:numId="12">
    <w:abstractNumId w:val="8"/>
  </w:num>
  <w:num w:numId="13">
    <w:abstractNumId w:val="11"/>
  </w:num>
  <w:num w:numId="14">
    <w:abstractNumId w:val="4"/>
  </w:num>
  <w:num w:numId="15">
    <w:abstractNumId w:val="10"/>
  </w:num>
  <w:num w:numId="16">
    <w:abstractNumId w:val="14"/>
  </w:num>
  <w:num w:numId="17">
    <w:abstractNumId w:val="12"/>
  </w:num>
  <w:num w:numId="18">
    <w:abstractNumId w:val="13"/>
  </w:num>
  <w:num w:numId="19">
    <w:abstractNumId w:val="17"/>
  </w:num>
  <w:num w:numId="20">
    <w:abstractNumId w:val="24"/>
  </w:num>
  <w:num w:numId="21">
    <w:abstractNumId w:val="7"/>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0"/>
  </w:num>
  <w:num w:numId="25">
    <w:abstractNumId w:val="21"/>
  </w:num>
  <w:num w:numId="26">
    <w:abstractNumId w:val="22"/>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24"/>
    <w:rsid w:val="00002465"/>
    <w:rsid w:val="000048B5"/>
    <w:rsid w:val="000104BD"/>
    <w:rsid w:val="0001212F"/>
    <w:rsid w:val="000135F6"/>
    <w:rsid w:val="000272B2"/>
    <w:rsid w:val="00032134"/>
    <w:rsid w:val="0003328B"/>
    <w:rsid w:val="00033326"/>
    <w:rsid w:val="00037813"/>
    <w:rsid w:val="00042379"/>
    <w:rsid w:val="0004340F"/>
    <w:rsid w:val="000463D5"/>
    <w:rsid w:val="00047952"/>
    <w:rsid w:val="00051ED5"/>
    <w:rsid w:val="000522FD"/>
    <w:rsid w:val="000531BD"/>
    <w:rsid w:val="000540E3"/>
    <w:rsid w:val="00054D49"/>
    <w:rsid w:val="00055CB6"/>
    <w:rsid w:val="00062C21"/>
    <w:rsid w:val="00065B34"/>
    <w:rsid w:val="000700C3"/>
    <w:rsid w:val="000703E2"/>
    <w:rsid w:val="00073C93"/>
    <w:rsid w:val="00082085"/>
    <w:rsid w:val="000874E4"/>
    <w:rsid w:val="00095554"/>
    <w:rsid w:val="00095A20"/>
    <w:rsid w:val="000A2138"/>
    <w:rsid w:val="000A64C1"/>
    <w:rsid w:val="000A7240"/>
    <w:rsid w:val="000B3B27"/>
    <w:rsid w:val="000B5E64"/>
    <w:rsid w:val="000C03ED"/>
    <w:rsid w:val="000C3C25"/>
    <w:rsid w:val="000C6ECA"/>
    <w:rsid w:val="000D221A"/>
    <w:rsid w:val="000D32AD"/>
    <w:rsid w:val="000D4A00"/>
    <w:rsid w:val="000D6C2E"/>
    <w:rsid w:val="000D74E7"/>
    <w:rsid w:val="000D7DA5"/>
    <w:rsid w:val="000F18E5"/>
    <w:rsid w:val="000F2ED3"/>
    <w:rsid w:val="000F3969"/>
    <w:rsid w:val="0010269C"/>
    <w:rsid w:val="001112B8"/>
    <w:rsid w:val="001113AF"/>
    <w:rsid w:val="00113221"/>
    <w:rsid w:val="0013022E"/>
    <w:rsid w:val="001310FA"/>
    <w:rsid w:val="001312DC"/>
    <w:rsid w:val="001350C6"/>
    <w:rsid w:val="00141491"/>
    <w:rsid w:val="0014381E"/>
    <w:rsid w:val="001446A7"/>
    <w:rsid w:val="00152E4A"/>
    <w:rsid w:val="001575A8"/>
    <w:rsid w:val="001638D5"/>
    <w:rsid w:val="00163C9F"/>
    <w:rsid w:val="00163D06"/>
    <w:rsid w:val="00170C94"/>
    <w:rsid w:val="0017247E"/>
    <w:rsid w:val="00174411"/>
    <w:rsid w:val="00182C92"/>
    <w:rsid w:val="00183776"/>
    <w:rsid w:val="00187554"/>
    <w:rsid w:val="0019137E"/>
    <w:rsid w:val="001A5CB4"/>
    <w:rsid w:val="001B18E2"/>
    <w:rsid w:val="001B34F3"/>
    <w:rsid w:val="001C16A8"/>
    <w:rsid w:val="001C21AE"/>
    <w:rsid w:val="001C3B2B"/>
    <w:rsid w:val="001C4164"/>
    <w:rsid w:val="001D14AD"/>
    <w:rsid w:val="001D17E1"/>
    <w:rsid w:val="001E0861"/>
    <w:rsid w:val="001E1635"/>
    <w:rsid w:val="001E343A"/>
    <w:rsid w:val="001F230D"/>
    <w:rsid w:val="001F317B"/>
    <w:rsid w:val="001F5B91"/>
    <w:rsid w:val="00202769"/>
    <w:rsid w:val="00205775"/>
    <w:rsid w:val="00207EE3"/>
    <w:rsid w:val="002154AF"/>
    <w:rsid w:val="00220976"/>
    <w:rsid w:val="002250BE"/>
    <w:rsid w:val="00225F23"/>
    <w:rsid w:val="00235FA0"/>
    <w:rsid w:val="00245849"/>
    <w:rsid w:val="00245D75"/>
    <w:rsid w:val="00245E85"/>
    <w:rsid w:val="00251C3F"/>
    <w:rsid w:val="00252567"/>
    <w:rsid w:val="00252ECD"/>
    <w:rsid w:val="00254184"/>
    <w:rsid w:val="0026412C"/>
    <w:rsid w:val="0027569D"/>
    <w:rsid w:val="00276688"/>
    <w:rsid w:val="0028043D"/>
    <w:rsid w:val="002810FD"/>
    <w:rsid w:val="00281257"/>
    <w:rsid w:val="0028485E"/>
    <w:rsid w:val="002855CD"/>
    <w:rsid w:val="00290E80"/>
    <w:rsid w:val="002914FD"/>
    <w:rsid w:val="002921E5"/>
    <w:rsid w:val="002949DD"/>
    <w:rsid w:val="00295E01"/>
    <w:rsid w:val="002965D5"/>
    <w:rsid w:val="002A0968"/>
    <w:rsid w:val="002A7ED7"/>
    <w:rsid w:val="002A7FA1"/>
    <w:rsid w:val="002C13E3"/>
    <w:rsid w:val="002C499A"/>
    <w:rsid w:val="002C738A"/>
    <w:rsid w:val="002D0B5F"/>
    <w:rsid w:val="002D5529"/>
    <w:rsid w:val="002D7217"/>
    <w:rsid w:val="002E1642"/>
    <w:rsid w:val="002E5A73"/>
    <w:rsid w:val="002F1B0A"/>
    <w:rsid w:val="00310DDF"/>
    <w:rsid w:val="003132FE"/>
    <w:rsid w:val="00313B90"/>
    <w:rsid w:val="00314A52"/>
    <w:rsid w:val="00315B6A"/>
    <w:rsid w:val="00320A0D"/>
    <w:rsid w:val="003240A0"/>
    <w:rsid w:val="00324304"/>
    <w:rsid w:val="00324E87"/>
    <w:rsid w:val="00337B9A"/>
    <w:rsid w:val="00341CA3"/>
    <w:rsid w:val="00345221"/>
    <w:rsid w:val="00347DB6"/>
    <w:rsid w:val="003601B2"/>
    <w:rsid w:val="003622DA"/>
    <w:rsid w:val="00362A7D"/>
    <w:rsid w:val="00367C4B"/>
    <w:rsid w:val="003768C5"/>
    <w:rsid w:val="0038012C"/>
    <w:rsid w:val="00380626"/>
    <w:rsid w:val="00381DA8"/>
    <w:rsid w:val="003823FD"/>
    <w:rsid w:val="00391EFC"/>
    <w:rsid w:val="003926C6"/>
    <w:rsid w:val="00393CBC"/>
    <w:rsid w:val="00396154"/>
    <w:rsid w:val="003972AA"/>
    <w:rsid w:val="003A15E1"/>
    <w:rsid w:val="003A3F10"/>
    <w:rsid w:val="003B0A83"/>
    <w:rsid w:val="003B0AED"/>
    <w:rsid w:val="003B22E7"/>
    <w:rsid w:val="003B4402"/>
    <w:rsid w:val="003B7252"/>
    <w:rsid w:val="003B77D5"/>
    <w:rsid w:val="003C6D9A"/>
    <w:rsid w:val="003E3693"/>
    <w:rsid w:val="003F4325"/>
    <w:rsid w:val="00402A53"/>
    <w:rsid w:val="00403F24"/>
    <w:rsid w:val="00413EDA"/>
    <w:rsid w:val="00415F4C"/>
    <w:rsid w:val="0042519D"/>
    <w:rsid w:val="00426C67"/>
    <w:rsid w:val="00426EAD"/>
    <w:rsid w:val="00430A5B"/>
    <w:rsid w:val="004342FA"/>
    <w:rsid w:val="004366CD"/>
    <w:rsid w:val="00437572"/>
    <w:rsid w:val="00437B4C"/>
    <w:rsid w:val="00442451"/>
    <w:rsid w:val="004437D4"/>
    <w:rsid w:val="004447EF"/>
    <w:rsid w:val="004532E5"/>
    <w:rsid w:val="00455951"/>
    <w:rsid w:val="00460847"/>
    <w:rsid w:val="004612E6"/>
    <w:rsid w:val="00461D26"/>
    <w:rsid w:val="004668E7"/>
    <w:rsid w:val="00472482"/>
    <w:rsid w:val="00480313"/>
    <w:rsid w:val="00480D57"/>
    <w:rsid w:val="00481EDD"/>
    <w:rsid w:val="004845C2"/>
    <w:rsid w:val="004938CC"/>
    <w:rsid w:val="004A688C"/>
    <w:rsid w:val="004A77F1"/>
    <w:rsid w:val="004A7CC3"/>
    <w:rsid w:val="004B2A98"/>
    <w:rsid w:val="004B2F74"/>
    <w:rsid w:val="004C1599"/>
    <w:rsid w:val="004D3BAA"/>
    <w:rsid w:val="004D5021"/>
    <w:rsid w:val="004D77E1"/>
    <w:rsid w:val="004E17AD"/>
    <w:rsid w:val="004E577D"/>
    <w:rsid w:val="004F1005"/>
    <w:rsid w:val="004F2E66"/>
    <w:rsid w:val="004F3BA0"/>
    <w:rsid w:val="004F3D6A"/>
    <w:rsid w:val="004F40CB"/>
    <w:rsid w:val="004F6651"/>
    <w:rsid w:val="00500BBB"/>
    <w:rsid w:val="005177B9"/>
    <w:rsid w:val="005226EF"/>
    <w:rsid w:val="0052518A"/>
    <w:rsid w:val="00525FDE"/>
    <w:rsid w:val="00526C7D"/>
    <w:rsid w:val="005278C7"/>
    <w:rsid w:val="005326E2"/>
    <w:rsid w:val="00533A7D"/>
    <w:rsid w:val="005359E9"/>
    <w:rsid w:val="00550EC2"/>
    <w:rsid w:val="0055792B"/>
    <w:rsid w:val="00562CED"/>
    <w:rsid w:val="00564E8C"/>
    <w:rsid w:val="005650D8"/>
    <w:rsid w:val="00566B56"/>
    <w:rsid w:val="00570189"/>
    <w:rsid w:val="00570D7A"/>
    <w:rsid w:val="0058495A"/>
    <w:rsid w:val="00584984"/>
    <w:rsid w:val="005934C3"/>
    <w:rsid w:val="00594308"/>
    <w:rsid w:val="00594E88"/>
    <w:rsid w:val="005A55FD"/>
    <w:rsid w:val="005A6BCE"/>
    <w:rsid w:val="005A7374"/>
    <w:rsid w:val="005B21AD"/>
    <w:rsid w:val="005B7409"/>
    <w:rsid w:val="005C15CC"/>
    <w:rsid w:val="005C22D2"/>
    <w:rsid w:val="005C38BB"/>
    <w:rsid w:val="005C7332"/>
    <w:rsid w:val="005C7B0B"/>
    <w:rsid w:val="005D333A"/>
    <w:rsid w:val="005D5961"/>
    <w:rsid w:val="005E36A7"/>
    <w:rsid w:val="005E718D"/>
    <w:rsid w:val="005F4523"/>
    <w:rsid w:val="005F4C81"/>
    <w:rsid w:val="005F65A1"/>
    <w:rsid w:val="005F7B0D"/>
    <w:rsid w:val="006006A1"/>
    <w:rsid w:val="00602598"/>
    <w:rsid w:val="006102F6"/>
    <w:rsid w:val="006125D7"/>
    <w:rsid w:val="006160AE"/>
    <w:rsid w:val="006204CC"/>
    <w:rsid w:val="006224B0"/>
    <w:rsid w:val="00622808"/>
    <w:rsid w:val="0062450A"/>
    <w:rsid w:val="00624976"/>
    <w:rsid w:val="00631715"/>
    <w:rsid w:val="00634A60"/>
    <w:rsid w:val="00637340"/>
    <w:rsid w:val="00637CA8"/>
    <w:rsid w:val="00642770"/>
    <w:rsid w:val="00650516"/>
    <w:rsid w:val="00651AAA"/>
    <w:rsid w:val="006523D4"/>
    <w:rsid w:val="00652AF3"/>
    <w:rsid w:val="0065730F"/>
    <w:rsid w:val="0066094F"/>
    <w:rsid w:val="0066239C"/>
    <w:rsid w:val="00663CB8"/>
    <w:rsid w:val="00664815"/>
    <w:rsid w:val="006657CC"/>
    <w:rsid w:val="006677D0"/>
    <w:rsid w:val="00670B8E"/>
    <w:rsid w:val="00670BE6"/>
    <w:rsid w:val="00677566"/>
    <w:rsid w:val="00677FB7"/>
    <w:rsid w:val="00683A7D"/>
    <w:rsid w:val="006967A5"/>
    <w:rsid w:val="006A5514"/>
    <w:rsid w:val="006A65A1"/>
    <w:rsid w:val="006A6EA2"/>
    <w:rsid w:val="006A7F02"/>
    <w:rsid w:val="006B7076"/>
    <w:rsid w:val="006C16D1"/>
    <w:rsid w:val="006C37DF"/>
    <w:rsid w:val="006D04ED"/>
    <w:rsid w:val="006D0835"/>
    <w:rsid w:val="006D5C89"/>
    <w:rsid w:val="006E03F3"/>
    <w:rsid w:val="006E2E3F"/>
    <w:rsid w:val="006E4155"/>
    <w:rsid w:val="006E63F9"/>
    <w:rsid w:val="006F2B0C"/>
    <w:rsid w:val="006F78B7"/>
    <w:rsid w:val="006F7BDF"/>
    <w:rsid w:val="007033AE"/>
    <w:rsid w:val="00706298"/>
    <w:rsid w:val="00710575"/>
    <w:rsid w:val="007115B4"/>
    <w:rsid w:val="007115C5"/>
    <w:rsid w:val="0071212A"/>
    <w:rsid w:val="00713030"/>
    <w:rsid w:val="007143CE"/>
    <w:rsid w:val="00717CAB"/>
    <w:rsid w:val="0072237B"/>
    <w:rsid w:val="007239FC"/>
    <w:rsid w:val="00724454"/>
    <w:rsid w:val="00726249"/>
    <w:rsid w:val="0073729C"/>
    <w:rsid w:val="007415E8"/>
    <w:rsid w:val="0074502C"/>
    <w:rsid w:val="007461FC"/>
    <w:rsid w:val="00753336"/>
    <w:rsid w:val="00766EED"/>
    <w:rsid w:val="007729E9"/>
    <w:rsid w:val="00773798"/>
    <w:rsid w:val="00775507"/>
    <w:rsid w:val="0078068A"/>
    <w:rsid w:val="00781A8D"/>
    <w:rsid w:val="00782D05"/>
    <w:rsid w:val="00783586"/>
    <w:rsid w:val="007835D4"/>
    <w:rsid w:val="0079169E"/>
    <w:rsid w:val="0079558F"/>
    <w:rsid w:val="00796267"/>
    <w:rsid w:val="007A5B06"/>
    <w:rsid w:val="007B0548"/>
    <w:rsid w:val="007B3E28"/>
    <w:rsid w:val="007C2038"/>
    <w:rsid w:val="007C49CE"/>
    <w:rsid w:val="007C595D"/>
    <w:rsid w:val="007C6077"/>
    <w:rsid w:val="007C7BE6"/>
    <w:rsid w:val="007D5F24"/>
    <w:rsid w:val="007D71E4"/>
    <w:rsid w:val="007E080E"/>
    <w:rsid w:val="007F6329"/>
    <w:rsid w:val="00801715"/>
    <w:rsid w:val="00802B20"/>
    <w:rsid w:val="00810373"/>
    <w:rsid w:val="00820EEE"/>
    <w:rsid w:val="008269A2"/>
    <w:rsid w:val="0082737E"/>
    <w:rsid w:val="00827511"/>
    <w:rsid w:val="008414B4"/>
    <w:rsid w:val="00843A1D"/>
    <w:rsid w:val="00846779"/>
    <w:rsid w:val="00850776"/>
    <w:rsid w:val="00854846"/>
    <w:rsid w:val="0085547C"/>
    <w:rsid w:val="008639CA"/>
    <w:rsid w:val="00866E44"/>
    <w:rsid w:val="00867222"/>
    <w:rsid w:val="008726C4"/>
    <w:rsid w:val="00873E4D"/>
    <w:rsid w:val="00881D8B"/>
    <w:rsid w:val="00881EE7"/>
    <w:rsid w:val="00882666"/>
    <w:rsid w:val="00885C5F"/>
    <w:rsid w:val="00893A16"/>
    <w:rsid w:val="00893E23"/>
    <w:rsid w:val="008945FC"/>
    <w:rsid w:val="00894E5F"/>
    <w:rsid w:val="00897AFA"/>
    <w:rsid w:val="008A2780"/>
    <w:rsid w:val="008A5CA7"/>
    <w:rsid w:val="008A71EB"/>
    <w:rsid w:val="008B534D"/>
    <w:rsid w:val="008B798C"/>
    <w:rsid w:val="008C03D1"/>
    <w:rsid w:val="008C1693"/>
    <w:rsid w:val="008C255B"/>
    <w:rsid w:val="008C3452"/>
    <w:rsid w:val="008C3634"/>
    <w:rsid w:val="008C4B31"/>
    <w:rsid w:val="008C5169"/>
    <w:rsid w:val="008D5D22"/>
    <w:rsid w:val="008E0379"/>
    <w:rsid w:val="008E274F"/>
    <w:rsid w:val="008E4F71"/>
    <w:rsid w:val="008E7CF0"/>
    <w:rsid w:val="008F33C7"/>
    <w:rsid w:val="008F53F7"/>
    <w:rsid w:val="0090477D"/>
    <w:rsid w:val="00910FF6"/>
    <w:rsid w:val="00911591"/>
    <w:rsid w:val="00913A35"/>
    <w:rsid w:val="00917103"/>
    <w:rsid w:val="00920086"/>
    <w:rsid w:val="00920223"/>
    <w:rsid w:val="009203E5"/>
    <w:rsid w:val="00921B88"/>
    <w:rsid w:val="00923438"/>
    <w:rsid w:val="0093348E"/>
    <w:rsid w:val="00934D30"/>
    <w:rsid w:val="00937052"/>
    <w:rsid w:val="00943D07"/>
    <w:rsid w:val="00945DA1"/>
    <w:rsid w:val="009471FF"/>
    <w:rsid w:val="00953DE3"/>
    <w:rsid w:val="00960EBB"/>
    <w:rsid w:val="00962B9D"/>
    <w:rsid w:val="00963CF9"/>
    <w:rsid w:val="009753D7"/>
    <w:rsid w:val="00977178"/>
    <w:rsid w:val="00982B27"/>
    <w:rsid w:val="00991E1F"/>
    <w:rsid w:val="00995A38"/>
    <w:rsid w:val="009A3F73"/>
    <w:rsid w:val="009A4470"/>
    <w:rsid w:val="009A52D6"/>
    <w:rsid w:val="009B0CA5"/>
    <w:rsid w:val="009B2952"/>
    <w:rsid w:val="009B3463"/>
    <w:rsid w:val="009B58CC"/>
    <w:rsid w:val="009B6FD1"/>
    <w:rsid w:val="009B78D4"/>
    <w:rsid w:val="009C148A"/>
    <w:rsid w:val="009C2528"/>
    <w:rsid w:val="009C4CFE"/>
    <w:rsid w:val="009C6B9B"/>
    <w:rsid w:val="009D6338"/>
    <w:rsid w:val="009E3652"/>
    <w:rsid w:val="009E7EA6"/>
    <w:rsid w:val="009F10F4"/>
    <w:rsid w:val="009F332A"/>
    <w:rsid w:val="009F3885"/>
    <w:rsid w:val="00A00183"/>
    <w:rsid w:val="00A11AD7"/>
    <w:rsid w:val="00A12112"/>
    <w:rsid w:val="00A414EB"/>
    <w:rsid w:val="00A45F94"/>
    <w:rsid w:val="00A46B66"/>
    <w:rsid w:val="00A55596"/>
    <w:rsid w:val="00A5640D"/>
    <w:rsid w:val="00A565A8"/>
    <w:rsid w:val="00A61B7B"/>
    <w:rsid w:val="00A61DB5"/>
    <w:rsid w:val="00A63B07"/>
    <w:rsid w:val="00A65A51"/>
    <w:rsid w:val="00A71E92"/>
    <w:rsid w:val="00A72FF7"/>
    <w:rsid w:val="00A74081"/>
    <w:rsid w:val="00A82A23"/>
    <w:rsid w:val="00A83967"/>
    <w:rsid w:val="00A85913"/>
    <w:rsid w:val="00A90094"/>
    <w:rsid w:val="00AA3875"/>
    <w:rsid w:val="00AB564C"/>
    <w:rsid w:val="00AB7157"/>
    <w:rsid w:val="00AC1935"/>
    <w:rsid w:val="00AC551F"/>
    <w:rsid w:val="00AD1DB6"/>
    <w:rsid w:val="00AD3B62"/>
    <w:rsid w:val="00AD49F1"/>
    <w:rsid w:val="00AE5EDA"/>
    <w:rsid w:val="00AF2D42"/>
    <w:rsid w:val="00AF3F73"/>
    <w:rsid w:val="00AF5A4E"/>
    <w:rsid w:val="00AF6FE4"/>
    <w:rsid w:val="00B0249F"/>
    <w:rsid w:val="00B04592"/>
    <w:rsid w:val="00B06CE2"/>
    <w:rsid w:val="00B070C6"/>
    <w:rsid w:val="00B2276F"/>
    <w:rsid w:val="00B360C9"/>
    <w:rsid w:val="00B408BC"/>
    <w:rsid w:val="00B42F03"/>
    <w:rsid w:val="00B44DB6"/>
    <w:rsid w:val="00B469A6"/>
    <w:rsid w:val="00B521E7"/>
    <w:rsid w:val="00B524CF"/>
    <w:rsid w:val="00B55587"/>
    <w:rsid w:val="00B61161"/>
    <w:rsid w:val="00B66B7C"/>
    <w:rsid w:val="00B830D6"/>
    <w:rsid w:val="00B856FB"/>
    <w:rsid w:val="00B87205"/>
    <w:rsid w:val="00B87827"/>
    <w:rsid w:val="00B92644"/>
    <w:rsid w:val="00B931E7"/>
    <w:rsid w:val="00B96D40"/>
    <w:rsid w:val="00B97253"/>
    <w:rsid w:val="00BA0164"/>
    <w:rsid w:val="00BA14BE"/>
    <w:rsid w:val="00BA6288"/>
    <w:rsid w:val="00BB0356"/>
    <w:rsid w:val="00BB3099"/>
    <w:rsid w:val="00BB663D"/>
    <w:rsid w:val="00BE2074"/>
    <w:rsid w:val="00BE3AF3"/>
    <w:rsid w:val="00BE55C7"/>
    <w:rsid w:val="00BE64FF"/>
    <w:rsid w:val="00BF08E2"/>
    <w:rsid w:val="00C00432"/>
    <w:rsid w:val="00C03FAE"/>
    <w:rsid w:val="00C10690"/>
    <w:rsid w:val="00C1389A"/>
    <w:rsid w:val="00C20DB0"/>
    <w:rsid w:val="00C23485"/>
    <w:rsid w:val="00C33C63"/>
    <w:rsid w:val="00C4012A"/>
    <w:rsid w:val="00C40691"/>
    <w:rsid w:val="00C47922"/>
    <w:rsid w:val="00C536EF"/>
    <w:rsid w:val="00C61349"/>
    <w:rsid w:val="00C615EF"/>
    <w:rsid w:val="00C628FD"/>
    <w:rsid w:val="00C6644D"/>
    <w:rsid w:val="00C67499"/>
    <w:rsid w:val="00C7132E"/>
    <w:rsid w:val="00C729BB"/>
    <w:rsid w:val="00C739BA"/>
    <w:rsid w:val="00C75290"/>
    <w:rsid w:val="00C75D54"/>
    <w:rsid w:val="00C77223"/>
    <w:rsid w:val="00C8640B"/>
    <w:rsid w:val="00C96AE6"/>
    <w:rsid w:val="00C974A5"/>
    <w:rsid w:val="00C979D1"/>
    <w:rsid w:val="00CA0423"/>
    <w:rsid w:val="00CA0660"/>
    <w:rsid w:val="00CA152A"/>
    <w:rsid w:val="00CA63C0"/>
    <w:rsid w:val="00CB16C5"/>
    <w:rsid w:val="00CB3E96"/>
    <w:rsid w:val="00CB6DF9"/>
    <w:rsid w:val="00CC0658"/>
    <w:rsid w:val="00CC1323"/>
    <w:rsid w:val="00CC23C9"/>
    <w:rsid w:val="00CC71EF"/>
    <w:rsid w:val="00CD069C"/>
    <w:rsid w:val="00CD187E"/>
    <w:rsid w:val="00CD47BE"/>
    <w:rsid w:val="00CD515A"/>
    <w:rsid w:val="00CD60EB"/>
    <w:rsid w:val="00CD6B27"/>
    <w:rsid w:val="00CE4852"/>
    <w:rsid w:val="00CF639A"/>
    <w:rsid w:val="00D01387"/>
    <w:rsid w:val="00D01710"/>
    <w:rsid w:val="00D0265F"/>
    <w:rsid w:val="00D02FA8"/>
    <w:rsid w:val="00D05919"/>
    <w:rsid w:val="00D06C6B"/>
    <w:rsid w:val="00D17948"/>
    <w:rsid w:val="00D22E8A"/>
    <w:rsid w:val="00D35ABB"/>
    <w:rsid w:val="00D37E35"/>
    <w:rsid w:val="00D42A24"/>
    <w:rsid w:val="00D473DF"/>
    <w:rsid w:val="00D57403"/>
    <w:rsid w:val="00D60768"/>
    <w:rsid w:val="00D70B08"/>
    <w:rsid w:val="00D733B4"/>
    <w:rsid w:val="00D7344E"/>
    <w:rsid w:val="00D773E4"/>
    <w:rsid w:val="00D8369D"/>
    <w:rsid w:val="00D93145"/>
    <w:rsid w:val="00D94D26"/>
    <w:rsid w:val="00D9579B"/>
    <w:rsid w:val="00DA21B7"/>
    <w:rsid w:val="00DA3246"/>
    <w:rsid w:val="00DB1B86"/>
    <w:rsid w:val="00DB1BA5"/>
    <w:rsid w:val="00DB2E32"/>
    <w:rsid w:val="00DB3060"/>
    <w:rsid w:val="00DB31FC"/>
    <w:rsid w:val="00DB4030"/>
    <w:rsid w:val="00DB495D"/>
    <w:rsid w:val="00DC2180"/>
    <w:rsid w:val="00DD1C37"/>
    <w:rsid w:val="00DD214E"/>
    <w:rsid w:val="00DD3BA5"/>
    <w:rsid w:val="00DD4013"/>
    <w:rsid w:val="00DD560C"/>
    <w:rsid w:val="00DD7D67"/>
    <w:rsid w:val="00DE515C"/>
    <w:rsid w:val="00DF04C7"/>
    <w:rsid w:val="00E023C0"/>
    <w:rsid w:val="00E041DA"/>
    <w:rsid w:val="00E07531"/>
    <w:rsid w:val="00E106FE"/>
    <w:rsid w:val="00E11A71"/>
    <w:rsid w:val="00E1409A"/>
    <w:rsid w:val="00E30008"/>
    <w:rsid w:val="00E317E5"/>
    <w:rsid w:val="00E32386"/>
    <w:rsid w:val="00E35596"/>
    <w:rsid w:val="00E40C83"/>
    <w:rsid w:val="00E425E6"/>
    <w:rsid w:val="00E43CAF"/>
    <w:rsid w:val="00E502AE"/>
    <w:rsid w:val="00E61840"/>
    <w:rsid w:val="00E6623A"/>
    <w:rsid w:val="00E70DD9"/>
    <w:rsid w:val="00E71B73"/>
    <w:rsid w:val="00E77490"/>
    <w:rsid w:val="00E80633"/>
    <w:rsid w:val="00E81960"/>
    <w:rsid w:val="00E863E0"/>
    <w:rsid w:val="00E91F0F"/>
    <w:rsid w:val="00E92D1A"/>
    <w:rsid w:val="00E952F4"/>
    <w:rsid w:val="00E95AB2"/>
    <w:rsid w:val="00E97B13"/>
    <w:rsid w:val="00EA0656"/>
    <w:rsid w:val="00EA3D1A"/>
    <w:rsid w:val="00EA4F1E"/>
    <w:rsid w:val="00EA5587"/>
    <w:rsid w:val="00EB1134"/>
    <w:rsid w:val="00EB6634"/>
    <w:rsid w:val="00EC0A08"/>
    <w:rsid w:val="00EC0AE6"/>
    <w:rsid w:val="00EC14F3"/>
    <w:rsid w:val="00EC16B2"/>
    <w:rsid w:val="00EC3B28"/>
    <w:rsid w:val="00EC7711"/>
    <w:rsid w:val="00ED21C1"/>
    <w:rsid w:val="00EE1757"/>
    <w:rsid w:val="00EE2BD5"/>
    <w:rsid w:val="00EE6F0B"/>
    <w:rsid w:val="00EF5C4D"/>
    <w:rsid w:val="00EF7DF7"/>
    <w:rsid w:val="00F01952"/>
    <w:rsid w:val="00F0441D"/>
    <w:rsid w:val="00F11C19"/>
    <w:rsid w:val="00F345D8"/>
    <w:rsid w:val="00F35F35"/>
    <w:rsid w:val="00F448DD"/>
    <w:rsid w:val="00F47B27"/>
    <w:rsid w:val="00F51E99"/>
    <w:rsid w:val="00F53335"/>
    <w:rsid w:val="00F56128"/>
    <w:rsid w:val="00F60F16"/>
    <w:rsid w:val="00F617E1"/>
    <w:rsid w:val="00F62267"/>
    <w:rsid w:val="00F65E29"/>
    <w:rsid w:val="00F706F1"/>
    <w:rsid w:val="00F90500"/>
    <w:rsid w:val="00F91245"/>
    <w:rsid w:val="00F926DF"/>
    <w:rsid w:val="00F97AE9"/>
    <w:rsid w:val="00FA612A"/>
    <w:rsid w:val="00FB01C8"/>
    <w:rsid w:val="00FB106B"/>
    <w:rsid w:val="00FC2F19"/>
    <w:rsid w:val="00FC3318"/>
    <w:rsid w:val="00FD0CA7"/>
    <w:rsid w:val="00FD4CC6"/>
    <w:rsid w:val="00FD6A4B"/>
    <w:rsid w:val="00FD6DC7"/>
    <w:rsid w:val="00FD735A"/>
    <w:rsid w:val="00FE66AB"/>
    <w:rsid w:val="00FF3029"/>
    <w:rsid w:val="00FF31CB"/>
    <w:rsid w:val="00FF3261"/>
    <w:rsid w:val="00FF36E5"/>
    <w:rsid w:val="00FF51E5"/>
    <w:rsid w:val="00FF747B"/>
    <w:rsid w:val="00FF77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martTagType w:namespaceuri="urn:schemas-microsoft-com:office:smarttags" w:name="St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10690"/>
    <w:rPr>
      <w:rFonts w:ascii="Arial" w:eastAsia="Times New Roman" w:hAnsi="Arial" w:cs="Arial"/>
      <w:sz w:val="22"/>
      <w:lang w:eastAsia="en-US"/>
    </w:rPr>
  </w:style>
  <w:style w:type="paragraph" w:styleId="1">
    <w:name w:val="heading 1"/>
    <w:aliases w:val="X. TITRE"/>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0">
    <w:name w:val="heading 3"/>
    <w:basedOn w:val="a"/>
    <w:next w:val="a"/>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a"/>
    <w:rsid w:val="00413EDA"/>
    <w:pPr>
      <w:numPr>
        <w:numId w:val="2"/>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413EDA"/>
    <w:rPr>
      <w:color w:val="008000"/>
      <w:u w:val="dash"/>
    </w:rPr>
  </w:style>
  <w:style w:type="character" w:customStyle="1" w:styleId="2Char">
    <w:name w:val="标题 2 Char"/>
    <w:link w:val="2"/>
    <w:locked/>
    <w:rsid w:val="0062450A"/>
    <w:rPr>
      <w:rFonts w:ascii="Arial Bold" w:eastAsia="宋体" w:hAnsi="Arial Bold" w:cs="Arial"/>
      <w:b/>
      <w:bCs/>
      <w:iCs/>
      <w:caps/>
      <w:sz w:val="24"/>
      <w:szCs w:val="24"/>
      <w:lang w:val="en-GB" w:eastAsia="zh-CN" w:bidi="ar-SA"/>
    </w:rPr>
  </w:style>
  <w:style w:type="paragraph" w:styleId="a7">
    <w:name w:val="footer"/>
    <w:basedOn w:val="a"/>
    <w:link w:val="Char"/>
    <w:rsid w:val="008A71EB"/>
    <w:pPr>
      <w:tabs>
        <w:tab w:val="center" w:pos="4320"/>
        <w:tab w:val="right" w:pos="8640"/>
      </w:tabs>
    </w:pPr>
  </w:style>
  <w:style w:type="paragraph" w:styleId="a8">
    <w:name w:val="Balloon Text"/>
    <w:basedOn w:val="a"/>
    <w:link w:val="Char0"/>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1">
    <w:name w:val="toc 3"/>
    <w:basedOn w:val="BodyText"/>
    <w:next w:val="BodyText"/>
    <w:autoRedefine/>
    <w:semiHidden/>
    <w:rsid w:val="00E91F0F"/>
    <w:pPr>
      <w:ind w:left="400"/>
    </w:pPr>
  </w:style>
  <w:style w:type="paragraph" w:styleId="10">
    <w:name w:val="toc 1"/>
    <w:basedOn w:val="BodyText"/>
    <w:next w:val="BodyText"/>
    <w:autoRedefine/>
    <w:semiHidden/>
    <w:rsid w:val="00E91F0F"/>
  </w:style>
  <w:style w:type="paragraph" w:styleId="20">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2">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ab"/>
    <w:rsid w:val="00EA3D1A"/>
    <w:pPr>
      <w:tabs>
        <w:tab w:val="center" w:pos="4513"/>
      </w:tabs>
      <w:suppressAutoHyphens/>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7"/>
      </w:numPr>
    </w:pPr>
  </w:style>
  <w:style w:type="character" w:customStyle="1" w:styleId="Char1">
    <w:name w:val="正文文本 Char"/>
    <w:link w:val="ab"/>
    <w:rsid w:val="00C10690"/>
    <w:rPr>
      <w:rFonts w:ascii="Arial" w:eastAsia="宋体" w:hAnsi="Arial" w:cs="Arial"/>
      <w:bCs/>
      <w:sz w:val="22"/>
      <w:szCs w:val="24"/>
      <w:lang w:eastAsia="zh-CN"/>
    </w:rPr>
  </w:style>
  <w:style w:type="paragraph" w:styleId="ab">
    <w:name w:val="Body Text"/>
    <w:basedOn w:val="a"/>
    <w:link w:val="Char1"/>
    <w:rsid w:val="00413EDA"/>
    <w:pPr>
      <w:tabs>
        <w:tab w:val="left" w:pos="1140"/>
      </w:tabs>
      <w:spacing w:after="120"/>
    </w:pPr>
    <w:rPr>
      <w:rFonts w:eastAsia="宋体"/>
      <w:bCs/>
      <w:szCs w:val="24"/>
      <w:lang w:eastAsia="zh-CN"/>
    </w:rPr>
  </w:style>
  <w:style w:type="character" w:styleId="ac">
    <w:name w:val="footnote reference"/>
    <w:uiPriority w:val="99"/>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
      </w:numPr>
    </w:pPr>
  </w:style>
  <w:style w:type="paragraph" w:customStyle="1" w:styleId="BodyTextNumbered">
    <w:name w:val="_Body Text Numbered"/>
    <w:basedOn w:val="BodyText"/>
    <w:rsid w:val="00413EDA"/>
    <w:pPr>
      <w:numPr>
        <w:numId w:val="4"/>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a"/>
    <w:next w:val="a"/>
    <w:rsid w:val="00413EDA"/>
    <w:pPr>
      <w:numPr>
        <w:numId w:val="5"/>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a"/>
    <w:next w:val="a"/>
    <w:rsid w:val="00413EDA"/>
    <w:pPr>
      <w:spacing w:after="240"/>
      <w:jc w:val="center"/>
      <w:outlineLvl w:val="0"/>
    </w:pPr>
    <w:rPr>
      <w:rFonts w:ascii="Arial Bold" w:eastAsia="宋体" w:hAnsi="Arial Bold" w:cs="Times New Roman"/>
      <w:b/>
      <w:caps/>
      <w:sz w:val="28"/>
      <w:szCs w:val="28"/>
      <w:lang w:eastAsia="zh-CN"/>
    </w:rPr>
  </w:style>
  <w:style w:type="paragraph" w:customStyle="1" w:styleId="Pending">
    <w:name w:val="_Pending"/>
    <w:basedOn w:val="a"/>
    <w:next w:val="a"/>
    <w:rsid w:val="00413EDA"/>
    <w:pPr>
      <w:numPr>
        <w:numId w:val="6"/>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ab"/>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ECBodyText">
    <w:name w:val="EC_BodyText"/>
    <w:basedOn w:val="BodyText0"/>
    <w:link w:val="ECBodyTextChar"/>
    <w:rsid w:val="00205775"/>
    <w:pPr>
      <w:jc w:val="both"/>
    </w:pPr>
    <w:rPr>
      <w:rFonts w:eastAsia="MS Mincho"/>
    </w:rPr>
  </w:style>
  <w:style w:type="paragraph" w:customStyle="1" w:styleId="ECaListText">
    <w:name w:val="EC_(a)_ListText"/>
    <w:basedOn w:val="BodyText0"/>
    <w:link w:val="ECaListTextChar"/>
    <w:rsid w:val="00205775"/>
    <w:pPr>
      <w:ind w:left="1080" w:hanging="1080"/>
    </w:pPr>
    <w:rPr>
      <w:rFonts w:eastAsia="MS Mincho"/>
    </w:rPr>
  </w:style>
  <w:style w:type="character" w:customStyle="1" w:styleId="ECBodyTextChar">
    <w:name w:val="EC_BodyText Char"/>
    <w:link w:val="ECBodyText"/>
    <w:locked/>
    <w:rsid w:val="00205775"/>
    <w:rPr>
      <w:rFonts w:ascii="Arial" w:hAnsi="Arial" w:cs="Arial"/>
      <w:sz w:val="22"/>
      <w:szCs w:val="22"/>
      <w:lang w:eastAsia="en-US"/>
    </w:rPr>
  </w:style>
  <w:style w:type="character" w:customStyle="1" w:styleId="ECaListTextChar">
    <w:name w:val="EC_(a)_ListText Char"/>
    <w:link w:val="ECaListText"/>
    <w:locked/>
    <w:rsid w:val="00205775"/>
    <w:rPr>
      <w:rFonts w:ascii="Arial" w:hAnsi="Arial" w:cs="Arial"/>
      <w:sz w:val="22"/>
      <w:szCs w:val="22"/>
      <w:lang w:eastAsia="en-US"/>
    </w:rPr>
  </w:style>
  <w:style w:type="paragraph" w:customStyle="1" w:styleId="ECSub1">
    <w:name w:val="EC_Sub1"/>
    <w:basedOn w:val="4"/>
    <w:next w:val="ECBodyText"/>
    <w:rsid w:val="00481EDD"/>
    <w:pPr>
      <w:jc w:val="both"/>
    </w:pPr>
  </w:style>
  <w:style w:type="character" w:customStyle="1" w:styleId="Char">
    <w:name w:val="页脚 Char"/>
    <w:basedOn w:val="a0"/>
    <w:link w:val="a7"/>
    <w:uiPriority w:val="99"/>
    <w:rsid w:val="005C7B0B"/>
    <w:rPr>
      <w:rFonts w:ascii="Arial" w:eastAsia="Times New Roman" w:hAnsi="Arial" w:cs="Arial"/>
      <w:sz w:val="22"/>
      <w:lang w:eastAsia="en-US"/>
    </w:rPr>
  </w:style>
  <w:style w:type="paragraph" w:customStyle="1" w:styleId="af">
    <w:name w:val="パラグラフ番号付き段落"/>
    <w:basedOn w:val="ae"/>
    <w:link w:val="af0"/>
    <w:qFormat/>
    <w:rsid w:val="00170C94"/>
    <w:pPr>
      <w:ind w:left="360" w:hanging="360"/>
    </w:pPr>
    <w:rPr>
      <w:rFonts w:ascii="Times New Roman" w:eastAsia="MS Mincho" w:hAnsi="Times New Roman"/>
      <w:sz w:val="24"/>
      <w:szCs w:val="24"/>
    </w:rPr>
  </w:style>
  <w:style w:type="character" w:customStyle="1" w:styleId="af0">
    <w:name w:val="パラグラフ番号付き段落 (文字)"/>
    <w:basedOn w:val="a0"/>
    <w:link w:val="af"/>
    <w:locked/>
    <w:rsid w:val="00170C94"/>
    <w:rPr>
      <w:sz w:val="24"/>
      <w:szCs w:val="24"/>
      <w:lang w:val="en-US" w:eastAsia="en-US"/>
    </w:rPr>
  </w:style>
  <w:style w:type="table" w:styleId="af1">
    <w:name w:val="Table Grid"/>
    <w:basedOn w:val="a1"/>
    <w:uiPriority w:val="59"/>
    <w:rsid w:val="001E0861"/>
    <w:pPr>
      <w:spacing w:after="200" w:line="276" w:lineRule="auto"/>
    </w:pPr>
    <w:rPr>
      <w:rFonts w:asciiTheme="minorHAnsi" w:eastAsiaTheme="minorEastAsia"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批注框文本 Char"/>
    <w:basedOn w:val="a0"/>
    <w:link w:val="a8"/>
    <w:uiPriority w:val="99"/>
    <w:semiHidden/>
    <w:rsid w:val="00CE4852"/>
    <w:rPr>
      <w:rFonts w:ascii="Tahoma" w:eastAsia="Times New Roman" w:hAnsi="Tahoma" w:cs="Tahoma"/>
      <w:sz w:val="16"/>
      <w:szCs w:val="16"/>
      <w:lang w:eastAsia="en-US"/>
    </w:rPr>
  </w:style>
  <w:style w:type="paragraph" w:customStyle="1" w:styleId="CharCharCharChar">
    <w:name w:val="Char Char Char Char"/>
    <w:basedOn w:val="a"/>
    <w:rsid w:val="007A5B06"/>
    <w:rPr>
      <w:rFonts w:ascii="Times New Roman" w:hAnsi="Times New Roman"/>
      <w:sz w:val="24"/>
      <w:szCs w:val="24"/>
      <w:lang w:val="pl-PL" w:eastAsia="pl-PL"/>
    </w:rPr>
  </w:style>
  <w:style w:type="character" w:styleId="af2">
    <w:name w:val="annotation reference"/>
    <w:basedOn w:val="a0"/>
    <w:rsid w:val="007A5B06"/>
    <w:rPr>
      <w:sz w:val="16"/>
      <w:szCs w:val="16"/>
    </w:rPr>
  </w:style>
  <w:style w:type="paragraph" w:styleId="af3">
    <w:name w:val="annotation text"/>
    <w:basedOn w:val="a"/>
    <w:link w:val="Char2"/>
    <w:rsid w:val="007A5B06"/>
    <w:pPr>
      <w:jc w:val="both"/>
    </w:pPr>
    <w:rPr>
      <w:sz w:val="20"/>
    </w:rPr>
  </w:style>
  <w:style w:type="character" w:customStyle="1" w:styleId="Char2">
    <w:name w:val="批注文字 Char"/>
    <w:basedOn w:val="a0"/>
    <w:link w:val="af3"/>
    <w:rsid w:val="007A5B06"/>
    <w:rPr>
      <w:rFonts w:ascii="Arial" w:eastAsia="Times New Roman" w:hAnsi="Arial" w:cs="Arial"/>
      <w:lang w:eastAsia="en-US"/>
    </w:rPr>
  </w:style>
  <w:style w:type="paragraph" w:styleId="af4">
    <w:name w:val="annotation subject"/>
    <w:basedOn w:val="af3"/>
    <w:next w:val="af3"/>
    <w:link w:val="Char3"/>
    <w:rsid w:val="007A5B06"/>
    <w:rPr>
      <w:b/>
      <w:bCs/>
    </w:rPr>
  </w:style>
  <w:style w:type="character" w:customStyle="1" w:styleId="Char3">
    <w:name w:val="批注主题 Char"/>
    <w:basedOn w:val="Char2"/>
    <w:link w:val="af4"/>
    <w:rsid w:val="007A5B06"/>
    <w:rPr>
      <w:rFonts w:ascii="Arial" w:eastAsia="Times New Roman" w:hAnsi="Arial" w:cs="Arial"/>
      <w:b/>
      <w:bCs/>
      <w:lang w:eastAsia="en-US"/>
    </w:rPr>
  </w:style>
  <w:style w:type="character" w:customStyle="1" w:styleId="apple-converted-space">
    <w:name w:val="apple-converted-space"/>
    <w:basedOn w:val="a0"/>
    <w:rsid w:val="007A5B06"/>
  </w:style>
  <w:style w:type="character" w:styleId="af5">
    <w:name w:val="Strong"/>
    <w:basedOn w:val="a0"/>
    <w:uiPriority w:val="22"/>
    <w:qFormat/>
    <w:rsid w:val="007A5B06"/>
    <w:rPr>
      <w:b/>
      <w:bCs/>
    </w:rPr>
  </w:style>
  <w:style w:type="paragraph" w:styleId="af6">
    <w:name w:val="caption"/>
    <w:basedOn w:val="a"/>
    <w:next w:val="a"/>
    <w:unhideWhenUsed/>
    <w:qFormat/>
    <w:rsid w:val="007A5B06"/>
    <w:pPr>
      <w:spacing w:after="200"/>
      <w:jc w:val="both"/>
    </w:pPr>
    <w:rPr>
      <w:b/>
      <w:bCs/>
      <w:color w:val="4F81BD" w:themeColor="accent1"/>
      <w:sz w:val="18"/>
      <w:szCs w:val="18"/>
    </w:rPr>
  </w:style>
  <w:style w:type="numbering" w:customStyle="1" w:styleId="NoList1">
    <w:name w:val="No List1"/>
    <w:next w:val="a2"/>
    <w:uiPriority w:val="99"/>
    <w:semiHidden/>
    <w:unhideWhenUsed/>
    <w:rsid w:val="007A5B06"/>
  </w:style>
  <w:style w:type="paragraph" w:customStyle="1" w:styleId="Paragraphesansretrait">
    <w:name w:val="Paragraphe sans retrait"/>
    <w:link w:val="ParagraphesansretraitCar"/>
    <w:rsid w:val="0003328B"/>
    <w:pPr>
      <w:spacing w:after="60"/>
      <w:ind w:left="397"/>
      <w:jc w:val="both"/>
    </w:pPr>
    <w:rPr>
      <w:rFonts w:ascii="Calibri" w:eastAsiaTheme="minorEastAsia" w:hAnsi="Calibri"/>
      <w:lang w:val="en-US"/>
    </w:rPr>
  </w:style>
  <w:style w:type="character" w:customStyle="1" w:styleId="ParagraphesansretraitCar">
    <w:name w:val="Paragraphe sans retrait Car"/>
    <w:basedOn w:val="a0"/>
    <w:link w:val="Paragraphesansretrait"/>
    <w:locked/>
    <w:rsid w:val="0003328B"/>
    <w:rPr>
      <w:rFonts w:ascii="Calibri" w:eastAsiaTheme="minorEastAsia" w:hAnsi="Calibri"/>
      <w:lang w:val="en-US"/>
    </w:rPr>
  </w:style>
  <w:style w:type="character" w:customStyle="1" w:styleId="shorttext">
    <w:name w:val="short_text"/>
    <w:basedOn w:val="a0"/>
    <w:rsid w:val="0003328B"/>
  </w:style>
  <w:style w:type="character" w:customStyle="1" w:styleId="hps">
    <w:name w:val="hps"/>
    <w:basedOn w:val="a0"/>
    <w:rsid w:val="0003328B"/>
  </w:style>
  <w:style w:type="paragraph" w:styleId="3">
    <w:name w:val="List Bullet 3"/>
    <w:basedOn w:val="a"/>
    <w:rsid w:val="0003328B"/>
    <w:pPr>
      <w:widowControl w:val="0"/>
      <w:numPr>
        <w:numId w:val="23"/>
      </w:numPr>
      <w:jc w:val="both"/>
    </w:pPr>
    <w:rPr>
      <w:rFonts w:ascii="Times New Roman" w:eastAsiaTheme="minorEastAsia" w:hAnsi="Times New Roman" w:cs="Times New Roman"/>
      <w:sz w:val="24"/>
      <w:szCs w:val="24"/>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10690"/>
    <w:rPr>
      <w:rFonts w:ascii="Arial" w:eastAsia="Times New Roman" w:hAnsi="Arial" w:cs="Arial"/>
      <w:sz w:val="22"/>
      <w:lang w:eastAsia="en-US"/>
    </w:rPr>
  </w:style>
  <w:style w:type="paragraph" w:styleId="1">
    <w:name w:val="heading 1"/>
    <w:aliases w:val="X. TITRE"/>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0">
    <w:name w:val="heading 3"/>
    <w:basedOn w:val="a"/>
    <w:next w:val="a"/>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a"/>
    <w:rsid w:val="00413EDA"/>
    <w:pPr>
      <w:numPr>
        <w:numId w:val="2"/>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413EDA"/>
    <w:rPr>
      <w:color w:val="008000"/>
      <w:u w:val="dash"/>
    </w:rPr>
  </w:style>
  <w:style w:type="character" w:customStyle="1" w:styleId="2Char">
    <w:name w:val="标题 2 Char"/>
    <w:link w:val="2"/>
    <w:locked/>
    <w:rsid w:val="0062450A"/>
    <w:rPr>
      <w:rFonts w:ascii="Arial Bold" w:eastAsia="宋体" w:hAnsi="Arial Bold" w:cs="Arial"/>
      <w:b/>
      <w:bCs/>
      <w:iCs/>
      <w:caps/>
      <w:sz w:val="24"/>
      <w:szCs w:val="24"/>
      <w:lang w:val="en-GB" w:eastAsia="zh-CN" w:bidi="ar-SA"/>
    </w:rPr>
  </w:style>
  <w:style w:type="paragraph" w:styleId="a7">
    <w:name w:val="footer"/>
    <w:basedOn w:val="a"/>
    <w:link w:val="Char"/>
    <w:rsid w:val="008A71EB"/>
    <w:pPr>
      <w:tabs>
        <w:tab w:val="center" w:pos="4320"/>
        <w:tab w:val="right" w:pos="8640"/>
      </w:tabs>
    </w:pPr>
  </w:style>
  <w:style w:type="paragraph" w:styleId="a8">
    <w:name w:val="Balloon Text"/>
    <w:basedOn w:val="a"/>
    <w:link w:val="Char0"/>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1">
    <w:name w:val="toc 3"/>
    <w:basedOn w:val="BodyText"/>
    <w:next w:val="BodyText"/>
    <w:autoRedefine/>
    <w:semiHidden/>
    <w:rsid w:val="00E91F0F"/>
    <w:pPr>
      <w:ind w:left="400"/>
    </w:pPr>
  </w:style>
  <w:style w:type="paragraph" w:styleId="10">
    <w:name w:val="toc 1"/>
    <w:basedOn w:val="BodyText"/>
    <w:next w:val="BodyText"/>
    <w:autoRedefine/>
    <w:semiHidden/>
    <w:rsid w:val="00E91F0F"/>
  </w:style>
  <w:style w:type="paragraph" w:styleId="20">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2">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ab"/>
    <w:rsid w:val="00EA3D1A"/>
    <w:pPr>
      <w:tabs>
        <w:tab w:val="center" w:pos="4513"/>
      </w:tabs>
      <w:suppressAutoHyphens/>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7"/>
      </w:numPr>
    </w:pPr>
  </w:style>
  <w:style w:type="character" w:customStyle="1" w:styleId="Char1">
    <w:name w:val="正文文本 Char"/>
    <w:link w:val="ab"/>
    <w:rsid w:val="00C10690"/>
    <w:rPr>
      <w:rFonts w:ascii="Arial" w:eastAsia="宋体" w:hAnsi="Arial" w:cs="Arial"/>
      <w:bCs/>
      <w:sz w:val="22"/>
      <w:szCs w:val="24"/>
      <w:lang w:eastAsia="zh-CN"/>
    </w:rPr>
  </w:style>
  <w:style w:type="paragraph" w:styleId="ab">
    <w:name w:val="Body Text"/>
    <w:basedOn w:val="a"/>
    <w:link w:val="Char1"/>
    <w:rsid w:val="00413EDA"/>
    <w:pPr>
      <w:tabs>
        <w:tab w:val="left" w:pos="1140"/>
      </w:tabs>
      <w:spacing w:after="120"/>
    </w:pPr>
    <w:rPr>
      <w:rFonts w:eastAsia="宋体"/>
      <w:bCs/>
      <w:szCs w:val="24"/>
      <w:lang w:eastAsia="zh-CN"/>
    </w:rPr>
  </w:style>
  <w:style w:type="character" w:styleId="ac">
    <w:name w:val="footnote reference"/>
    <w:uiPriority w:val="99"/>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
      </w:numPr>
    </w:pPr>
  </w:style>
  <w:style w:type="paragraph" w:customStyle="1" w:styleId="BodyTextNumbered">
    <w:name w:val="_Body Text Numbered"/>
    <w:basedOn w:val="BodyText"/>
    <w:rsid w:val="00413EDA"/>
    <w:pPr>
      <w:numPr>
        <w:numId w:val="4"/>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a"/>
    <w:next w:val="a"/>
    <w:rsid w:val="00413EDA"/>
    <w:pPr>
      <w:numPr>
        <w:numId w:val="5"/>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a"/>
    <w:next w:val="a"/>
    <w:rsid w:val="00413EDA"/>
    <w:pPr>
      <w:spacing w:after="240"/>
      <w:jc w:val="center"/>
      <w:outlineLvl w:val="0"/>
    </w:pPr>
    <w:rPr>
      <w:rFonts w:ascii="Arial Bold" w:eastAsia="宋体" w:hAnsi="Arial Bold" w:cs="Times New Roman"/>
      <w:b/>
      <w:caps/>
      <w:sz w:val="28"/>
      <w:szCs w:val="28"/>
      <w:lang w:eastAsia="zh-CN"/>
    </w:rPr>
  </w:style>
  <w:style w:type="paragraph" w:customStyle="1" w:styleId="Pending">
    <w:name w:val="_Pending"/>
    <w:basedOn w:val="a"/>
    <w:next w:val="a"/>
    <w:rsid w:val="00413EDA"/>
    <w:pPr>
      <w:numPr>
        <w:numId w:val="6"/>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ab"/>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ECBodyText">
    <w:name w:val="EC_BodyText"/>
    <w:basedOn w:val="BodyText0"/>
    <w:link w:val="ECBodyTextChar"/>
    <w:rsid w:val="00205775"/>
    <w:pPr>
      <w:jc w:val="both"/>
    </w:pPr>
    <w:rPr>
      <w:rFonts w:eastAsia="MS Mincho"/>
    </w:rPr>
  </w:style>
  <w:style w:type="paragraph" w:customStyle="1" w:styleId="ECaListText">
    <w:name w:val="EC_(a)_ListText"/>
    <w:basedOn w:val="BodyText0"/>
    <w:link w:val="ECaListTextChar"/>
    <w:rsid w:val="00205775"/>
    <w:pPr>
      <w:ind w:left="1080" w:hanging="1080"/>
    </w:pPr>
    <w:rPr>
      <w:rFonts w:eastAsia="MS Mincho"/>
    </w:rPr>
  </w:style>
  <w:style w:type="character" w:customStyle="1" w:styleId="ECBodyTextChar">
    <w:name w:val="EC_BodyText Char"/>
    <w:link w:val="ECBodyText"/>
    <w:locked/>
    <w:rsid w:val="00205775"/>
    <w:rPr>
      <w:rFonts w:ascii="Arial" w:hAnsi="Arial" w:cs="Arial"/>
      <w:sz w:val="22"/>
      <w:szCs w:val="22"/>
      <w:lang w:eastAsia="en-US"/>
    </w:rPr>
  </w:style>
  <w:style w:type="character" w:customStyle="1" w:styleId="ECaListTextChar">
    <w:name w:val="EC_(a)_ListText Char"/>
    <w:link w:val="ECaListText"/>
    <w:locked/>
    <w:rsid w:val="00205775"/>
    <w:rPr>
      <w:rFonts w:ascii="Arial" w:hAnsi="Arial" w:cs="Arial"/>
      <w:sz w:val="22"/>
      <w:szCs w:val="22"/>
      <w:lang w:eastAsia="en-US"/>
    </w:rPr>
  </w:style>
  <w:style w:type="paragraph" w:customStyle="1" w:styleId="ECSub1">
    <w:name w:val="EC_Sub1"/>
    <w:basedOn w:val="4"/>
    <w:next w:val="ECBodyText"/>
    <w:rsid w:val="00481EDD"/>
    <w:pPr>
      <w:jc w:val="both"/>
    </w:pPr>
  </w:style>
  <w:style w:type="character" w:customStyle="1" w:styleId="Char">
    <w:name w:val="页脚 Char"/>
    <w:basedOn w:val="a0"/>
    <w:link w:val="a7"/>
    <w:uiPriority w:val="99"/>
    <w:rsid w:val="005C7B0B"/>
    <w:rPr>
      <w:rFonts w:ascii="Arial" w:eastAsia="Times New Roman" w:hAnsi="Arial" w:cs="Arial"/>
      <w:sz w:val="22"/>
      <w:lang w:eastAsia="en-US"/>
    </w:rPr>
  </w:style>
  <w:style w:type="paragraph" w:customStyle="1" w:styleId="af">
    <w:name w:val="パラグラフ番号付き段落"/>
    <w:basedOn w:val="ae"/>
    <w:link w:val="af0"/>
    <w:qFormat/>
    <w:rsid w:val="00170C94"/>
    <w:pPr>
      <w:ind w:left="360" w:hanging="360"/>
    </w:pPr>
    <w:rPr>
      <w:rFonts w:ascii="Times New Roman" w:eastAsia="MS Mincho" w:hAnsi="Times New Roman"/>
      <w:sz w:val="24"/>
      <w:szCs w:val="24"/>
    </w:rPr>
  </w:style>
  <w:style w:type="character" w:customStyle="1" w:styleId="af0">
    <w:name w:val="パラグラフ番号付き段落 (文字)"/>
    <w:basedOn w:val="a0"/>
    <w:link w:val="af"/>
    <w:locked/>
    <w:rsid w:val="00170C94"/>
    <w:rPr>
      <w:sz w:val="24"/>
      <w:szCs w:val="24"/>
      <w:lang w:val="en-US" w:eastAsia="en-US"/>
    </w:rPr>
  </w:style>
  <w:style w:type="table" w:styleId="af1">
    <w:name w:val="Table Grid"/>
    <w:basedOn w:val="a1"/>
    <w:uiPriority w:val="59"/>
    <w:rsid w:val="001E0861"/>
    <w:pPr>
      <w:spacing w:after="200" w:line="276" w:lineRule="auto"/>
    </w:pPr>
    <w:rPr>
      <w:rFonts w:asciiTheme="minorHAnsi" w:eastAsiaTheme="minorEastAsia"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批注框文本 Char"/>
    <w:basedOn w:val="a0"/>
    <w:link w:val="a8"/>
    <w:uiPriority w:val="99"/>
    <w:semiHidden/>
    <w:rsid w:val="00CE4852"/>
    <w:rPr>
      <w:rFonts w:ascii="Tahoma" w:eastAsia="Times New Roman" w:hAnsi="Tahoma" w:cs="Tahoma"/>
      <w:sz w:val="16"/>
      <w:szCs w:val="16"/>
      <w:lang w:eastAsia="en-US"/>
    </w:rPr>
  </w:style>
  <w:style w:type="paragraph" w:customStyle="1" w:styleId="CharCharCharChar">
    <w:name w:val="Char Char Char Char"/>
    <w:basedOn w:val="a"/>
    <w:rsid w:val="007A5B06"/>
    <w:rPr>
      <w:rFonts w:ascii="Times New Roman" w:hAnsi="Times New Roman"/>
      <w:sz w:val="24"/>
      <w:szCs w:val="24"/>
      <w:lang w:val="pl-PL" w:eastAsia="pl-PL"/>
    </w:rPr>
  </w:style>
  <w:style w:type="character" w:styleId="af2">
    <w:name w:val="annotation reference"/>
    <w:basedOn w:val="a0"/>
    <w:rsid w:val="007A5B06"/>
    <w:rPr>
      <w:sz w:val="16"/>
      <w:szCs w:val="16"/>
    </w:rPr>
  </w:style>
  <w:style w:type="paragraph" w:styleId="af3">
    <w:name w:val="annotation text"/>
    <w:basedOn w:val="a"/>
    <w:link w:val="Char2"/>
    <w:rsid w:val="007A5B06"/>
    <w:pPr>
      <w:jc w:val="both"/>
    </w:pPr>
    <w:rPr>
      <w:sz w:val="20"/>
    </w:rPr>
  </w:style>
  <w:style w:type="character" w:customStyle="1" w:styleId="Char2">
    <w:name w:val="批注文字 Char"/>
    <w:basedOn w:val="a0"/>
    <w:link w:val="af3"/>
    <w:rsid w:val="007A5B06"/>
    <w:rPr>
      <w:rFonts w:ascii="Arial" w:eastAsia="Times New Roman" w:hAnsi="Arial" w:cs="Arial"/>
      <w:lang w:eastAsia="en-US"/>
    </w:rPr>
  </w:style>
  <w:style w:type="paragraph" w:styleId="af4">
    <w:name w:val="annotation subject"/>
    <w:basedOn w:val="af3"/>
    <w:next w:val="af3"/>
    <w:link w:val="Char3"/>
    <w:rsid w:val="007A5B06"/>
    <w:rPr>
      <w:b/>
      <w:bCs/>
    </w:rPr>
  </w:style>
  <w:style w:type="character" w:customStyle="1" w:styleId="Char3">
    <w:name w:val="批注主题 Char"/>
    <w:basedOn w:val="Char2"/>
    <w:link w:val="af4"/>
    <w:rsid w:val="007A5B06"/>
    <w:rPr>
      <w:rFonts w:ascii="Arial" w:eastAsia="Times New Roman" w:hAnsi="Arial" w:cs="Arial"/>
      <w:b/>
      <w:bCs/>
      <w:lang w:eastAsia="en-US"/>
    </w:rPr>
  </w:style>
  <w:style w:type="character" w:customStyle="1" w:styleId="apple-converted-space">
    <w:name w:val="apple-converted-space"/>
    <w:basedOn w:val="a0"/>
    <w:rsid w:val="007A5B06"/>
  </w:style>
  <w:style w:type="character" w:styleId="af5">
    <w:name w:val="Strong"/>
    <w:basedOn w:val="a0"/>
    <w:uiPriority w:val="22"/>
    <w:qFormat/>
    <w:rsid w:val="007A5B06"/>
    <w:rPr>
      <w:b/>
      <w:bCs/>
    </w:rPr>
  </w:style>
  <w:style w:type="paragraph" w:styleId="af6">
    <w:name w:val="caption"/>
    <w:basedOn w:val="a"/>
    <w:next w:val="a"/>
    <w:unhideWhenUsed/>
    <w:qFormat/>
    <w:rsid w:val="007A5B06"/>
    <w:pPr>
      <w:spacing w:after="200"/>
      <w:jc w:val="both"/>
    </w:pPr>
    <w:rPr>
      <w:b/>
      <w:bCs/>
      <w:color w:val="4F81BD" w:themeColor="accent1"/>
      <w:sz w:val="18"/>
      <w:szCs w:val="18"/>
    </w:rPr>
  </w:style>
  <w:style w:type="numbering" w:customStyle="1" w:styleId="NoList1">
    <w:name w:val="No List1"/>
    <w:next w:val="a2"/>
    <w:uiPriority w:val="99"/>
    <w:semiHidden/>
    <w:unhideWhenUsed/>
    <w:rsid w:val="007A5B06"/>
  </w:style>
  <w:style w:type="paragraph" w:customStyle="1" w:styleId="Paragraphesansretrait">
    <w:name w:val="Paragraphe sans retrait"/>
    <w:link w:val="ParagraphesansretraitCar"/>
    <w:rsid w:val="0003328B"/>
    <w:pPr>
      <w:spacing w:after="60"/>
      <w:ind w:left="397"/>
      <w:jc w:val="both"/>
    </w:pPr>
    <w:rPr>
      <w:rFonts w:ascii="Calibri" w:eastAsiaTheme="minorEastAsia" w:hAnsi="Calibri"/>
      <w:lang w:val="en-US"/>
    </w:rPr>
  </w:style>
  <w:style w:type="character" w:customStyle="1" w:styleId="ParagraphesansretraitCar">
    <w:name w:val="Paragraphe sans retrait Car"/>
    <w:basedOn w:val="a0"/>
    <w:link w:val="Paragraphesansretrait"/>
    <w:locked/>
    <w:rsid w:val="0003328B"/>
    <w:rPr>
      <w:rFonts w:ascii="Calibri" w:eastAsiaTheme="minorEastAsia" w:hAnsi="Calibri"/>
      <w:lang w:val="en-US"/>
    </w:rPr>
  </w:style>
  <w:style w:type="character" w:customStyle="1" w:styleId="shorttext">
    <w:name w:val="short_text"/>
    <w:basedOn w:val="a0"/>
    <w:rsid w:val="0003328B"/>
  </w:style>
  <w:style w:type="character" w:customStyle="1" w:styleId="hps">
    <w:name w:val="hps"/>
    <w:basedOn w:val="a0"/>
    <w:rsid w:val="0003328B"/>
  </w:style>
  <w:style w:type="paragraph" w:styleId="3">
    <w:name w:val="List Bullet 3"/>
    <w:basedOn w:val="a"/>
    <w:rsid w:val="0003328B"/>
    <w:pPr>
      <w:widowControl w:val="0"/>
      <w:numPr>
        <w:numId w:val="23"/>
      </w:numPr>
      <w:jc w:val="both"/>
    </w:pPr>
    <w:rPr>
      <w:rFonts w:ascii="Times New Roman" w:eastAsiaTheme="minorEastAsia" w:hAnsi="Times New Roma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23079">
      <w:bodyDiv w:val="1"/>
      <w:marLeft w:val="0"/>
      <w:marRight w:val="0"/>
      <w:marTop w:val="0"/>
      <w:marBottom w:val="0"/>
      <w:divBdr>
        <w:top w:val="none" w:sz="0" w:space="0" w:color="auto"/>
        <w:left w:val="none" w:sz="0" w:space="0" w:color="auto"/>
        <w:bottom w:val="none" w:sz="0" w:space="0" w:color="auto"/>
        <w:right w:val="none" w:sz="0" w:space="0" w:color="auto"/>
      </w:divBdr>
    </w:div>
    <w:div w:id="241138026">
      <w:bodyDiv w:val="1"/>
      <w:marLeft w:val="0"/>
      <w:marRight w:val="0"/>
      <w:marTop w:val="0"/>
      <w:marBottom w:val="0"/>
      <w:divBdr>
        <w:top w:val="none" w:sz="0" w:space="0" w:color="auto"/>
        <w:left w:val="none" w:sz="0" w:space="0" w:color="auto"/>
        <w:bottom w:val="none" w:sz="0" w:space="0" w:color="auto"/>
        <w:right w:val="none" w:sz="0" w:space="0" w:color="auto"/>
      </w:divBdr>
      <w:divsChild>
        <w:div w:id="1437553650">
          <w:marLeft w:val="835"/>
          <w:marRight w:val="0"/>
          <w:marTop w:val="134"/>
          <w:marBottom w:val="0"/>
          <w:divBdr>
            <w:top w:val="none" w:sz="0" w:space="0" w:color="auto"/>
            <w:left w:val="none" w:sz="0" w:space="0" w:color="auto"/>
            <w:bottom w:val="none" w:sz="0" w:space="0" w:color="auto"/>
            <w:right w:val="none" w:sz="0" w:space="0" w:color="auto"/>
          </w:divBdr>
        </w:div>
      </w:divsChild>
    </w:div>
    <w:div w:id="358047187">
      <w:bodyDiv w:val="1"/>
      <w:marLeft w:val="0"/>
      <w:marRight w:val="0"/>
      <w:marTop w:val="0"/>
      <w:marBottom w:val="0"/>
      <w:divBdr>
        <w:top w:val="none" w:sz="0" w:space="0" w:color="auto"/>
        <w:left w:val="none" w:sz="0" w:space="0" w:color="auto"/>
        <w:bottom w:val="none" w:sz="0" w:space="0" w:color="auto"/>
        <w:right w:val="none" w:sz="0" w:space="0" w:color="auto"/>
      </w:divBdr>
      <w:divsChild>
        <w:div w:id="1264266887">
          <w:marLeft w:val="1166"/>
          <w:marRight w:val="0"/>
          <w:marTop w:val="0"/>
          <w:marBottom w:val="0"/>
          <w:divBdr>
            <w:top w:val="none" w:sz="0" w:space="0" w:color="auto"/>
            <w:left w:val="none" w:sz="0" w:space="0" w:color="auto"/>
            <w:bottom w:val="none" w:sz="0" w:space="0" w:color="auto"/>
            <w:right w:val="none" w:sz="0" w:space="0" w:color="auto"/>
          </w:divBdr>
        </w:div>
      </w:divsChild>
    </w:div>
    <w:div w:id="514079024">
      <w:bodyDiv w:val="1"/>
      <w:marLeft w:val="0"/>
      <w:marRight w:val="0"/>
      <w:marTop w:val="0"/>
      <w:marBottom w:val="0"/>
      <w:divBdr>
        <w:top w:val="none" w:sz="0" w:space="0" w:color="auto"/>
        <w:left w:val="none" w:sz="0" w:space="0" w:color="auto"/>
        <w:bottom w:val="none" w:sz="0" w:space="0" w:color="auto"/>
        <w:right w:val="none" w:sz="0" w:space="0" w:color="auto"/>
      </w:divBdr>
    </w:div>
    <w:div w:id="1114861248">
      <w:bodyDiv w:val="1"/>
      <w:marLeft w:val="0"/>
      <w:marRight w:val="0"/>
      <w:marTop w:val="0"/>
      <w:marBottom w:val="0"/>
      <w:divBdr>
        <w:top w:val="none" w:sz="0" w:space="0" w:color="auto"/>
        <w:left w:val="none" w:sz="0" w:space="0" w:color="auto"/>
        <w:bottom w:val="none" w:sz="0" w:space="0" w:color="auto"/>
        <w:right w:val="none" w:sz="0" w:space="0" w:color="auto"/>
      </w:divBdr>
      <w:divsChild>
        <w:div w:id="297533552">
          <w:marLeft w:val="1166"/>
          <w:marRight w:val="0"/>
          <w:marTop w:val="0"/>
          <w:marBottom w:val="0"/>
          <w:divBdr>
            <w:top w:val="none" w:sz="0" w:space="0" w:color="auto"/>
            <w:left w:val="none" w:sz="0" w:space="0" w:color="auto"/>
            <w:bottom w:val="none" w:sz="0" w:space="0" w:color="auto"/>
            <w:right w:val="none" w:sz="0" w:space="0" w:color="auto"/>
          </w:divBdr>
        </w:div>
      </w:divsChild>
    </w:div>
    <w:div w:id="167425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is.wmo.int/file=689" TargetMode="External"/><Relationship Id="rId18" Type="http://schemas.openxmlformats.org/officeDocument/2006/relationships/hyperlink" Target="http://dcpc.mgm.gov.t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is.wmo.int/file=687" TargetMode="External"/><Relationship Id="rId17" Type="http://schemas.openxmlformats.org/officeDocument/2006/relationships/hyperlink" Target="http://www.openarchives.org/OAI/openarchivesprotocol.html" TargetMode="External"/><Relationship Id="rId2" Type="http://schemas.openxmlformats.org/officeDocument/2006/relationships/numbering" Target="numbering.xml"/><Relationship Id="rId16" Type="http://schemas.openxmlformats.org/officeDocument/2006/relationships/hyperlink" Target="http://www.wmo.int/cpdb"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file=695" TargetMode="External"/><Relationship Id="rId5" Type="http://schemas.openxmlformats.org/officeDocument/2006/relationships/settings" Target="settings.xml"/><Relationship Id="rId15" Type="http://schemas.openxmlformats.org/officeDocument/2006/relationships/hyperlink" Target="http://wis.wmo.int/%20page=TT-CAC" TargetMode="External"/><Relationship Id="rId23" Type="http://schemas.openxmlformats.org/officeDocument/2006/relationships/theme" Target="theme/theme1.xml"/><Relationship Id="rId10" Type="http://schemas.openxmlformats.org/officeDocument/2006/relationships/hyperlink" Target="http://wis.wmo.int/file=695" TargetMode="External"/><Relationship Id="rId19" Type="http://schemas.openxmlformats.org/officeDocument/2006/relationships/hyperlink" Target="http://wis.wmo.int/doc=2155"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db.wmo.int/WIS/centres/candidates.asp"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is.wmo.int/doc=2155" TargetMode="External"/><Relationship Id="rId1" Type="http://schemas.openxmlformats.org/officeDocument/2006/relationships/hyperlink" Target="http://www.wmo.int/pages/prog/www/WIS/documents/TechnicalSpecification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E44BCD-449D-432E-8408-9EB26DF89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9313</Words>
  <Characters>53089</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Title in Document Properties - Title of Paper</vt:lpstr>
    </vt:vector>
  </TitlesOfParts>
  <Company>wmo</Company>
  <LinksUpToDate>false</LinksUpToDate>
  <CharactersWithSpaces>62278</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in Document Properties - Title of Paper</dc:title>
  <dc:subject>Subject  in Document Properties - Expert Team Name</dc:subject>
  <dc:creator>Steve Foreman</dc:creator>
  <cp:lastModifiedBy>李湘</cp:lastModifiedBy>
  <cp:revision>4</cp:revision>
  <cp:lastPrinted>2014-07-07T05:54:00Z</cp:lastPrinted>
  <dcterms:created xsi:type="dcterms:W3CDTF">2014-07-10T12:12:00Z</dcterms:created>
  <dcterms:modified xsi:type="dcterms:W3CDTF">2014-07-10T12:17:00Z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Document number in Doc Properties - XX.XX(Dxx)</vt:lpwstr>
  </property>
  <property fmtid="{D5CDD505-2E9C-101B-9397-08002B2CF9AE}" pid="3" name="Destination">
    <vt:lpwstr>Destination in document properties - Location of meeting</vt:lpwstr>
  </property>
  <property fmtid="{D5CDD505-2E9C-101B-9397-08002B2CF9AE}" pid="4" name="Recorded date">
    <vt:lpwstr>Recorded data in document properties - date of meeting</vt:lpwstr>
  </property>
  <property fmtid="{D5CDD505-2E9C-101B-9397-08002B2CF9AE}" pid="5" name="Purpose">
    <vt:lpwstr>Purpose in document properties - Meeting abbreviation</vt:lpwstr>
  </property>
  <property fmtid="{D5CDD505-2E9C-101B-9397-08002B2CF9AE}" pid="6" name="Client">
    <vt:lpwstr>Client in document properties - Name of Expert Team</vt:lpwstr>
  </property>
</Properties>
</file>