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06D68" w14:textId="77777777" w:rsidR="00917F21" w:rsidRPr="00EF5CFF" w:rsidRDefault="00917F21" w:rsidP="00360978">
      <w:pPr>
        <w:jc w:val="center"/>
        <w:rPr>
          <w:rFonts w:cs="Arial"/>
          <w:b/>
          <w:sz w:val="32"/>
          <w:lang w:val="en-GB"/>
        </w:rPr>
      </w:pPr>
    </w:p>
    <w:p w14:paraId="0A01FD4F" w14:textId="77777777" w:rsidR="00EF7638" w:rsidRPr="008B4674" w:rsidRDefault="00EF7638" w:rsidP="00360978">
      <w:pPr>
        <w:jc w:val="center"/>
        <w:rPr>
          <w:rFonts w:ascii="Verdana" w:hAnsi="Verdana" w:cs="Arial"/>
          <w:b/>
          <w:sz w:val="32"/>
          <w:szCs w:val="18"/>
          <w:lang w:val="en-GB"/>
        </w:rPr>
      </w:pPr>
      <w:r w:rsidRPr="008B4674">
        <w:rPr>
          <w:rFonts w:ascii="Verdana" w:hAnsi="Verdana" w:cs="Arial"/>
          <w:b/>
          <w:sz w:val="32"/>
          <w:szCs w:val="20"/>
          <w:lang w:val="en-GB"/>
        </w:rPr>
        <w:t>WORLD METEOROLOGICAL ORGANIZATION</w:t>
      </w:r>
    </w:p>
    <w:p w14:paraId="095F80F7" w14:textId="77777777" w:rsidR="00EF7638" w:rsidRPr="008B4674" w:rsidRDefault="00EF7638" w:rsidP="00360978">
      <w:pPr>
        <w:jc w:val="center"/>
        <w:rPr>
          <w:rFonts w:ascii="Verdana" w:hAnsi="Verdana" w:cs="Arial"/>
          <w:b/>
          <w:sz w:val="28"/>
          <w:szCs w:val="18"/>
          <w:lang w:val="en-GB"/>
        </w:rPr>
      </w:pPr>
    </w:p>
    <w:p w14:paraId="2FE33F3A" w14:textId="77777777" w:rsidR="00FB08AD" w:rsidRPr="008B4674" w:rsidRDefault="00FB08AD" w:rsidP="00360978">
      <w:pPr>
        <w:jc w:val="center"/>
        <w:rPr>
          <w:rFonts w:ascii="Verdana" w:hAnsi="Verdana" w:cs="Arial"/>
          <w:b/>
          <w:sz w:val="28"/>
          <w:szCs w:val="18"/>
          <w:lang w:val="en-GB"/>
        </w:rPr>
      </w:pPr>
    </w:p>
    <w:p w14:paraId="3BFD5017" w14:textId="77777777" w:rsidR="005F5B05" w:rsidRPr="008B4674" w:rsidRDefault="005F5B05" w:rsidP="00360978">
      <w:pPr>
        <w:jc w:val="center"/>
        <w:rPr>
          <w:rFonts w:ascii="Verdana" w:hAnsi="Verdana" w:cs="Arial"/>
          <w:b/>
          <w:sz w:val="28"/>
          <w:szCs w:val="28"/>
          <w:lang w:val="en-GB"/>
        </w:rPr>
      </w:pPr>
    </w:p>
    <w:p w14:paraId="26533D55" w14:textId="6E6BF6A5" w:rsidR="00396B34" w:rsidRPr="008B4674" w:rsidRDefault="00B0679E" w:rsidP="00B0679E">
      <w:pPr>
        <w:spacing w:before="20" w:after="20"/>
        <w:jc w:val="center"/>
        <w:rPr>
          <w:rFonts w:ascii="Verdana" w:hAnsi="Verdana" w:cs="Arial"/>
          <w:b/>
          <w:bCs/>
          <w:sz w:val="28"/>
          <w:szCs w:val="28"/>
          <w:lang w:val="en-GB"/>
        </w:rPr>
      </w:pPr>
      <w:r w:rsidRPr="008B4674">
        <w:rPr>
          <w:rFonts w:ascii="Verdana" w:hAnsi="Verdana" w:cs="Arial"/>
          <w:b/>
          <w:sz w:val="28"/>
          <w:szCs w:val="28"/>
          <w:lang w:val="en-GB"/>
        </w:rPr>
        <w:t>Global Basic Observing Network (GBON) Design Workshop</w:t>
      </w:r>
      <w:r w:rsidR="00396B34" w:rsidRPr="008B4674">
        <w:rPr>
          <w:rFonts w:ascii="Verdana" w:hAnsi="Verdana" w:cs="Arial"/>
          <w:b/>
          <w:bCs/>
          <w:sz w:val="28"/>
          <w:szCs w:val="28"/>
          <w:lang w:val="en-GB"/>
        </w:rPr>
        <w:t xml:space="preserve"> </w:t>
      </w:r>
    </w:p>
    <w:p w14:paraId="6264B886" w14:textId="77777777" w:rsidR="00EC03B9" w:rsidRPr="008B4674" w:rsidRDefault="00EC03B9" w:rsidP="00C54031">
      <w:pPr>
        <w:jc w:val="center"/>
        <w:rPr>
          <w:rFonts w:ascii="Verdana" w:hAnsi="Verdana" w:cs="Arial"/>
          <w:b/>
          <w:i/>
          <w:iCs/>
          <w:sz w:val="28"/>
          <w:szCs w:val="28"/>
          <w:lang w:val="en-GB"/>
        </w:rPr>
      </w:pPr>
    </w:p>
    <w:p w14:paraId="4D07D3EE" w14:textId="77777777" w:rsidR="00FB08AD" w:rsidRPr="008B4674" w:rsidRDefault="00FB08AD" w:rsidP="00C54031">
      <w:pPr>
        <w:jc w:val="center"/>
        <w:rPr>
          <w:rFonts w:ascii="Verdana" w:hAnsi="Verdana" w:cs="Arial"/>
          <w:b/>
          <w:i/>
          <w:iCs/>
          <w:sz w:val="28"/>
          <w:szCs w:val="28"/>
          <w:lang w:val="en-GB"/>
        </w:rPr>
      </w:pPr>
    </w:p>
    <w:p w14:paraId="5FF6A6BA" w14:textId="2AB864AC" w:rsidR="00EF7638" w:rsidRPr="008B4674" w:rsidRDefault="00EF7638" w:rsidP="00B0679E">
      <w:pPr>
        <w:jc w:val="center"/>
        <w:rPr>
          <w:rFonts w:ascii="Verdana" w:hAnsi="Verdana" w:cs="Arial"/>
          <w:b/>
          <w:bCs/>
          <w:i/>
          <w:iCs/>
          <w:sz w:val="24"/>
          <w:szCs w:val="24"/>
          <w:lang w:val="en-GB"/>
        </w:rPr>
      </w:pPr>
      <w:r w:rsidRPr="008B4674">
        <w:rPr>
          <w:rFonts w:ascii="Verdana" w:hAnsi="Verdana" w:cs="Arial"/>
          <w:b/>
          <w:bCs/>
          <w:i/>
          <w:iCs/>
          <w:sz w:val="24"/>
          <w:szCs w:val="24"/>
          <w:lang w:val="en-GB"/>
        </w:rPr>
        <w:t xml:space="preserve">Geneva, Switzerland, </w:t>
      </w:r>
      <w:r w:rsidR="00B0679E" w:rsidRPr="008B4674">
        <w:rPr>
          <w:rFonts w:ascii="Verdana" w:hAnsi="Verdana" w:cs="Arial"/>
          <w:b/>
          <w:bCs/>
          <w:i/>
          <w:iCs/>
          <w:sz w:val="24"/>
          <w:szCs w:val="24"/>
          <w:lang w:val="en-GB"/>
        </w:rPr>
        <w:t>23</w:t>
      </w:r>
      <w:r w:rsidR="003A2FAA" w:rsidRPr="008B4674">
        <w:rPr>
          <w:rFonts w:ascii="Verdana" w:hAnsi="Verdana" w:cs="Arial"/>
          <w:b/>
          <w:bCs/>
          <w:i/>
          <w:iCs/>
          <w:sz w:val="24"/>
          <w:szCs w:val="24"/>
          <w:lang w:val="en-GB"/>
        </w:rPr>
        <w:t>-</w:t>
      </w:r>
      <w:r w:rsidR="00B0679E" w:rsidRPr="008B4674">
        <w:rPr>
          <w:rFonts w:ascii="Verdana" w:hAnsi="Verdana" w:cs="Arial"/>
          <w:b/>
          <w:bCs/>
          <w:i/>
          <w:iCs/>
          <w:sz w:val="24"/>
          <w:szCs w:val="24"/>
          <w:lang w:val="en-GB"/>
        </w:rPr>
        <w:t>25</w:t>
      </w:r>
      <w:r w:rsidR="00F075D3" w:rsidRPr="008B4674">
        <w:rPr>
          <w:rFonts w:ascii="Verdana" w:hAnsi="Verdana" w:cs="Arial"/>
          <w:b/>
          <w:bCs/>
          <w:i/>
          <w:iCs/>
          <w:sz w:val="24"/>
          <w:szCs w:val="24"/>
          <w:lang w:val="en-GB"/>
        </w:rPr>
        <w:t xml:space="preserve"> </w:t>
      </w:r>
      <w:r w:rsidR="00B0679E" w:rsidRPr="008B4674">
        <w:rPr>
          <w:rFonts w:ascii="Verdana" w:hAnsi="Verdana" w:cs="Arial"/>
          <w:b/>
          <w:bCs/>
          <w:i/>
          <w:iCs/>
          <w:sz w:val="24"/>
          <w:szCs w:val="24"/>
          <w:lang w:val="en-GB"/>
        </w:rPr>
        <w:t>July</w:t>
      </w:r>
      <w:r w:rsidRPr="008B4674">
        <w:rPr>
          <w:rFonts w:ascii="Verdana" w:hAnsi="Verdana" w:cs="Arial"/>
          <w:b/>
          <w:bCs/>
          <w:i/>
          <w:iCs/>
          <w:sz w:val="24"/>
          <w:szCs w:val="24"/>
          <w:lang w:val="en-GB"/>
        </w:rPr>
        <w:t xml:space="preserve"> 20</w:t>
      </w:r>
      <w:r w:rsidR="00575AD6" w:rsidRPr="008B4674">
        <w:rPr>
          <w:rFonts w:ascii="Verdana" w:hAnsi="Verdana" w:cs="Arial"/>
          <w:b/>
          <w:bCs/>
          <w:i/>
          <w:iCs/>
          <w:sz w:val="24"/>
          <w:szCs w:val="24"/>
          <w:lang w:val="en-GB"/>
        </w:rPr>
        <w:t>1</w:t>
      </w:r>
      <w:r w:rsidR="003B3445" w:rsidRPr="008B4674">
        <w:rPr>
          <w:rFonts w:ascii="Verdana" w:hAnsi="Verdana" w:cs="Arial"/>
          <w:b/>
          <w:bCs/>
          <w:i/>
          <w:iCs/>
          <w:sz w:val="24"/>
          <w:szCs w:val="24"/>
          <w:lang w:val="en-GB"/>
        </w:rPr>
        <w:t>8</w:t>
      </w:r>
    </w:p>
    <w:p w14:paraId="1467187F" w14:textId="77777777" w:rsidR="0046411F" w:rsidRPr="008B4674" w:rsidRDefault="0046411F" w:rsidP="00C974BB">
      <w:pPr>
        <w:jc w:val="center"/>
        <w:rPr>
          <w:rFonts w:ascii="Verdana" w:hAnsi="Verdana" w:cs="Arial"/>
          <w:b/>
          <w:bCs/>
          <w:i/>
          <w:iCs/>
          <w:sz w:val="24"/>
          <w:szCs w:val="24"/>
          <w:lang w:val="en-GB"/>
        </w:rPr>
      </w:pPr>
    </w:p>
    <w:p w14:paraId="52237B54" w14:textId="77777777" w:rsidR="00D309CE" w:rsidRPr="008B4674" w:rsidRDefault="00D309CE" w:rsidP="00C974BB">
      <w:pPr>
        <w:jc w:val="center"/>
        <w:rPr>
          <w:rFonts w:ascii="Verdana" w:hAnsi="Verdana" w:cs="Arial"/>
          <w:b/>
          <w:bCs/>
          <w:i/>
          <w:iCs/>
          <w:sz w:val="24"/>
          <w:szCs w:val="24"/>
          <w:lang w:val="en-GB"/>
        </w:rPr>
      </w:pPr>
    </w:p>
    <w:p w14:paraId="363F3263" w14:textId="77777777" w:rsidR="00FB08AD" w:rsidRPr="008B4674" w:rsidRDefault="00FB08AD" w:rsidP="00C974BB">
      <w:pPr>
        <w:jc w:val="center"/>
        <w:rPr>
          <w:rFonts w:ascii="Verdana" w:hAnsi="Verdana" w:cs="Arial"/>
          <w:b/>
          <w:bCs/>
          <w:i/>
          <w:iCs/>
          <w:sz w:val="24"/>
          <w:szCs w:val="24"/>
          <w:lang w:val="en-GB"/>
        </w:rPr>
      </w:pPr>
    </w:p>
    <w:p w14:paraId="03F034B8" w14:textId="1D372C73" w:rsidR="00EF7638" w:rsidRPr="008B4674" w:rsidRDefault="00EF7638" w:rsidP="00360978">
      <w:pPr>
        <w:jc w:val="center"/>
        <w:rPr>
          <w:rFonts w:ascii="Verdana" w:hAnsi="Verdana" w:cs="Arial"/>
          <w:b/>
          <w:bCs/>
          <w:sz w:val="40"/>
          <w:szCs w:val="44"/>
          <w:lang w:val="en-GB"/>
        </w:rPr>
      </w:pPr>
      <w:r w:rsidRPr="008B4674">
        <w:rPr>
          <w:rFonts w:ascii="Verdana" w:hAnsi="Verdana" w:cs="Arial"/>
          <w:b/>
          <w:bCs/>
          <w:sz w:val="40"/>
          <w:szCs w:val="44"/>
          <w:lang w:val="en-GB"/>
        </w:rPr>
        <w:t>FINAL REPORT</w:t>
      </w:r>
    </w:p>
    <w:p w14:paraId="2E54AF5E" w14:textId="77777777" w:rsidR="00046C73" w:rsidRPr="008B4674" w:rsidRDefault="00046C73" w:rsidP="00360978">
      <w:pPr>
        <w:jc w:val="center"/>
        <w:rPr>
          <w:rFonts w:ascii="Verdana" w:hAnsi="Verdana" w:cs="Arial"/>
          <w:b/>
          <w:bCs/>
          <w:sz w:val="24"/>
          <w:szCs w:val="24"/>
          <w:lang w:val="en-GB"/>
        </w:rPr>
      </w:pPr>
    </w:p>
    <w:p w14:paraId="020C2B6A" w14:textId="77777777" w:rsidR="003D1130" w:rsidRPr="008B4674" w:rsidRDefault="003D1130" w:rsidP="00360978">
      <w:pPr>
        <w:jc w:val="center"/>
        <w:rPr>
          <w:rFonts w:ascii="Verdana" w:hAnsi="Verdana" w:cs="Arial"/>
          <w:b/>
          <w:bCs/>
          <w:sz w:val="24"/>
          <w:szCs w:val="24"/>
          <w:lang w:val="en-GB"/>
        </w:rPr>
      </w:pPr>
    </w:p>
    <w:p w14:paraId="1744EEBA" w14:textId="77777777" w:rsidR="00FB08AD" w:rsidRPr="008B4674" w:rsidRDefault="00FB08AD" w:rsidP="00360978">
      <w:pPr>
        <w:jc w:val="center"/>
        <w:rPr>
          <w:rFonts w:ascii="Verdana" w:hAnsi="Verdana" w:cs="Arial"/>
          <w:b/>
          <w:bCs/>
          <w:sz w:val="24"/>
          <w:szCs w:val="24"/>
          <w:lang w:val="en-GB"/>
        </w:rPr>
      </w:pPr>
    </w:p>
    <w:p w14:paraId="4A871363" w14:textId="6F7F0CD4" w:rsidR="00FB08AD" w:rsidRPr="008B4674" w:rsidRDefault="00724B83" w:rsidP="00360978">
      <w:pPr>
        <w:jc w:val="center"/>
        <w:rPr>
          <w:rFonts w:ascii="Verdana" w:hAnsi="Verdana" w:cs="Arial"/>
          <w:b/>
          <w:bCs/>
          <w:sz w:val="24"/>
          <w:szCs w:val="24"/>
          <w:lang w:val="en-GB"/>
        </w:rPr>
      </w:pPr>
      <w:r w:rsidRPr="008B4674">
        <w:rPr>
          <w:rFonts w:ascii="Verdana" w:hAnsi="Verdana" w:cs="Arial"/>
          <w:b/>
          <w:bCs/>
          <w:noProof/>
          <w:snapToGrid/>
          <w:sz w:val="24"/>
          <w:szCs w:val="24"/>
          <w:lang w:val="en-GB" w:eastAsia="zh-CN"/>
        </w:rPr>
        <w:drawing>
          <wp:inline distT="0" distB="0" distL="0" distR="0" wp14:anchorId="781C2663" wp14:editId="02338461">
            <wp:extent cx="6122035" cy="4081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3x.jpg"/>
                    <pic:cNvPicPr/>
                  </pic:nvPicPr>
                  <pic:blipFill>
                    <a:blip r:embed="rId9">
                      <a:extLst>
                        <a:ext uri="{28A0092B-C50C-407E-A947-70E740481C1C}">
                          <a14:useLocalDpi xmlns:a14="http://schemas.microsoft.com/office/drawing/2010/main" val="0"/>
                        </a:ext>
                      </a:extLst>
                    </a:blip>
                    <a:stretch>
                      <a:fillRect/>
                    </a:stretch>
                  </pic:blipFill>
                  <pic:spPr>
                    <a:xfrm>
                      <a:off x="0" y="0"/>
                      <a:ext cx="6122035" cy="4081145"/>
                    </a:xfrm>
                    <a:prstGeom prst="rect">
                      <a:avLst/>
                    </a:prstGeom>
                  </pic:spPr>
                </pic:pic>
              </a:graphicData>
            </a:graphic>
          </wp:inline>
        </w:drawing>
      </w:r>
    </w:p>
    <w:p w14:paraId="3AFF912F" w14:textId="77777777" w:rsidR="00FB08AD" w:rsidRPr="008B4674" w:rsidRDefault="00FB08AD" w:rsidP="00360978">
      <w:pPr>
        <w:jc w:val="center"/>
        <w:rPr>
          <w:rFonts w:ascii="Verdana" w:hAnsi="Verdana" w:cs="Arial"/>
          <w:b/>
          <w:bCs/>
          <w:sz w:val="24"/>
          <w:szCs w:val="24"/>
          <w:lang w:val="en-GB"/>
        </w:rPr>
      </w:pPr>
    </w:p>
    <w:p w14:paraId="051B23D0" w14:textId="54F2A911" w:rsidR="00EF7638" w:rsidRPr="008B4674" w:rsidRDefault="00163195" w:rsidP="00360978">
      <w:pPr>
        <w:jc w:val="center"/>
        <w:rPr>
          <w:rFonts w:ascii="Verdana" w:hAnsi="Verdana" w:cs="Arial"/>
          <w:sz w:val="18"/>
          <w:szCs w:val="20"/>
          <w:lang w:val="en-GB"/>
        </w:rPr>
      </w:pPr>
      <w:r w:rsidRPr="008B4674">
        <w:rPr>
          <w:rFonts w:ascii="Verdana" w:hAnsi="Verdana" w:cs="Arial"/>
          <w:noProof/>
          <w:sz w:val="18"/>
          <w:szCs w:val="20"/>
          <w:lang w:val="en-GB" w:eastAsia="zh-CN"/>
        </w:rPr>
        <w:drawing>
          <wp:inline distT="0" distB="0" distL="0" distR="0" wp14:anchorId="4E857A4D" wp14:editId="05D84599">
            <wp:extent cx="1162050" cy="10191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409" t="-2568" r="-16409" b="-2568"/>
                    <a:stretch>
                      <a:fillRect/>
                    </a:stretch>
                  </pic:blipFill>
                  <pic:spPr bwMode="auto">
                    <a:xfrm>
                      <a:off x="0" y="0"/>
                      <a:ext cx="1162050" cy="1019175"/>
                    </a:xfrm>
                    <a:prstGeom prst="rect">
                      <a:avLst/>
                    </a:prstGeom>
                    <a:noFill/>
                    <a:ln>
                      <a:noFill/>
                    </a:ln>
                  </pic:spPr>
                </pic:pic>
              </a:graphicData>
            </a:graphic>
          </wp:inline>
        </w:drawing>
      </w:r>
    </w:p>
    <w:p w14:paraId="1201F5CB" w14:textId="77777777" w:rsidR="00D71246" w:rsidRPr="008B4674" w:rsidRDefault="008A169F" w:rsidP="000A0498">
      <w:pPr>
        <w:pStyle w:val="ANNEX"/>
        <w:pageBreakBefore w:val="0"/>
        <w:numPr>
          <w:ilvl w:val="0"/>
          <w:numId w:val="0"/>
        </w:numPr>
        <w:tabs>
          <w:tab w:val="center" w:pos="4513"/>
        </w:tabs>
        <w:suppressAutoHyphens/>
        <w:spacing w:after="0" w:line="240" w:lineRule="auto"/>
        <w:outlineLvl w:val="9"/>
        <w:rPr>
          <w:rFonts w:ascii="Verdana" w:hAnsi="Verdana" w:cs="Arial"/>
          <w:snapToGrid w:val="0"/>
          <w:sz w:val="20"/>
          <w:szCs w:val="20"/>
        </w:rPr>
      </w:pPr>
      <w:r w:rsidRPr="008B4674">
        <w:rPr>
          <w:rFonts w:ascii="Verdana" w:hAnsi="Verdana" w:cs="Arial"/>
          <w:snapToGrid w:val="0"/>
          <w:sz w:val="24"/>
          <w:szCs w:val="24"/>
        </w:rPr>
        <w:br w:type="page"/>
      </w:r>
      <w:r w:rsidR="00D71246" w:rsidRPr="008B4674">
        <w:rPr>
          <w:rFonts w:ascii="Verdana" w:hAnsi="Verdana" w:cs="Arial"/>
          <w:snapToGrid w:val="0"/>
          <w:sz w:val="20"/>
          <w:szCs w:val="20"/>
        </w:rPr>
        <w:lastRenderedPageBreak/>
        <w:t>DISCLAIMER</w:t>
      </w:r>
    </w:p>
    <w:p w14:paraId="703F21CB" w14:textId="77777777" w:rsidR="00D71246" w:rsidRPr="008B4674" w:rsidRDefault="00D71246" w:rsidP="00360978">
      <w:pPr>
        <w:widowControl/>
        <w:tabs>
          <w:tab w:val="center" w:pos="4513"/>
        </w:tabs>
        <w:suppressAutoHyphens/>
        <w:rPr>
          <w:rFonts w:ascii="Verdana" w:hAnsi="Verdana" w:cs="Arial"/>
          <w:sz w:val="20"/>
          <w:szCs w:val="20"/>
          <w:lang w:val="en-GB"/>
        </w:rPr>
      </w:pPr>
    </w:p>
    <w:p w14:paraId="410059AA" w14:textId="77777777" w:rsidR="00D71246" w:rsidRPr="008B4674" w:rsidRDefault="00D71246" w:rsidP="00360978">
      <w:pPr>
        <w:tabs>
          <w:tab w:val="left" w:pos="4320"/>
          <w:tab w:val="left" w:pos="4860"/>
          <w:tab w:val="left" w:pos="5400"/>
        </w:tabs>
        <w:spacing w:line="360" w:lineRule="auto"/>
        <w:ind w:right="34"/>
        <w:rPr>
          <w:rFonts w:ascii="Verdana" w:hAnsi="Verdana" w:cs="Arial"/>
          <w:sz w:val="20"/>
          <w:szCs w:val="20"/>
          <w:lang w:val="en-GB"/>
        </w:rPr>
      </w:pPr>
    </w:p>
    <w:p w14:paraId="457C9E68" w14:textId="77777777" w:rsidR="00D71246" w:rsidRPr="008B4674" w:rsidRDefault="00D71246" w:rsidP="00360978">
      <w:pPr>
        <w:tabs>
          <w:tab w:val="left" w:pos="4320"/>
          <w:tab w:val="left" w:pos="4860"/>
          <w:tab w:val="left" w:pos="5400"/>
        </w:tabs>
        <w:spacing w:line="360" w:lineRule="auto"/>
        <w:ind w:right="34"/>
        <w:jc w:val="center"/>
        <w:rPr>
          <w:rFonts w:ascii="Verdana" w:hAnsi="Verdana" w:cs="Arial"/>
          <w:b/>
          <w:sz w:val="20"/>
          <w:szCs w:val="20"/>
          <w:lang w:val="en-GB"/>
        </w:rPr>
      </w:pPr>
      <w:r w:rsidRPr="008B4674">
        <w:rPr>
          <w:rFonts w:ascii="Verdana" w:hAnsi="Verdana" w:cs="Arial"/>
          <w:b/>
          <w:sz w:val="20"/>
          <w:szCs w:val="20"/>
          <w:lang w:val="en-GB"/>
        </w:rPr>
        <w:t>Regulation 42</w:t>
      </w:r>
    </w:p>
    <w:p w14:paraId="58D5D8D7" w14:textId="77777777" w:rsidR="00E00FBE" w:rsidRPr="008B4674" w:rsidRDefault="00E00FBE" w:rsidP="00360978">
      <w:pPr>
        <w:tabs>
          <w:tab w:val="left" w:pos="4320"/>
          <w:tab w:val="left" w:pos="4860"/>
          <w:tab w:val="left" w:pos="5400"/>
        </w:tabs>
        <w:spacing w:line="360" w:lineRule="auto"/>
        <w:ind w:right="34"/>
        <w:jc w:val="center"/>
        <w:rPr>
          <w:rFonts w:ascii="Verdana" w:hAnsi="Verdana" w:cs="Arial"/>
          <w:b/>
          <w:sz w:val="20"/>
          <w:szCs w:val="20"/>
          <w:lang w:val="en-GB"/>
        </w:rPr>
      </w:pPr>
    </w:p>
    <w:p w14:paraId="1EECA0E0" w14:textId="77777777" w:rsidR="00D71246" w:rsidRPr="008B4674" w:rsidRDefault="00D71246" w:rsidP="00360978">
      <w:pPr>
        <w:tabs>
          <w:tab w:val="left" w:pos="4320"/>
          <w:tab w:val="left" w:pos="4860"/>
          <w:tab w:val="left" w:pos="5400"/>
        </w:tabs>
        <w:ind w:right="29"/>
        <w:jc w:val="both"/>
        <w:rPr>
          <w:rFonts w:ascii="Verdana" w:hAnsi="Verdana" w:cs="Arial"/>
          <w:sz w:val="20"/>
          <w:szCs w:val="20"/>
          <w:lang w:val="en-GB"/>
        </w:rPr>
      </w:pPr>
      <w:r w:rsidRPr="008B4674">
        <w:rPr>
          <w:rFonts w:ascii="Verdana" w:hAnsi="Verdana" w:cs="Arial"/>
          <w:sz w:val="20"/>
          <w:szCs w:val="20"/>
          <w:lang w:val="en-GB"/>
        </w:rPr>
        <w:t>Recommendations of working groups shall have no status within the Organization until they have been approved by the responsible constituent body. In the case of joint working groups the recommendations must be concurred with by the presidents of the constituent bodies concerned before being submitted to the designated constituent body.</w:t>
      </w:r>
    </w:p>
    <w:p w14:paraId="76E47302" w14:textId="77777777" w:rsidR="00D71246" w:rsidRPr="008B4674" w:rsidRDefault="00D71246" w:rsidP="00360978">
      <w:pPr>
        <w:tabs>
          <w:tab w:val="left" w:pos="4320"/>
          <w:tab w:val="left" w:pos="4860"/>
          <w:tab w:val="left" w:pos="5400"/>
        </w:tabs>
        <w:ind w:right="29"/>
        <w:rPr>
          <w:rFonts w:ascii="Verdana" w:hAnsi="Verdana" w:cs="Arial"/>
          <w:sz w:val="20"/>
          <w:szCs w:val="20"/>
          <w:lang w:val="en-GB"/>
        </w:rPr>
      </w:pPr>
    </w:p>
    <w:p w14:paraId="351D186D" w14:textId="77777777" w:rsidR="00D71246" w:rsidRPr="008B4674" w:rsidRDefault="00D71246" w:rsidP="00360978">
      <w:pPr>
        <w:tabs>
          <w:tab w:val="left" w:pos="4320"/>
          <w:tab w:val="left" w:pos="4860"/>
          <w:tab w:val="left" w:pos="5400"/>
        </w:tabs>
        <w:spacing w:line="360" w:lineRule="auto"/>
        <w:ind w:right="34"/>
        <w:rPr>
          <w:rFonts w:ascii="Verdana" w:hAnsi="Verdana" w:cs="Arial"/>
          <w:sz w:val="20"/>
          <w:szCs w:val="20"/>
          <w:lang w:val="en-GB"/>
        </w:rPr>
      </w:pPr>
    </w:p>
    <w:p w14:paraId="383EDB73" w14:textId="77777777" w:rsidR="00D71246" w:rsidRPr="008B4674" w:rsidRDefault="00D71246" w:rsidP="00360978">
      <w:pPr>
        <w:tabs>
          <w:tab w:val="left" w:pos="4320"/>
          <w:tab w:val="left" w:pos="4860"/>
          <w:tab w:val="left" w:pos="5400"/>
        </w:tabs>
        <w:spacing w:line="360" w:lineRule="auto"/>
        <w:ind w:right="34"/>
        <w:jc w:val="center"/>
        <w:rPr>
          <w:rFonts w:ascii="Verdana" w:hAnsi="Verdana" w:cs="Arial"/>
          <w:b/>
          <w:sz w:val="20"/>
          <w:szCs w:val="20"/>
          <w:lang w:val="en-GB"/>
        </w:rPr>
      </w:pPr>
      <w:r w:rsidRPr="008B4674">
        <w:rPr>
          <w:rFonts w:ascii="Verdana" w:hAnsi="Verdana" w:cs="Arial"/>
          <w:b/>
          <w:sz w:val="20"/>
          <w:szCs w:val="20"/>
          <w:lang w:val="en-GB"/>
        </w:rPr>
        <w:t>Regulation 43</w:t>
      </w:r>
    </w:p>
    <w:p w14:paraId="5E759A0D" w14:textId="77777777" w:rsidR="00E00FBE" w:rsidRPr="008B4674" w:rsidRDefault="00E00FBE" w:rsidP="00360978">
      <w:pPr>
        <w:tabs>
          <w:tab w:val="left" w:pos="4320"/>
          <w:tab w:val="left" w:pos="4860"/>
          <w:tab w:val="left" w:pos="5400"/>
        </w:tabs>
        <w:spacing w:line="360" w:lineRule="auto"/>
        <w:ind w:right="34"/>
        <w:jc w:val="center"/>
        <w:rPr>
          <w:rFonts w:ascii="Verdana" w:hAnsi="Verdana" w:cs="Arial"/>
          <w:b/>
          <w:sz w:val="20"/>
          <w:szCs w:val="20"/>
          <w:lang w:val="en-GB"/>
        </w:rPr>
      </w:pPr>
    </w:p>
    <w:p w14:paraId="60A3C54E" w14:textId="77777777" w:rsidR="00D71246" w:rsidRPr="008B4674" w:rsidRDefault="00D71246"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14:paraId="05D52059" w14:textId="77777777" w:rsidR="00D71246" w:rsidRPr="008B4674" w:rsidRDefault="00D71246" w:rsidP="00360978">
      <w:pPr>
        <w:widowControl/>
        <w:tabs>
          <w:tab w:val="center" w:pos="4513"/>
        </w:tabs>
        <w:suppressAutoHyphens/>
        <w:jc w:val="center"/>
        <w:rPr>
          <w:rFonts w:ascii="Verdana" w:hAnsi="Verdana" w:cs="Arial"/>
          <w:sz w:val="20"/>
          <w:szCs w:val="20"/>
          <w:lang w:val="en-GB"/>
        </w:rPr>
      </w:pPr>
    </w:p>
    <w:p w14:paraId="5C46B618" w14:textId="77777777" w:rsidR="00D5467A" w:rsidRPr="008B4674" w:rsidRDefault="00D5467A" w:rsidP="00360978">
      <w:pPr>
        <w:widowControl/>
        <w:tabs>
          <w:tab w:val="center" w:pos="4513"/>
        </w:tabs>
        <w:suppressAutoHyphens/>
        <w:jc w:val="center"/>
        <w:rPr>
          <w:rFonts w:ascii="Verdana" w:hAnsi="Verdana" w:cs="Arial"/>
          <w:sz w:val="20"/>
          <w:szCs w:val="20"/>
          <w:lang w:val="en-GB"/>
        </w:rPr>
      </w:pPr>
    </w:p>
    <w:p w14:paraId="1FC4A6AA" w14:textId="402BD8E2" w:rsidR="00C97AC3" w:rsidRPr="008B4674" w:rsidRDefault="00C97AC3" w:rsidP="0074115A">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 World Meteorological Organization, 20</w:t>
      </w:r>
      <w:r w:rsidR="00C8446E" w:rsidRPr="008B4674">
        <w:rPr>
          <w:rFonts w:ascii="Verdana" w:hAnsi="Verdana" w:cs="Arial"/>
          <w:sz w:val="20"/>
          <w:szCs w:val="20"/>
        </w:rPr>
        <w:t>1</w:t>
      </w:r>
      <w:r w:rsidR="0074115A" w:rsidRPr="008B4674">
        <w:rPr>
          <w:rFonts w:ascii="Verdana" w:hAnsi="Verdana" w:cs="Arial"/>
          <w:sz w:val="20"/>
          <w:szCs w:val="20"/>
        </w:rPr>
        <w:t>8</w:t>
      </w:r>
    </w:p>
    <w:p w14:paraId="563A8978"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1EB8A5E6"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 xml:space="preserve">The right of publication in print, electronic and any other form and in any language is reserved by WMO. Short extracts from WMO publications may be reproduced without authorization provided that the complete source is clearly indicated. Editorial correspondence and requests to </w:t>
      </w:r>
      <w:r w:rsidR="00626B36" w:rsidRPr="008B4674">
        <w:rPr>
          <w:rFonts w:ascii="Verdana" w:hAnsi="Verdana" w:cs="Arial"/>
          <w:sz w:val="20"/>
          <w:szCs w:val="20"/>
        </w:rPr>
        <w:t>publish,</w:t>
      </w:r>
      <w:r w:rsidRPr="008B4674">
        <w:rPr>
          <w:rFonts w:ascii="Verdana" w:hAnsi="Verdana" w:cs="Arial"/>
          <w:sz w:val="20"/>
          <w:szCs w:val="20"/>
        </w:rPr>
        <w:t xml:space="preserve"> reproduce or translate this publication (articles) in part or in whole should be addressed to:</w:t>
      </w:r>
    </w:p>
    <w:p w14:paraId="2CC13236"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0AB00A4D"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Chairperson, Publications Board</w:t>
      </w:r>
    </w:p>
    <w:p w14:paraId="1E87E6CB"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World Meteorological Organization (WMO)</w:t>
      </w:r>
    </w:p>
    <w:p w14:paraId="5EADC3C6"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7 bis, avenue de la Paix</w:t>
      </w:r>
      <w:r w:rsidRPr="008B4674">
        <w:rPr>
          <w:rFonts w:ascii="Verdana" w:hAnsi="Verdana" w:cs="Arial"/>
          <w:sz w:val="20"/>
          <w:szCs w:val="20"/>
        </w:rPr>
        <w:tab/>
      </w:r>
      <w:r w:rsidRPr="008B4674">
        <w:rPr>
          <w:rFonts w:ascii="Verdana" w:hAnsi="Verdana" w:cs="Arial"/>
          <w:sz w:val="20"/>
          <w:szCs w:val="20"/>
        </w:rPr>
        <w:tab/>
      </w:r>
      <w:r w:rsidRPr="008B4674">
        <w:rPr>
          <w:rFonts w:ascii="Verdana" w:hAnsi="Verdana" w:cs="Arial"/>
          <w:sz w:val="20"/>
          <w:szCs w:val="20"/>
        </w:rPr>
        <w:tab/>
      </w:r>
      <w:r w:rsidRPr="008B4674">
        <w:rPr>
          <w:rFonts w:ascii="Verdana" w:hAnsi="Verdana" w:cs="Arial"/>
          <w:sz w:val="20"/>
          <w:szCs w:val="20"/>
        </w:rPr>
        <w:tab/>
        <w:t>Tel.: +41 (0)22 730 84 03</w:t>
      </w:r>
    </w:p>
    <w:p w14:paraId="4B3C6E74"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P.O. Box No. 2300</w:t>
      </w:r>
      <w:r w:rsidRPr="008B4674">
        <w:rPr>
          <w:rFonts w:ascii="Verdana" w:hAnsi="Verdana" w:cs="Arial"/>
          <w:sz w:val="20"/>
          <w:szCs w:val="20"/>
        </w:rPr>
        <w:tab/>
      </w:r>
      <w:r w:rsidRPr="008B4674">
        <w:rPr>
          <w:rFonts w:ascii="Verdana" w:hAnsi="Verdana" w:cs="Arial"/>
          <w:sz w:val="20"/>
          <w:szCs w:val="20"/>
        </w:rPr>
        <w:tab/>
      </w:r>
      <w:r w:rsidRPr="008B4674">
        <w:rPr>
          <w:rFonts w:ascii="Verdana" w:hAnsi="Verdana" w:cs="Arial"/>
          <w:sz w:val="20"/>
          <w:szCs w:val="20"/>
        </w:rPr>
        <w:tab/>
      </w:r>
      <w:r w:rsidRPr="008B4674">
        <w:rPr>
          <w:rFonts w:ascii="Verdana" w:hAnsi="Verdana" w:cs="Arial"/>
          <w:sz w:val="20"/>
          <w:szCs w:val="20"/>
        </w:rPr>
        <w:tab/>
        <w:t>Fax: +41 (0)22 730 80 40</w:t>
      </w:r>
    </w:p>
    <w:p w14:paraId="686624B7"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CH-1211 Geneva 2, Switzerland</w:t>
      </w:r>
      <w:r w:rsidRPr="008B4674">
        <w:rPr>
          <w:rFonts w:ascii="Verdana" w:hAnsi="Verdana" w:cs="Arial"/>
          <w:sz w:val="20"/>
          <w:szCs w:val="20"/>
        </w:rPr>
        <w:tab/>
      </w:r>
      <w:r w:rsidRPr="008B4674">
        <w:rPr>
          <w:rFonts w:ascii="Verdana" w:hAnsi="Verdana" w:cs="Arial"/>
          <w:sz w:val="20"/>
          <w:szCs w:val="20"/>
        </w:rPr>
        <w:tab/>
      </w:r>
      <w:r w:rsidRPr="008B4674">
        <w:rPr>
          <w:rFonts w:ascii="Verdana" w:hAnsi="Verdana" w:cs="Arial"/>
          <w:sz w:val="20"/>
          <w:szCs w:val="20"/>
        </w:rPr>
        <w:tab/>
      </w:r>
      <w:r w:rsidR="00175554" w:rsidRPr="008B4674">
        <w:rPr>
          <w:rFonts w:ascii="Verdana" w:hAnsi="Verdana" w:cs="Arial"/>
          <w:sz w:val="20"/>
          <w:szCs w:val="20"/>
        </w:rPr>
        <w:tab/>
      </w:r>
      <w:r w:rsidRPr="008B4674">
        <w:rPr>
          <w:rFonts w:ascii="Verdana" w:hAnsi="Verdana" w:cs="Arial"/>
          <w:sz w:val="20"/>
          <w:szCs w:val="20"/>
        </w:rPr>
        <w:t xml:space="preserve">E-mail: </w:t>
      </w:r>
      <w:hyperlink r:id="rId11" w:history="1">
        <w:r w:rsidR="006364A7" w:rsidRPr="008B4674">
          <w:rPr>
            <w:rStyle w:val="Hyperlink"/>
            <w:rFonts w:ascii="Verdana" w:hAnsi="Verdana" w:cs="Arial"/>
            <w:sz w:val="20"/>
            <w:szCs w:val="20"/>
          </w:rPr>
          <w:t>Publications@wmo.int</w:t>
        </w:r>
      </w:hyperlink>
      <w:r w:rsidR="006364A7" w:rsidRPr="008B4674">
        <w:rPr>
          <w:rFonts w:ascii="Verdana" w:hAnsi="Verdana" w:cs="Arial"/>
          <w:sz w:val="20"/>
          <w:szCs w:val="20"/>
        </w:rPr>
        <w:t xml:space="preserve"> </w:t>
      </w:r>
    </w:p>
    <w:p w14:paraId="319B72BF"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338DE34D"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6555D99C"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NOTE</w:t>
      </w:r>
      <w:r w:rsidR="00D90466" w:rsidRPr="008B4674">
        <w:rPr>
          <w:rFonts w:ascii="Verdana" w:hAnsi="Verdana" w:cs="Arial"/>
          <w:sz w:val="20"/>
          <w:szCs w:val="20"/>
        </w:rPr>
        <w:t>:</w:t>
      </w:r>
    </w:p>
    <w:p w14:paraId="298A314E"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35924BF0"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The designations employed in WMO publications and the presentation of material in this publication do not imply the expression of any opinion whatsoever on the part of the Secretariat of WMO concerning the legal status of any country, territory, city or area or of its authorities, or concerning the delimitation of its frontiers or boundaries.</w:t>
      </w:r>
    </w:p>
    <w:p w14:paraId="4877FE6B"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3E682C9B"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Opinions expressed in WMO publications are those of the authors and do not necessarily reflect those of WMO. The mention of specific companies or products does not imply that they are endorsed or recommended by WMO in preference to others of a similar nature which are not mentioned or advertised.</w:t>
      </w:r>
    </w:p>
    <w:p w14:paraId="3D841911"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p>
    <w:p w14:paraId="0FC26417" w14:textId="77777777" w:rsidR="00C97AC3" w:rsidRPr="008B4674" w:rsidRDefault="00C97AC3" w:rsidP="00360978">
      <w:pPr>
        <w:pStyle w:val="BodyText3"/>
        <w:tabs>
          <w:tab w:val="clear" w:pos="997"/>
          <w:tab w:val="clear" w:pos="4455"/>
          <w:tab w:val="clear" w:pos="6111"/>
          <w:tab w:val="center" w:pos="4513"/>
        </w:tabs>
        <w:suppressAutoHyphens/>
        <w:rPr>
          <w:rFonts w:ascii="Verdana" w:hAnsi="Verdana" w:cs="Arial"/>
          <w:sz w:val="20"/>
          <w:szCs w:val="20"/>
        </w:rPr>
      </w:pPr>
      <w:r w:rsidRPr="008B4674">
        <w:rPr>
          <w:rFonts w:ascii="Verdana" w:hAnsi="Verdana" w:cs="Arial"/>
          <w:sz w:val="20"/>
          <w:szCs w:val="20"/>
        </w:rPr>
        <w:t>This document (or report) is not an official publication of WMO and has not been subjected to its standard editorial procedures. The views expressed herein do not necessarily have the endorsement of the Organization.</w:t>
      </w:r>
    </w:p>
    <w:p w14:paraId="2F8681B3" w14:textId="77777777" w:rsidR="00D71246" w:rsidRPr="008B4674" w:rsidRDefault="00D71246" w:rsidP="00360978">
      <w:pPr>
        <w:pStyle w:val="BodyText3"/>
        <w:tabs>
          <w:tab w:val="clear" w:pos="997"/>
          <w:tab w:val="clear" w:pos="4455"/>
          <w:tab w:val="clear" w:pos="6111"/>
          <w:tab w:val="center" w:pos="4513"/>
        </w:tabs>
        <w:suppressAutoHyphens/>
        <w:rPr>
          <w:rFonts w:ascii="Verdana" w:hAnsi="Verdana" w:cs="Arial"/>
          <w:sz w:val="20"/>
          <w:szCs w:val="20"/>
        </w:rPr>
      </w:pPr>
    </w:p>
    <w:p w14:paraId="562A8478" w14:textId="77777777" w:rsidR="00AC2068" w:rsidRPr="008B4674" w:rsidRDefault="00AC2068" w:rsidP="00AC2068">
      <w:pPr>
        <w:pStyle w:val="BodyText3"/>
        <w:tabs>
          <w:tab w:val="clear" w:pos="997"/>
          <w:tab w:val="clear" w:pos="4455"/>
          <w:tab w:val="clear" w:pos="6111"/>
          <w:tab w:val="center" w:pos="4513"/>
        </w:tabs>
        <w:suppressAutoHyphens/>
        <w:jc w:val="center"/>
        <w:rPr>
          <w:rFonts w:ascii="Verdana" w:hAnsi="Verdana" w:cs="Arial"/>
          <w:color w:val="000000"/>
          <w:sz w:val="20"/>
          <w:szCs w:val="20"/>
        </w:rPr>
      </w:pPr>
    </w:p>
    <w:p w14:paraId="3828E4A2" w14:textId="77777777" w:rsidR="00E3585E" w:rsidRPr="008B4674" w:rsidRDefault="00AC2068" w:rsidP="00AC2068">
      <w:pPr>
        <w:pStyle w:val="BodyText3"/>
        <w:tabs>
          <w:tab w:val="clear" w:pos="997"/>
          <w:tab w:val="clear" w:pos="4455"/>
          <w:tab w:val="clear" w:pos="6111"/>
          <w:tab w:val="center" w:pos="4513"/>
        </w:tabs>
        <w:suppressAutoHyphens/>
        <w:jc w:val="center"/>
        <w:rPr>
          <w:rFonts w:ascii="Verdana" w:hAnsi="Verdana" w:cs="Arial"/>
          <w:sz w:val="20"/>
          <w:szCs w:val="20"/>
        </w:rPr>
        <w:sectPr w:rsidR="00E3585E" w:rsidRPr="008B4674" w:rsidSect="00AC3051">
          <w:headerReference w:type="even" r:id="rId12"/>
          <w:headerReference w:type="default" r:id="rId13"/>
          <w:footerReference w:type="even" r:id="rId14"/>
          <w:footerReference w:type="default" r:id="rId15"/>
          <w:type w:val="nextColumn"/>
          <w:pgSz w:w="11909" w:h="16834" w:code="9"/>
          <w:pgMar w:top="1134" w:right="1134" w:bottom="1134" w:left="1134" w:header="709" w:footer="709" w:gutter="0"/>
          <w:cols w:space="720"/>
          <w:noEndnote/>
        </w:sectPr>
      </w:pPr>
      <w:r w:rsidRPr="008B4674">
        <w:rPr>
          <w:rFonts w:ascii="Verdana" w:hAnsi="Verdana" w:cs="Arial"/>
          <w:color w:val="000000"/>
          <w:sz w:val="20"/>
          <w:szCs w:val="20"/>
        </w:rPr>
        <w:t>____________</w:t>
      </w:r>
    </w:p>
    <w:p w14:paraId="13D7EA0E" w14:textId="77777777" w:rsidR="00D71246" w:rsidRPr="008B4674" w:rsidRDefault="00D71246" w:rsidP="00360978">
      <w:pPr>
        <w:widowControl/>
        <w:tabs>
          <w:tab w:val="center" w:pos="4513"/>
        </w:tabs>
        <w:suppressAutoHyphens/>
        <w:jc w:val="center"/>
        <w:rPr>
          <w:rFonts w:ascii="Verdana" w:hAnsi="Verdana" w:cs="Arial"/>
          <w:sz w:val="20"/>
          <w:szCs w:val="20"/>
          <w:lang w:val="en-GB"/>
        </w:rPr>
      </w:pPr>
    </w:p>
    <w:p w14:paraId="5D3ACE56" w14:textId="77777777" w:rsidR="00AC2068" w:rsidRPr="008B4674" w:rsidRDefault="00AC2068" w:rsidP="00360978">
      <w:pPr>
        <w:widowControl/>
        <w:tabs>
          <w:tab w:val="center" w:pos="4513"/>
        </w:tabs>
        <w:suppressAutoHyphens/>
        <w:jc w:val="center"/>
        <w:rPr>
          <w:rFonts w:ascii="Verdana" w:hAnsi="Verdana" w:cs="Arial"/>
          <w:sz w:val="20"/>
          <w:szCs w:val="20"/>
          <w:lang w:val="en-GB"/>
        </w:rPr>
      </w:pPr>
    </w:p>
    <w:p w14:paraId="340A9C60" w14:textId="77777777" w:rsidR="00AC2068" w:rsidRPr="008B4674" w:rsidRDefault="00AC2068" w:rsidP="00360978">
      <w:pPr>
        <w:widowControl/>
        <w:tabs>
          <w:tab w:val="center" w:pos="4513"/>
        </w:tabs>
        <w:suppressAutoHyphens/>
        <w:jc w:val="center"/>
        <w:rPr>
          <w:rFonts w:ascii="Verdana" w:hAnsi="Verdana" w:cs="Arial"/>
          <w:sz w:val="20"/>
          <w:szCs w:val="20"/>
          <w:lang w:val="en-GB"/>
        </w:rPr>
      </w:pPr>
    </w:p>
    <w:tbl>
      <w:tblPr>
        <w:tblW w:w="5000" w:type="pct"/>
        <w:tblLook w:val="01E0" w:firstRow="1" w:lastRow="1" w:firstColumn="1" w:lastColumn="1" w:noHBand="0" w:noVBand="0"/>
      </w:tblPr>
      <w:tblGrid>
        <w:gridCol w:w="9857"/>
      </w:tblGrid>
      <w:tr w:rsidR="00574596" w:rsidRPr="008B4674" w14:paraId="107ED3CF" w14:textId="77777777">
        <w:trPr>
          <w:trHeight w:val="284"/>
        </w:trPr>
        <w:tc>
          <w:tcPr>
            <w:tcW w:w="5000" w:type="pct"/>
          </w:tcPr>
          <w:p w14:paraId="161DCE44" w14:textId="77777777" w:rsidR="00574596" w:rsidRPr="008B4674" w:rsidRDefault="00574596" w:rsidP="0071790E">
            <w:pPr>
              <w:spacing w:before="60" w:after="60" w:line="240" w:lineRule="exact"/>
              <w:rPr>
                <w:rFonts w:ascii="Verdana" w:hAnsi="Verdana" w:cs="Arial"/>
                <w:sz w:val="20"/>
                <w:szCs w:val="20"/>
                <w:lang w:val="en-GB"/>
              </w:rPr>
            </w:pPr>
            <w:r w:rsidRPr="008B4674">
              <w:rPr>
                <w:rFonts w:ascii="Verdana" w:hAnsi="Verdana" w:cs="Arial"/>
                <w:b/>
                <w:sz w:val="20"/>
                <w:szCs w:val="20"/>
                <w:lang w:val="en-GB"/>
              </w:rPr>
              <w:t>CONTENTS</w:t>
            </w:r>
          </w:p>
        </w:tc>
      </w:tr>
      <w:tr w:rsidR="00574596" w:rsidRPr="008B4674" w14:paraId="792C2798" w14:textId="77777777">
        <w:trPr>
          <w:trHeight w:val="284"/>
        </w:trPr>
        <w:tc>
          <w:tcPr>
            <w:tcW w:w="5000" w:type="pct"/>
          </w:tcPr>
          <w:p w14:paraId="6C905C27" w14:textId="77777777" w:rsidR="00574596" w:rsidRPr="008B4674" w:rsidRDefault="00574596" w:rsidP="0071790E">
            <w:pPr>
              <w:spacing w:before="60" w:after="60" w:line="240" w:lineRule="exact"/>
              <w:rPr>
                <w:rFonts w:ascii="Verdana" w:hAnsi="Verdana" w:cs="Arial"/>
                <w:sz w:val="20"/>
                <w:szCs w:val="20"/>
                <w:lang w:val="en-GB"/>
              </w:rPr>
            </w:pPr>
          </w:p>
        </w:tc>
      </w:tr>
      <w:tr w:rsidR="00574596" w:rsidRPr="008B4674" w14:paraId="1C556866" w14:textId="77777777">
        <w:trPr>
          <w:trHeight w:val="284"/>
        </w:trPr>
        <w:tc>
          <w:tcPr>
            <w:tcW w:w="5000" w:type="pct"/>
          </w:tcPr>
          <w:p w14:paraId="2DF7F3EC" w14:textId="77777777" w:rsidR="00574596" w:rsidRPr="008B4674" w:rsidRDefault="008B4674" w:rsidP="00AB534B">
            <w:pPr>
              <w:spacing w:before="120" w:line="240" w:lineRule="exact"/>
              <w:rPr>
                <w:rFonts w:ascii="Verdana" w:hAnsi="Verdana" w:cs="Arial"/>
                <w:sz w:val="20"/>
                <w:szCs w:val="20"/>
                <w:lang w:val="en-GB"/>
              </w:rPr>
            </w:pPr>
            <w:hyperlink w:anchor="AGENDA" w:history="1">
              <w:r w:rsidR="00574596" w:rsidRPr="008B4674">
                <w:rPr>
                  <w:rStyle w:val="Hyperlink"/>
                  <w:rFonts w:ascii="Verdana" w:hAnsi="Verdana" w:cs="Arial"/>
                  <w:sz w:val="20"/>
                  <w:szCs w:val="20"/>
                  <w:lang w:val="en-GB"/>
                </w:rPr>
                <w:t>AGENDA</w:t>
              </w:r>
            </w:hyperlink>
          </w:p>
        </w:tc>
      </w:tr>
      <w:tr w:rsidR="00574596" w:rsidRPr="008B4674" w14:paraId="00AA05A9" w14:textId="77777777">
        <w:trPr>
          <w:trHeight w:val="284"/>
        </w:trPr>
        <w:tc>
          <w:tcPr>
            <w:tcW w:w="5000" w:type="pct"/>
          </w:tcPr>
          <w:p w14:paraId="1392C55C" w14:textId="77777777" w:rsidR="00574596" w:rsidRPr="008B4674" w:rsidRDefault="008B4674" w:rsidP="00AB534B">
            <w:pPr>
              <w:spacing w:before="120" w:line="240" w:lineRule="exact"/>
              <w:rPr>
                <w:rFonts w:ascii="Verdana" w:hAnsi="Verdana" w:cs="Arial"/>
                <w:sz w:val="20"/>
                <w:szCs w:val="20"/>
                <w:lang w:val="en-GB"/>
              </w:rPr>
            </w:pPr>
            <w:hyperlink w:anchor="EX_SUMMARY" w:history="1">
              <w:r w:rsidR="00574596" w:rsidRPr="008B4674">
                <w:rPr>
                  <w:rStyle w:val="Hyperlink"/>
                  <w:rFonts w:ascii="Verdana" w:hAnsi="Verdana" w:cs="Arial"/>
                  <w:sz w:val="20"/>
                  <w:szCs w:val="20"/>
                  <w:lang w:val="en-GB"/>
                </w:rPr>
                <w:t>Executive Summary</w:t>
              </w:r>
            </w:hyperlink>
          </w:p>
        </w:tc>
      </w:tr>
      <w:tr w:rsidR="00574596" w:rsidRPr="008B4674" w14:paraId="61F4C47C" w14:textId="77777777">
        <w:trPr>
          <w:trHeight w:val="284"/>
        </w:trPr>
        <w:tc>
          <w:tcPr>
            <w:tcW w:w="5000" w:type="pct"/>
          </w:tcPr>
          <w:p w14:paraId="15A7D075" w14:textId="77777777" w:rsidR="00574596" w:rsidRPr="008B4674" w:rsidRDefault="008B4674" w:rsidP="00AB534B">
            <w:pPr>
              <w:spacing w:before="120" w:line="240" w:lineRule="exact"/>
              <w:rPr>
                <w:rFonts w:ascii="Verdana" w:hAnsi="Verdana" w:cs="Arial"/>
                <w:sz w:val="20"/>
                <w:szCs w:val="20"/>
                <w:lang w:val="en-GB"/>
              </w:rPr>
            </w:pPr>
            <w:hyperlink w:anchor="GENERAL_SUMMARY" w:history="1">
              <w:r w:rsidR="00574596" w:rsidRPr="008B4674">
                <w:rPr>
                  <w:rStyle w:val="Hyperlink"/>
                  <w:rFonts w:ascii="Verdana" w:hAnsi="Verdana" w:cs="Arial"/>
                  <w:sz w:val="20"/>
                  <w:szCs w:val="20"/>
                  <w:lang w:val="en-GB"/>
                </w:rPr>
                <w:t>General Summary</w:t>
              </w:r>
            </w:hyperlink>
          </w:p>
        </w:tc>
      </w:tr>
      <w:tr w:rsidR="00574596" w:rsidRPr="008B4674" w14:paraId="7F1DE2FD" w14:textId="77777777">
        <w:trPr>
          <w:trHeight w:val="284"/>
        </w:trPr>
        <w:tc>
          <w:tcPr>
            <w:tcW w:w="5000" w:type="pct"/>
          </w:tcPr>
          <w:p w14:paraId="0622C64B" w14:textId="77777777" w:rsidR="00574596" w:rsidRPr="008B4674" w:rsidRDefault="008B4674" w:rsidP="00AB534B">
            <w:pPr>
              <w:spacing w:before="120" w:line="240" w:lineRule="exact"/>
              <w:rPr>
                <w:rFonts w:ascii="Verdana" w:hAnsi="Verdana" w:cs="Arial"/>
                <w:sz w:val="20"/>
                <w:szCs w:val="20"/>
                <w:lang w:val="en-GB"/>
              </w:rPr>
            </w:pPr>
            <w:hyperlink w:anchor="Appendix_I" w:history="1">
              <w:r w:rsidR="00574596" w:rsidRPr="008B4674">
                <w:rPr>
                  <w:rStyle w:val="Hyperlink"/>
                  <w:rFonts w:ascii="Verdana" w:hAnsi="Verdana" w:cs="Arial"/>
                  <w:sz w:val="20"/>
                  <w:szCs w:val="20"/>
                  <w:lang w:val="en-GB"/>
                </w:rPr>
                <w:t>List of Participants</w:t>
              </w:r>
            </w:hyperlink>
            <w:r w:rsidR="00574596" w:rsidRPr="008B4674">
              <w:rPr>
                <w:rFonts w:ascii="Verdana" w:hAnsi="Verdana" w:cs="Arial"/>
                <w:sz w:val="20"/>
                <w:szCs w:val="20"/>
                <w:lang w:val="en-GB"/>
              </w:rPr>
              <w:t xml:space="preserve"> (Appendix I)</w:t>
            </w:r>
          </w:p>
        </w:tc>
      </w:tr>
      <w:tr w:rsidR="00DA5AD9" w:rsidRPr="008B4674" w14:paraId="086B94F9" w14:textId="77777777">
        <w:trPr>
          <w:trHeight w:val="284"/>
        </w:trPr>
        <w:tc>
          <w:tcPr>
            <w:tcW w:w="5000" w:type="pct"/>
          </w:tcPr>
          <w:p w14:paraId="389A0982" w14:textId="26184818" w:rsidR="00DA5AD9" w:rsidRPr="008B4674" w:rsidRDefault="008B4674" w:rsidP="007D4CB4">
            <w:pPr>
              <w:spacing w:before="60" w:after="60" w:line="240" w:lineRule="exact"/>
              <w:rPr>
                <w:rFonts w:ascii="Verdana" w:hAnsi="Verdana" w:cs="Arial"/>
                <w:sz w:val="20"/>
                <w:szCs w:val="20"/>
                <w:lang w:val="en-GB"/>
              </w:rPr>
            </w:pPr>
            <w:hyperlink w:anchor="Appendix_II" w:history="1">
              <w:r w:rsidR="007D4CB4" w:rsidRPr="008B4674">
                <w:rPr>
                  <w:rStyle w:val="Hyperlink"/>
                  <w:rFonts w:ascii="Verdana" w:hAnsi="Verdana" w:cs="Arial"/>
                  <w:sz w:val="20"/>
                  <w:szCs w:val="20"/>
                  <w:lang w:val="en-GB"/>
                </w:rPr>
                <w:t>GBON Concept</w:t>
              </w:r>
            </w:hyperlink>
            <w:r w:rsidR="002C0220" w:rsidRPr="008B4674">
              <w:rPr>
                <w:rFonts w:ascii="Verdana" w:hAnsi="Verdana" w:cs="Arial"/>
                <w:spacing w:val="-3"/>
                <w:sz w:val="20"/>
                <w:szCs w:val="20"/>
                <w:lang w:val="en-GB"/>
              </w:rPr>
              <w:t xml:space="preserve"> (</w:t>
            </w:r>
            <w:r w:rsidR="002C0220" w:rsidRPr="008B4674">
              <w:rPr>
                <w:rFonts w:ascii="Verdana" w:hAnsi="Verdana" w:cs="Arial"/>
                <w:sz w:val="20"/>
                <w:szCs w:val="20"/>
                <w:lang w:val="en-GB"/>
              </w:rPr>
              <w:t xml:space="preserve">Appendix </w:t>
            </w:r>
            <w:r w:rsidR="00DD77CA" w:rsidRPr="008B4674">
              <w:rPr>
                <w:rFonts w:ascii="Verdana" w:hAnsi="Verdana" w:cs="Arial"/>
                <w:sz w:val="20"/>
                <w:szCs w:val="20"/>
                <w:lang w:val="en-GB"/>
              </w:rPr>
              <w:t>II</w:t>
            </w:r>
            <w:r w:rsidR="002C0220" w:rsidRPr="008B4674">
              <w:rPr>
                <w:rFonts w:ascii="Verdana" w:hAnsi="Verdana" w:cs="Arial"/>
                <w:spacing w:val="-3"/>
                <w:sz w:val="20"/>
                <w:szCs w:val="20"/>
                <w:lang w:val="en-GB"/>
              </w:rPr>
              <w:t>)</w:t>
            </w:r>
          </w:p>
        </w:tc>
      </w:tr>
    </w:tbl>
    <w:p w14:paraId="223ED8A5" w14:textId="77777777" w:rsidR="00E3585E" w:rsidRPr="008B4674" w:rsidRDefault="00E3585E" w:rsidP="00360978">
      <w:pPr>
        <w:widowControl/>
        <w:spacing w:line="240" w:lineRule="exact"/>
        <w:rPr>
          <w:rFonts w:ascii="Verdana" w:hAnsi="Verdana" w:cs="Arial"/>
          <w:b/>
          <w:color w:val="000000"/>
          <w:sz w:val="20"/>
          <w:szCs w:val="20"/>
          <w:lang w:val="en-GB"/>
        </w:rPr>
      </w:pPr>
    </w:p>
    <w:p w14:paraId="78623824" w14:textId="77777777" w:rsidR="004C69EF" w:rsidRPr="008B4674" w:rsidRDefault="004C69EF" w:rsidP="00360978">
      <w:pPr>
        <w:widowControl/>
        <w:spacing w:line="240" w:lineRule="exact"/>
        <w:rPr>
          <w:rFonts w:ascii="Verdana" w:hAnsi="Verdana" w:cs="Arial"/>
          <w:b/>
          <w:color w:val="000000"/>
          <w:sz w:val="20"/>
          <w:szCs w:val="20"/>
          <w:lang w:val="en-GB"/>
        </w:rPr>
      </w:pPr>
    </w:p>
    <w:p w14:paraId="6B10B87C" w14:textId="77777777" w:rsidR="00E3585E" w:rsidRPr="008B4674" w:rsidRDefault="00AC2068" w:rsidP="00360978">
      <w:pPr>
        <w:widowControl/>
        <w:jc w:val="center"/>
        <w:rPr>
          <w:rFonts w:ascii="Verdana" w:hAnsi="Verdana" w:cs="Arial"/>
          <w:color w:val="000000"/>
          <w:sz w:val="20"/>
          <w:szCs w:val="20"/>
          <w:lang w:val="en-GB"/>
        </w:rPr>
      </w:pPr>
      <w:r w:rsidRPr="008B4674">
        <w:rPr>
          <w:rFonts w:ascii="Verdana" w:hAnsi="Verdana" w:cs="Arial"/>
          <w:color w:val="000000"/>
          <w:sz w:val="20"/>
          <w:szCs w:val="20"/>
          <w:lang w:val="en-GB"/>
        </w:rPr>
        <w:t>____________</w:t>
      </w:r>
    </w:p>
    <w:p w14:paraId="7B824D2D" w14:textId="77777777" w:rsidR="00C25A31" w:rsidRPr="008B4674" w:rsidRDefault="00C25A31" w:rsidP="00C25A31">
      <w:pPr>
        <w:widowControl/>
        <w:jc w:val="center"/>
        <w:rPr>
          <w:rFonts w:ascii="Verdana" w:hAnsi="Verdana" w:cs="Arial"/>
          <w:b/>
          <w:caps/>
          <w:color w:val="000000"/>
          <w:sz w:val="20"/>
          <w:szCs w:val="20"/>
          <w:lang w:val="en-GB"/>
        </w:rPr>
        <w:sectPr w:rsidR="00C25A31" w:rsidRPr="008B4674" w:rsidSect="00AC3051">
          <w:headerReference w:type="default" r:id="rId16"/>
          <w:footerReference w:type="default" r:id="rId17"/>
          <w:type w:val="nextColumn"/>
          <w:pgSz w:w="11909" w:h="16834" w:code="9"/>
          <w:pgMar w:top="1134" w:right="1134" w:bottom="1134" w:left="1134" w:header="709" w:footer="709" w:gutter="0"/>
          <w:cols w:space="720"/>
          <w:noEndnote/>
        </w:sectPr>
      </w:pPr>
    </w:p>
    <w:p w14:paraId="50D7B959" w14:textId="77777777" w:rsidR="00950CB7" w:rsidRPr="008B4674" w:rsidRDefault="00950CB7" w:rsidP="00C25A31">
      <w:pPr>
        <w:widowControl/>
        <w:jc w:val="center"/>
        <w:rPr>
          <w:rFonts w:ascii="Verdana" w:hAnsi="Verdana" w:cs="Arial"/>
          <w:b/>
          <w:caps/>
          <w:color w:val="000000"/>
          <w:sz w:val="20"/>
          <w:szCs w:val="20"/>
          <w:lang w:val="en-GB"/>
        </w:rPr>
      </w:pPr>
    </w:p>
    <w:p w14:paraId="7EEE6ADD" w14:textId="77777777" w:rsidR="00454A78" w:rsidRPr="008B4674" w:rsidRDefault="00454A78" w:rsidP="00C25A31">
      <w:pPr>
        <w:widowControl/>
        <w:jc w:val="center"/>
        <w:rPr>
          <w:rFonts w:ascii="Verdana" w:hAnsi="Verdana" w:cs="Arial"/>
          <w:b/>
          <w:caps/>
          <w:color w:val="000000"/>
          <w:sz w:val="20"/>
          <w:szCs w:val="20"/>
          <w:lang w:val="en-GB"/>
        </w:rPr>
      </w:pPr>
    </w:p>
    <w:p w14:paraId="1B8690D4" w14:textId="77777777" w:rsidR="00F51E8D" w:rsidRPr="008B4674" w:rsidRDefault="00F51E8D" w:rsidP="00C25A31">
      <w:pPr>
        <w:widowControl/>
        <w:jc w:val="center"/>
        <w:rPr>
          <w:rFonts w:ascii="Verdana" w:hAnsi="Verdana" w:cs="Arial"/>
          <w:b/>
          <w:caps/>
          <w:color w:val="000000"/>
          <w:sz w:val="20"/>
          <w:szCs w:val="20"/>
          <w:lang w:val="en-GB"/>
        </w:rPr>
      </w:pPr>
      <w:bookmarkStart w:id="0" w:name="AGENDA"/>
      <w:bookmarkEnd w:id="0"/>
      <w:r w:rsidRPr="008B4674">
        <w:rPr>
          <w:rFonts w:ascii="Verdana" w:hAnsi="Verdana" w:cs="Arial"/>
          <w:b/>
          <w:caps/>
          <w:color w:val="000000"/>
          <w:sz w:val="20"/>
          <w:szCs w:val="20"/>
          <w:lang w:val="en-GB"/>
        </w:rPr>
        <w:t>Agenda</w:t>
      </w:r>
    </w:p>
    <w:p w14:paraId="146EE844" w14:textId="77777777" w:rsidR="00C513DC" w:rsidRPr="008B4674" w:rsidRDefault="00C513DC" w:rsidP="00C25A31">
      <w:pPr>
        <w:widowControl/>
        <w:jc w:val="center"/>
        <w:rPr>
          <w:rFonts w:ascii="Verdana" w:hAnsi="Verdana" w:cs="Arial"/>
          <w:b/>
          <w:color w:val="000000"/>
          <w:sz w:val="20"/>
          <w:szCs w:val="20"/>
          <w:lang w:val="en-GB"/>
        </w:rPr>
      </w:pPr>
    </w:p>
    <w:p w14:paraId="7BC8529D" w14:textId="77777777"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b/>
          <w:bCs/>
          <w:caps/>
          <w:snapToGrid/>
          <w:sz w:val="20"/>
          <w:szCs w:val="20"/>
          <w:lang w:val="en-GB"/>
        </w:rPr>
      </w:pPr>
      <w:bookmarkStart w:id="1" w:name="_Draft_Decision_X.X.X(X)/1"/>
      <w:bookmarkEnd w:id="1"/>
      <w:r w:rsidRPr="008B4674">
        <w:rPr>
          <w:rFonts w:ascii="Verdana" w:eastAsia="Arial" w:hAnsi="Verdana" w:cs="Arial Bold"/>
          <w:b/>
          <w:bCs/>
          <w:caps/>
          <w:snapToGrid/>
          <w:sz w:val="20"/>
          <w:szCs w:val="20"/>
          <w:lang w:val="en-GB"/>
        </w:rPr>
        <w:t>Organization of the Session</w:t>
      </w:r>
    </w:p>
    <w:p w14:paraId="4F165D60" w14:textId="65646E46" w:rsidR="00295F2F" w:rsidRPr="008B4674" w:rsidRDefault="00295F2F" w:rsidP="00CF0B7B">
      <w:pPr>
        <w:widowControl/>
        <w:numPr>
          <w:ilvl w:val="0"/>
          <w:numId w:val="26"/>
        </w:numPr>
        <w:tabs>
          <w:tab w:val="left" w:pos="567"/>
          <w:tab w:val="left" w:pos="1276"/>
        </w:tabs>
        <w:spacing w:before="120" w:after="120"/>
        <w:ind w:left="567" w:hanging="567"/>
        <w:rPr>
          <w:rFonts w:ascii="Verdana" w:eastAsia="Arial" w:hAnsi="Verdana" w:cs="Arial Bold"/>
          <w:caps/>
          <w:snapToGrid/>
          <w:sz w:val="20"/>
          <w:szCs w:val="20"/>
          <w:lang w:val="en-GB"/>
        </w:rPr>
      </w:pPr>
      <w:r w:rsidRPr="008B4674">
        <w:rPr>
          <w:rFonts w:ascii="Verdana" w:eastAsia="Arial" w:hAnsi="Verdana" w:cs="Arial Bold"/>
          <w:b/>
          <w:bCs/>
          <w:caps/>
          <w:snapToGrid/>
          <w:sz w:val="20"/>
          <w:szCs w:val="20"/>
          <w:lang w:val="en-GB"/>
        </w:rPr>
        <w:t xml:space="preserve">RELEVANT DECISIONS </w:t>
      </w:r>
      <w:r w:rsidRPr="008B4674">
        <w:rPr>
          <w:rFonts w:ascii="Verdana" w:eastAsia="Arial" w:hAnsi="Verdana" w:cs="Arial"/>
          <w:b/>
          <w:snapToGrid/>
          <w:sz w:val="20"/>
          <w:szCs w:val="20"/>
          <w:lang w:val="en-GB"/>
        </w:rPr>
        <w:t>FROM CBS-TECO-2018, CBS-MG, CGM</w:t>
      </w:r>
      <w:r w:rsidR="00CF0B7B" w:rsidRPr="008B4674">
        <w:rPr>
          <w:rFonts w:ascii="Verdana" w:eastAsia="Arial" w:hAnsi="Verdana" w:cs="Arial"/>
          <w:b/>
          <w:snapToGrid/>
          <w:sz w:val="20"/>
          <w:szCs w:val="20"/>
          <w:lang w:val="en-GB"/>
        </w:rPr>
        <w:t>S</w:t>
      </w:r>
      <w:r w:rsidRPr="008B4674">
        <w:rPr>
          <w:rFonts w:ascii="Verdana" w:eastAsia="Arial" w:hAnsi="Verdana" w:cs="Arial"/>
          <w:b/>
          <w:snapToGrid/>
          <w:sz w:val="20"/>
          <w:szCs w:val="20"/>
          <w:lang w:val="en-GB"/>
        </w:rPr>
        <w:t>-46, AND EC-70</w:t>
      </w:r>
    </w:p>
    <w:p w14:paraId="28090DF5" w14:textId="77777777"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caps/>
          <w:snapToGrid/>
          <w:sz w:val="20"/>
          <w:szCs w:val="20"/>
          <w:lang w:val="en-GB"/>
        </w:rPr>
      </w:pPr>
      <w:r w:rsidRPr="008B4674">
        <w:rPr>
          <w:rFonts w:ascii="Verdana" w:eastAsia="Arial" w:hAnsi="Verdana" w:cs="Arial Bold"/>
          <w:b/>
          <w:bCs/>
          <w:caps/>
          <w:snapToGrid/>
          <w:sz w:val="20"/>
          <w:szCs w:val="20"/>
          <w:lang w:val="en-GB"/>
        </w:rPr>
        <w:t>WDQMS Pilot: Current status of data sharing for global NWP</w:t>
      </w:r>
    </w:p>
    <w:p w14:paraId="7E6940EC" w14:textId="77777777"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caps/>
          <w:snapToGrid/>
          <w:sz w:val="20"/>
          <w:szCs w:val="20"/>
          <w:lang w:val="en-GB"/>
        </w:rPr>
      </w:pPr>
      <w:r w:rsidRPr="008B4674">
        <w:rPr>
          <w:rFonts w:ascii="Verdana" w:eastAsia="Arial" w:hAnsi="Verdana" w:cs="Arial"/>
          <w:b/>
          <w:caps/>
          <w:snapToGrid/>
          <w:sz w:val="20"/>
          <w:szCs w:val="20"/>
          <w:lang w:val="en-GB"/>
        </w:rPr>
        <w:t>MEMBERS’ Compliance with Manual on the Global Observing System and CBS Recommendations; Rationale for GBON</w:t>
      </w:r>
    </w:p>
    <w:p w14:paraId="26ECA488" w14:textId="77777777"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b/>
          <w:bCs/>
          <w:caps/>
          <w:snapToGrid/>
          <w:sz w:val="20"/>
          <w:szCs w:val="20"/>
          <w:lang w:val="en-GB"/>
        </w:rPr>
      </w:pPr>
      <w:r w:rsidRPr="008B4674">
        <w:rPr>
          <w:rFonts w:ascii="Verdana" w:eastAsia="Arial" w:hAnsi="Verdana" w:cs="Arial Bold"/>
          <w:b/>
          <w:bCs/>
          <w:caps/>
          <w:snapToGrid/>
          <w:sz w:val="20"/>
          <w:szCs w:val="20"/>
          <w:lang w:val="en-GB"/>
        </w:rPr>
        <w:t xml:space="preserve">Scientific basis for GBON design </w:t>
      </w:r>
    </w:p>
    <w:p w14:paraId="5F70C68D" w14:textId="77777777" w:rsidR="00295F2F" w:rsidRPr="008B4674" w:rsidRDefault="00295F2F" w:rsidP="00F0191D">
      <w:pPr>
        <w:widowControl/>
        <w:numPr>
          <w:ilvl w:val="1"/>
          <w:numId w:val="26"/>
        </w:numPr>
        <w:tabs>
          <w:tab w:val="left" w:pos="567"/>
          <w:tab w:val="left" w:pos="1134"/>
        </w:tabs>
        <w:spacing w:before="60" w:after="120"/>
        <w:ind w:left="1134" w:hanging="567"/>
        <w:rPr>
          <w:rFonts w:ascii="Verdana" w:eastAsia="Arial" w:hAnsi="Verdana" w:cs="Arial Bold"/>
          <w:caps/>
          <w:snapToGrid/>
          <w:sz w:val="20"/>
          <w:szCs w:val="20"/>
          <w:lang w:val="en-GB"/>
        </w:rPr>
      </w:pPr>
      <w:r w:rsidRPr="008B4674">
        <w:rPr>
          <w:rFonts w:ascii="Verdana" w:eastAsia="Arial" w:hAnsi="Verdana" w:cs="Arial Bold"/>
          <w:caps/>
          <w:snapToGrid/>
          <w:sz w:val="20"/>
          <w:szCs w:val="20"/>
          <w:lang w:val="en-GB"/>
        </w:rPr>
        <w:t>F</w:t>
      </w:r>
      <w:r w:rsidRPr="008B4674">
        <w:rPr>
          <w:rFonts w:ascii="Verdana" w:eastAsia="Arial" w:hAnsi="Verdana" w:cs="Arial Bold"/>
          <w:snapToGrid/>
          <w:sz w:val="20"/>
          <w:szCs w:val="20"/>
          <w:lang w:val="en-GB"/>
        </w:rPr>
        <w:t xml:space="preserve">ifth </w:t>
      </w:r>
      <w:r w:rsidRPr="008B4674">
        <w:rPr>
          <w:rFonts w:ascii="Verdana" w:eastAsia="Arial" w:hAnsi="Verdana" w:cs="Arial Bold"/>
          <w:caps/>
          <w:snapToGrid/>
          <w:sz w:val="20"/>
          <w:szCs w:val="20"/>
          <w:lang w:val="en-GB"/>
        </w:rPr>
        <w:t xml:space="preserve">WMO </w:t>
      </w:r>
      <w:r w:rsidRPr="008B4674">
        <w:rPr>
          <w:rFonts w:ascii="Verdana" w:eastAsia="Arial" w:hAnsi="Verdana" w:cs="Arial Bold"/>
          <w:snapToGrid/>
          <w:sz w:val="20"/>
          <w:szCs w:val="20"/>
          <w:lang w:val="en-GB"/>
        </w:rPr>
        <w:t>Workshop on the impact of various observing systems on NWP, Sedona</w:t>
      </w:r>
      <w:r w:rsidRPr="008B4674">
        <w:rPr>
          <w:rFonts w:ascii="Verdana" w:eastAsia="Arial" w:hAnsi="Verdana" w:cs="Arial Bold"/>
          <w:caps/>
          <w:snapToGrid/>
          <w:sz w:val="20"/>
          <w:szCs w:val="20"/>
          <w:lang w:val="en-GB"/>
        </w:rPr>
        <w:t xml:space="preserve"> 2012</w:t>
      </w:r>
    </w:p>
    <w:p w14:paraId="047E0490" w14:textId="77777777" w:rsidR="00295F2F" w:rsidRPr="008B4674" w:rsidRDefault="00295F2F" w:rsidP="00F0191D">
      <w:pPr>
        <w:widowControl/>
        <w:numPr>
          <w:ilvl w:val="1"/>
          <w:numId w:val="26"/>
        </w:numPr>
        <w:tabs>
          <w:tab w:val="left" w:pos="567"/>
          <w:tab w:val="left" w:pos="1134"/>
        </w:tabs>
        <w:spacing w:before="60" w:after="120"/>
        <w:ind w:left="1134" w:hanging="567"/>
        <w:rPr>
          <w:rFonts w:ascii="Verdana" w:eastAsia="Arial" w:hAnsi="Verdana" w:cs="Arial Bold"/>
          <w:b/>
          <w:bCs/>
          <w:caps/>
          <w:snapToGrid/>
          <w:sz w:val="20"/>
          <w:szCs w:val="20"/>
          <w:lang w:val="en-GB"/>
        </w:rPr>
      </w:pPr>
      <w:r w:rsidRPr="008B4674">
        <w:rPr>
          <w:rFonts w:ascii="Verdana" w:eastAsia="Arial" w:hAnsi="Verdana" w:cs="Arial Bold"/>
          <w:snapToGrid/>
          <w:sz w:val="20"/>
          <w:szCs w:val="20"/>
          <w:lang w:val="en-GB"/>
        </w:rPr>
        <w:t xml:space="preserve">Sixth WMO Workshop on the impact of various observing systems on NWP, Shanghai </w:t>
      </w:r>
      <w:r w:rsidRPr="008B4674">
        <w:rPr>
          <w:rFonts w:ascii="Verdana" w:eastAsia="Arial" w:hAnsi="Verdana" w:cs="Arial Bold"/>
          <w:caps/>
          <w:snapToGrid/>
          <w:sz w:val="20"/>
          <w:szCs w:val="20"/>
          <w:lang w:val="en-GB"/>
        </w:rPr>
        <w:t>2016</w:t>
      </w:r>
    </w:p>
    <w:p w14:paraId="7181CD05" w14:textId="77777777" w:rsidR="00295F2F" w:rsidRPr="008B4674" w:rsidRDefault="00295F2F" w:rsidP="00F0191D">
      <w:pPr>
        <w:widowControl/>
        <w:numPr>
          <w:ilvl w:val="1"/>
          <w:numId w:val="26"/>
        </w:numPr>
        <w:tabs>
          <w:tab w:val="left" w:pos="567"/>
          <w:tab w:val="left" w:pos="1134"/>
        </w:tabs>
        <w:spacing w:before="60" w:after="120"/>
        <w:ind w:left="1134" w:hanging="567"/>
        <w:rPr>
          <w:rFonts w:ascii="Verdana" w:eastAsia="Arial" w:hAnsi="Verdana" w:cs="Arial Bold"/>
          <w:b/>
          <w:bCs/>
          <w:caps/>
          <w:snapToGrid/>
          <w:sz w:val="20"/>
          <w:szCs w:val="20"/>
          <w:lang w:val="en-GB"/>
        </w:rPr>
      </w:pPr>
      <w:r w:rsidRPr="008B4674">
        <w:rPr>
          <w:rFonts w:ascii="Verdana" w:eastAsia="Arial" w:hAnsi="Verdana" w:cs="Arial Bold"/>
          <w:caps/>
          <w:snapToGrid/>
          <w:sz w:val="20"/>
          <w:szCs w:val="20"/>
          <w:lang w:val="en-GB"/>
        </w:rPr>
        <w:t>IPET/OSDE r</w:t>
      </w:r>
      <w:r w:rsidRPr="008B4674">
        <w:rPr>
          <w:rFonts w:ascii="Verdana" w:eastAsia="Arial" w:hAnsi="Verdana" w:cs="Arial Bold"/>
          <w:snapToGrid/>
          <w:sz w:val="20"/>
          <w:szCs w:val="20"/>
          <w:lang w:val="en-GB"/>
        </w:rPr>
        <w:t>ecommendations</w:t>
      </w:r>
    </w:p>
    <w:p w14:paraId="1BA32850" w14:textId="77777777"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b/>
          <w:bCs/>
          <w:caps/>
          <w:snapToGrid/>
          <w:sz w:val="20"/>
          <w:szCs w:val="20"/>
          <w:lang w:val="en-GB"/>
        </w:rPr>
      </w:pPr>
      <w:r w:rsidRPr="008B4674">
        <w:rPr>
          <w:rFonts w:ascii="Verdana" w:eastAsia="Arial" w:hAnsi="Verdana" w:cs="Arial Bold"/>
          <w:b/>
          <w:bCs/>
          <w:caps/>
          <w:snapToGrid/>
          <w:sz w:val="20"/>
          <w:szCs w:val="20"/>
          <w:lang w:val="en-GB"/>
        </w:rPr>
        <w:t xml:space="preserve">Review of the RBON Concept and draft RBON Provisions in the manual on wigos </w:t>
      </w:r>
      <w:r w:rsidRPr="008B4674">
        <w:rPr>
          <w:rFonts w:ascii="Verdana" w:eastAsia="Arial" w:hAnsi="Verdana" w:cs="Arial"/>
          <w:b/>
          <w:snapToGrid/>
          <w:sz w:val="20"/>
          <w:szCs w:val="20"/>
          <w:lang w:val="en-GB"/>
        </w:rPr>
        <w:t>(WMO-No. 1160)</w:t>
      </w:r>
    </w:p>
    <w:p w14:paraId="5D4E4354" w14:textId="77777777" w:rsidR="00295F2F" w:rsidRPr="008B4674" w:rsidRDefault="00295F2F" w:rsidP="00F0191D">
      <w:pPr>
        <w:widowControl/>
        <w:numPr>
          <w:ilvl w:val="0"/>
          <w:numId w:val="26"/>
        </w:numPr>
        <w:tabs>
          <w:tab w:val="left" w:pos="-1440"/>
          <w:tab w:val="left" w:pos="567"/>
          <w:tab w:val="left" w:pos="840"/>
          <w:tab w:val="left" w:pos="1276"/>
        </w:tabs>
        <w:spacing w:before="120" w:after="120"/>
        <w:ind w:left="567" w:hanging="567"/>
        <w:rPr>
          <w:rFonts w:ascii="Verdana" w:eastAsia="Arial" w:hAnsi="Verdana" w:cs="Arial"/>
          <w:b/>
          <w:caps/>
          <w:snapToGrid/>
          <w:sz w:val="20"/>
          <w:szCs w:val="20"/>
          <w:lang w:val="en-GB"/>
        </w:rPr>
      </w:pPr>
      <w:r w:rsidRPr="008B4674">
        <w:rPr>
          <w:rFonts w:ascii="Verdana" w:eastAsia="Arial" w:hAnsi="Verdana" w:cs="Arial"/>
          <w:b/>
          <w:iCs/>
          <w:caps/>
          <w:snapToGrid/>
          <w:sz w:val="20"/>
          <w:szCs w:val="20"/>
          <w:lang w:val="en-GB"/>
        </w:rPr>
        <w:t>GBoN</w:t>
      </w:r>
      <w:r w:rsidRPr="008B4674">
        <w:rPr>
          <w:rFonts w:ascii="Verdana" w:eastAsia="Arial" w:hAnsi="Verdana" w:cs="Arial"/>
          <w:b/>
          <w:snapToGrid/>
          <w:sz w:val="20"/>
          <w:szCs w:val="20"/>
          <w:lang w:val="en-GB"/>
        </w:rPr>
        <w:t xml:space="preserve"> DESIGN</w:t>
      </w:r>
    </w:p>
    <w:p w14:paraId="1E79C52F" w14:textId="77777777" w:rsidR="00295F2F" w:rsidRPr="008B4674" w:rsidRDefault="00295F2F" w:rsidP="00F0191D">
      <w:pPr>
        <w:widowControl/>
        <w:numPr>
          <w:ilvl w:val="1"/>
          <w:numId w:val="26"/>
        </w:numPr>
        <w:tabs>
          <w:tab w:val="left" w:pos="567"/>
          <w:tab w:val="left" w:pos="1134"/>
          <w:tab w:val="num" w:pos="1560"/>
        </w:tabs>
        <w:spacing w:before="60" w:after="120"/>
        <w:ind w:left="1134" w:hanging="567"/>
        <w:rPr>
          <w:rFonts w:ascii="Verdana" w:eastAsia="Times New Roman" w:hAnsi="Verdana"/>
          <w:caps/>
          <w:snapToGrid/>
          <w:sz w:val="20"/>
          <w:szCs w:val="20"/>
          <w:lang w:val="en-GB"/>
        </w:rPr>
      </w:pPr>
      <w:r w:rsidRPr="008B4674">
        <w:rPr>
          <w:rFonts w:ascii="Verdana" w:eastAsia="Times New Roman" w:hAnsi="Verdana" w:cs="Arial Bold"/>
          <w:snapToGrid/>
          <w:sz w:val="20"/>
          <w:szCs w:val="20"/>
          <w:lang w:val="en-GB"/>
        </w:rPr>
        <w:t>NWP and Climate Monitoring Requirements in OSCAR/Requirements and Statements of Guidance</w:t>
      </w:r>
    </w:p>
    <w:p w14:paraId="408E637B" w14:textId="77777777" w:rsidR="00295F2F" w:rsidRPr="008B4674" w:rsidRDefault="00295F2F" w:rsidP="00F0191D">
      <w:pPr>
        <w:widowControl/>
        <w:numPr>
          <w:ilvl w:val="1"/>
          <w:numId w:val="26"/>
        </w:numPr>
        <w:tabs>
          <w:tab w:val="left" w:pos="567"/>
          <w:tab w:val="left" w:pos="1134"/>
          <w:tab w:val="num" w:pos="1560"/>
        </w:tabs>
        <w:spacing w:before="60" w:after="120"/>
        <w:ind w:left="567" w:firstLine="0"/>
        <w:rPr>
          <w:rFonts w:ascii="Verdana" w:eastAsia="Times New Roman" w:hAnsi="Verdana"/>
          <w:bCs/>
          <w:caps/>
          <w:snapToGrid/>
          <w:sz w:val="20"/>
          <w:szCs w:val="20"/>
          <w:lang w:val="en-GB"/>
        </w:rPr>
      </w:pPr>
      <w:r w:rsidRPr="008B4674">
        <w:rPr>
          <w:rFonts w:ascii="Verdana" w:eastAsia="Times New Roman" w:hAnsi="Verdana"/>
          <w:bCs/>
          <w:caps/>
          <w:snapToGrid/>
          <w:sz w:val="20"/>
          <w:szCs w:val="20"/>
          <w:lang w:val="en-GB"/>
        </w:rPr>
        <w:t>O</w:t>
      </w:r>
      <w:r w:rsidRPr="008B4674">
        <w:rPr>
          <w:rFonts w:ascii="Verdana" w:eastAsia="Times New Roman" w:hAnsi="Verdana"/>
          <w:bCs/>
          <w:snapToGrid/>
          <w:sz w:val="20"/>
          <w:szCs w:val="20"/>
          <w:lang w:val="en-GB"/>
        </w:rPr>
        <w:t>bserving Network Design Principles</w:t>
      </w:r>
    </w:p>
    <w:p w14:paraId="318B437F" w14:textId="77777777" w:rsidR="00295F2F" w:rsidRPr="008B4674" w:rsidRDefault="00295F2F" w:rsidP="00F0191D">
      <w:pPr>
        <w:widowControl/>
        <w:numPr>
          <w:ilvl w:val="1"/>
          <w:numId w:val="26"/>
        </w:numPr>
        <w:tabs>
          <w:tab w:val="left" w:pos="567"/>
          <w:tab w:val="left" w:pos="1134"/>
        </w:tabs>
        <w:spacing w:before="60" w:after="120"/>
        <w:ind w:firstLine="135"/>
        <w:rPr>
          <w:rFonts w:ascii="Verdana" w:eastAsia="Times New Roman" w:hAnsi="Verdana"/>
          <w:bCs/>
          <w:caps/>
          <w:snapToGrid/>
          <w:sz w:val="20"/>
          <w:szCs w:val="20"/>
          <w:lang w:val="en-GB"/>
        </w:rPr>
      </w:pPr>
      <w:r w:rsidRPr="008B4674">
        <w:rPr>
          <w:rFonts w:ascii="Verdana" w:eastAsia="Times New Roman" w:hAnsi="Verdana"/>
          <w:bCs/>
          <w:snapToGrid/>
          <w:sz w:val="20"/>
          <w:szCs w:val="20"/>
          <w:lang w:val="en-GB"/>
        </w:rPr>
        <w:t xml:space="preserve">Climate Monitoring Principles </w:t>
      </w:r>
    </w:p>
    <w:p w14:paraId="46A9227F" w14:textId="77777777" w:rsidR="00295F2F" w:rsidRPr="008B4674" w:rsidRDefault="00295F2F" w:rsidP="00F0191D">
      <w:pPr>
        <w:widowControl/>
        <w:numPr>
          <w:ilvl w:val="1"/>
          <w:numId w:val="26"/>
        </w:numPr>
        <w:tabs>
          <w:tab w:val="left" w:pos="567"/>
          <w:tab w:val="left" w:pos="1134"/>
          <w:tab w:val="num" w:pos="1560"/>
        </w:tabs>
        <w:spacing w:before="60" w:after="120"/>
        <w:ind w:left="1134" w:hanging="567"/>
        <w:rPr>
          <w:rFonts w:ascii="Verdana" w:eastAsia="Times New Roman" w:hAnsi="Verdana"/>
          <w:bCs/>
          <w:caps/>
          <w:snapToGrid/>
          <w:sz w:val="20"/>
          <w:szCs w:val="20"/>
          <w:lang w:val="en-GB"/>
        </w:rPr>
      </w:pPr>
      <w:r w:rsidRPr="008B4674">
        <w:rPr>
          <w:rFonts w:ascii="Verdana" w:eastAsia="Times New Roman" w:hAnsi="Verdana"/>
          <w:bCs/>
          <w:snapToGrid/>
          <w:sz w:val="20"/>
          <w:szCs w:val="20"/>
          <w:lang w:val="en-GB"/>
        </w:rPr>
        <w:t xml:space="preserve">GBON Key Requirements (accuracy, spatial and temporal resolutions and timeliness) </w:t>
      </w:r>
    </w:p>
    <w:p w14:paraId="611B8812" w14:textId="77777777" w:rsidR="00075CA5"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b/>
          <w:bCs/>
          <w:caps/>
          <w:snapToGrid/>
          <w:sz w:val="20"/>
          <w:szCs w:val="20"/>
          <w:lang w:val="en-GB"/>
        </w:rPr>
      </w:pPr>
      <w:r w:rsidRPr="008B4674">
        <w:rPr>
          <w:rFonts w:ascii="Verdana" w:eastAsia="Arial" w:hAnsi="Verdana" w:cs="Arial"/>
          <w:b/>
          <w:iCs/>
          <w:caps/>
          <w:snapToGrid/>
          <w:sz w:val="20"/>
          <w:szCs w:val="20"/>
          <w:lang w:val="en-GB"/>
        </w:rPr>
        <w:t>DRAFT GBoN</w:t>
      </w:r>
      <w:r w:rsidRPr="008B4674">
        <w:rPr>
          <w:rFonts w:ascii="Verdana" w:eastAsia="Arial" w:hAnsi="Verdana" w:cs="Arial"/>
          <w:b/>
          <w:snapToGrid/>
          <w:sz w:val="20"/>
          <w:szCs w:val="20"/>
          <w:lang w:val="en-GB"/>
        </w:rPr>
        <w:t xml:space="preserve"> PROVISIONS IN THE MANUAL ON WIGOS </w:t>
      </w:r>
    </w:p>
    <w:p w14:paraId="69C4C3F6" w14:textId="784017AB"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b/>
          <w:bCs/>
          <w:caps/>
          <w:snapToGrid/>
          <w:sz w:val="20"/>
          <w:szCs w:val="20"/>
          <w:lang w:val="en-GB"/>
        </w:rPr>
      </w:pPr>
      <w:r w:rsidRPr="008B4674">
        <w:rPr>
          <w:rFonts w:ascii="Verdana" w:eastAsia="Arial" w:hAnsi="Verdana" w:cs="Arial Bold"/>
          <w:b/>
          <w:bCs/>
          <w:caps/>
          <w:snapToGrid/>
          <w:sz w:val="20"/>
          <w:szCs w:val="20"/>
          <w:lang w:val="en-GB"/>
        </w:rPr>
        <w:t>Requirements from application areas other than Global NWP and Climate Monitoring</w:t>
      </w:r>
    </w:p>
    <w:p w14:paraId="3C9EABA7" w14:textId="77777777"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b/>
          <w:bCs/>
          <w:caps/>
          <w:snapToGrid/>
          <w:sz w:val="20"/>
          <w:szCs w:val="20"/>
          <w:lang w:val="en-GB"/>
        </w:rPr>
      </w:pPr>
      <w:r w:rsidRPr="008B4674">
        <w:rPr>
          <w:rFonts w:ascii="Verdana" w:eastAsia="Times New Roman" w:hAnsi="Verdana" w:cs="Arial"/>
          <w:b/>
          <w:iCs/>
          <w:snapToGrid/>
          <w:color w:val="000000" w:themeColor="text1"/>
          <w:sz w:val="20"/>
          <w:szCs w:val="20"/>
          <w:lang w:val="en-GB"/>
        </w:rPr>
        <w:t xml:space="preserve">WAY FORWARD </w:t>
      </w:r>
    </w:p>
    <w:p w14:paraId="2E2C061A" w14:textId="77777777" w:rsidR="00295F2F" w:rsidRPr="008B4674" w:rsidRDefault="00295F2F" w:rsidP="00F0191D">
      <w:pPr>
        <w:widowControl/>
        <w:numPr>
          <w:ilvl w:val="0"/>
          <w:numId w:val="26"/>
        </w:numPr>
        <w:tabs>
          <w:tab w:val="left" w:pos="567"/>
          <w:tab w:val="left" w:pos="1276"/>
        </w:tabs>
        <w:spacing w:before="120" w:after="120"/>
        <w:ind w:left="567" w:hanging="567"/>
        <w:rPr>
          <w:rFonts w:ascii="Verdana" w:eastAsia="Arial" w:hAnsi="Verdana" w:cs="Arial Bold"/>
          <w:b/>
          <w:bCs/>
          <w:caps/>
          <w:snapToGrid/>
          <w:sz w:val="20"/>
          <w:szCs w:val="20"/>
          <w:lang w:val="en-GB"/>
        </w:rPr>
      </w:pPr>
      <w:r w:rsidRPr="008B4674">
        <w:rPr>
          <w:rFonts w:ascii="Verdana" w:eastAsia="Arial" w:hAnsi="Verdana" w:cs="Arial"/>
          <w:b/>
          <w:snapToGrid/>
          <w:color w:val="000000" w:themeColor="text1"/>
          <w:sz w:val="20"/>
          <w:szCs w:val="20"/>
          <w:lang w:val="en-GB"/>
        </w:rPr>
        <w:t>CLOSURE OF THE SESSION</w:t>
      </w:r>
    </w:p>
    <w:p w14:paraId="0D919C91" w14:textId="536E33FE" w:rsidR="00F51E8D" w:rsidRPr="008B4674" w:rsidRDefault="00F51E8D" w:rsidP="00E2104E">
      <w:pPr>
        <w:pStyle w:val="Standard"/>
        <w:tabs>
          <w:tab w:val="left" w:pos="720"/>
        </w:tabs>
        <w:spacing w:before="120" w:after="0"/>
        <w:jc w:val="left"/>
        <w:rPr>
          <w:rFonts w:ascii="Verdana" w:hAnsi="Verdana" w:cs="Arial"/>
          <w:sz w:val="20"/>
          <w:szCs w:val="20"/>
        </w:rPr>
      </w:pPr>
    </w:p>
    <w:p w14:paraId="26302851" w14:textId="77777777" w:rsidR="00C513DC" w:rsidRPr="008B4674" w:rsidRDefault="00C513DC" w:rsidP="00454A78">
      <w:pPr>
        <w:pStyle w:val="Standard"/>
        <w:tabs>
          <w:tab w:val="left" w:pos="720"/>
        </w:tabs>
        <w:spacing w:before="60" w:after="60"/>
        <w:jc w:val="left"/>
        <w:rPr>
          <w:rFonts w:ascii="Verdana" w:hAnsi="Verdana" w:cs="Arial"/>
          <w:sz w:val="20"/>
          <w:szCs w:val="20"/>
        </w:rPr>
      </w:pPr>
    </w:p>
    <w:p w14:paraId="20876366" w14:textId="77777777" w:rsidR="00F51E8D" w:rsidRPr="008B4674" w:rsidRDefault="00F51E8D" w:rsidP="00F51E8D">
      <w:pPr>
        <w:pStyle w:val="Standard"/>
        <w:tabs>
          <w:tab w:val="left" w:pos="720"/>
        </w:tabs>
        <w:spacing w:before="120" w:after="60"/>
        <w:jc w:val="center"/>
        <w:rPr>
          <w:rFonts w:ascii="Verdana" w:hAnsi="Verdana" w:cs="Arial"/>
          <w:sz w:val="20"/>
          <w:szCs w:val="20"/>
        </w:rPr>
      </w:pPr>
      <w:r w:rsidRPr="008B4674">
        <w:rPr>
          <w:rFonts w:ascii="Verdana" w:hAnsi="Verdana" w:cs="Arial"/>
          <w:sz w:val="20"/>
          <w:szCs w:val="20"/>
        </w:rPr>
        <w:t>__________</w:t>
      </w:r>
    </w:p>
    <w:p w14:paraId="04FD0DD6" w14:textId="77777777" w:rsidR="00FB08AD" w:rsidRPr="008B4674" w:rsidRDefault="00FB08AD" w:rsidP="00091045">
      <w:pPr>
        <w:widowControl/>
        <w:numPr>
          <w:ilvl w:val="0"/>
          <w:numId w:val="18"/>
        </w:numPr>
        <w:tabs>
          <w:tab w:val="left" w:pos="1200"/>
        </w:tabs>
        <w:spacing w:before="120" w:after="120"/>
        <w:jc w:val="both"/>
        <w:rPr>
          <w:rFonts w:ascii="Verdana" w:hAnsi="Verdana" w:cs="Arial"/>
          <w:b/>
          <w:sz w:val="20"/>
          <w:szCs w:val="20"/>
          <w:lang w:val="en-GB"/>
        </w:rPr>
        <w:sectPr w:rsidR="00FB08AD" w:rsidRPr="008B4674" w:rsidSect="00AC3051">
          <w:headerReference w:type="default" r:id="rId18"/>
          <w:pgSz w:w="11909" w:h="16834" w:code="9"/>
          <w:pgMar w:top="1134" w:right="1134" w:bottom="1134" w:left="1134" w:header="709" w:footer="709" w:gutter="0"/>
          <w:cols w:space="720"/>
          <w:noEndnote/>
        </w:sectPr>
      </w:pPr>
    </w:p>
    <w:p w14:paraId="7B086CAE" w14:textId="77777777" w:rsidR="00303C99" w:rsidRPr="008B4674" w:rsidRDefault="00303C99" w:rsidP="006B31BC">
      <w:pPr>
        <w:widowControl/>
        <w:tabs>
          <w:tab w:val="center" w:pos="7063"/>
        </w:tabs>
        <w:jc w:val="center"/>
        <w:rPr>
          <w:rFonts w:ascii="Verdana" w:hAnsi="Verdana" w:cs="Arial"/>
          <w:b/>
          <w:color w:val="000000"/>
          <w:sz w:val="20"/>
          <w:szCs w:val="20"/>
          <w:lang w:val="en-GB"/>
        </w:rPr>
      </w:pPr>
    </w:p>
    <w:p w14:paraId="0D3E5A48" w14:textId="77777777" w:rsidR="006A4E28" w:rsidRPr="008B4674" w:rsidRDefault="006A4E28" w:rsidP="006B31BC">
      <w:pPr>
        <w:widowControl/>
        <w:tabs>
          <w:tab w:val="center" w:pos="7063"/>
        </w:tabs>
        <w:jc w:val="center"/>
        <w:rPr>
          <w:rFonts w:ascii="Verdana" w:hAnsi="Verdana" w:cs="Arial"/>
          <w:b/>
          <w:color w:val="000000"/>
          <w:sz w:val="20"/>
          <w:szCs w:val="20"/>
          <w:lang w:val="en-GB"/>
        </w:rPr>
      </w:pPr>
    </w:p>
    <w:p w14:paraId="2C1A346E" w14:textId="77777777" w:rsidR="00D71246" w:rsidRPr="008B4674" w:rsidRDefault="00D71246" w:rsidP="006B31BC">
      <w:pPr>
        <w:widowControl/>
        <w:tabs>
          <w:tab w:val="center" w:pos="7063"/>
        </w:tabs>
        <w:jc w:val="center"/>
        <w:rPr>
          <w:rFonts w:ascii="Verdana" w:hAnsi="Verdana" w:cs="Arial"/>
          <w:b/>
          <w:caps/>
          <w:sz w:val="20"/>
          <w:szCs w:val="20"/>
          <w:lang w:val="en-GB"/>
        </w:rPr>
      </w:pPr>
      <w:bookmarkStart w:id="2" w:name="EX_SUMMARY"/>
      <w:bookmarkEnd w:id="2"/>
      <w:r w:rsidRPr="008B4674">
        <w:rPr>
          <w:rFonts w:ascii="Verdana" w:hAnsi="Verdana" w:cs="Arial"/>
          <w:b/>
          <w:caps/>
          <w:sz w:val="20"/>
          <w:szCs w:val="20"/>
          <w:lang w:val="en-GB"/>
        </w:rPr>
        <w:t>Executive Summary</w:t>
      </w:r>
    </w:p>
    <w:p w14:paraId="045A2340" w14:textId="77777777" w:rsidR="00C40FAE" w:rsidRPr="008B4674" w:rsidRDefault="00C40FAE" w:rsidP="00C40FAE">
      <w:pPr>
        <w:pStyle w:val="ECBodyText"/>
        <w:tabs>
          <w:tab w:val="clear" w:pos="1080"/>
        </w:tabs>
        <w:rPr>
          <w:rFonts w:ascii="Verdana" w:hAnsi="Verdana"/>
          <w:sz w:val="20"/>
          <w:szCs w:val="20"/>
        </w:rPr>
      </w:pPr>
    </w:p>
    <w:p w14:paraId="11070613" w14:textId="0EDAD474" w:rsidR="003F5582" w:rsidRPr="008B4674" w:rsidRDefault="004B0F61" w:rsidP="007814B6">
      <w:pPr>
        <w:pStyle w:val="ECBodyText"/>
        <w:tabs>
          <w:tab w:val="clear" w:pos="1080"/>
        </w:tabs>
        <w:ind w:firstLine="720"/>
        <w:rPr>
          <w:rFonts w:ascii="Verdana" w:hAnsi="Verdana"/>
          <w:sz w:val="20"/>
          <w:szCs w:val="20"/>
        </w:rPr>
      </w:pPr>
      <w:r w:rsidRPr="008B4674">
        <w:rPr>
          <w:rFonts w:ascii="Verdana" w:hAnsi="Verdana"/>
          <w:sz w:val="20"/>
          <w:szCs w:val="20"/>
        </w:rPr>
        <w:t xml:space="preserve">The Global Basic Observing Network (GBON) Design Workshop was held at the WMO Headquarters in Geneva, Switzerland, from </w:t>
      </w:r>
      <w:r w:rsidRPr="008B4674">
        <w:rPr>
          <w:rFonts w:ascii="Verdana" w:hAnsi="Verdana"/>
          <w:iCs/>
          <w:sz w:val="20"/>
          <w:szCs w:val="20"/>
        </w:rPr>
        <w:t>23 to 25 July 2018</w:t>
      </w:r>
      <w:r w:rsidRPr="008B4674">
        <w:rPr>
          <w:rFonts w:ascii="Verdana" w:hAnsi="Verdana"/>
          <w:sz w:val="20"/>
          <w:szCs w:val="20"/>
        </w:rPr>
        <w:t xml:space="preserve">. </w:t>
      </w:r>
      <w:r w:rsidR="00C40FAE" w:rsidRPr="008B4674">
        <w:rPr>
          <w:rFonts w:ascii="Verdana" w:hAnsi="Verdana"/>
          <w:sz w:val="20"/>
          <w:szCs w:val="20"/>
        </w:rPr>
        <w:t xml:space="preserve">The session </w:t>
      </w:r>
      <w:r w:rsidR="00C40FAE" w:rsidRPr="008B4674">
        <w:rPr>
          <w:rFonts w:ascii="Verdana" w:eastAsia="MS Mincho" w:hAnsi="Verdana"/>
          <w:sz w:val="20"/>
          <w:szCs w:val="20"/>
          <w:lang w:eastAsia="ja-JP"/>
        </w:rPr>
        <w:t>was chaired by</w:t>
      </w:r>
      <w:r w:rsidR="00C40FAE" w:rsidRPr="008B4674">
        <w:rPr>
          <w:rFonts w:ascii="Verdana" w:hAnsi="Verdana"/>
          <w:sz w:val="20"/>
          <w:szCs w:val="20"/>
        </w:rPr>
        <w:t xml:space="preserve"> Dr </w:t>
      </w:r>
      <w:r w:rsidRPr="008B4674">
        <w:rPr>
          <w:rFonts w:ascii="Verdana" w:hAnsi="Verdana"/>
          <w:sz w:val="20"/>
          <w:szCs w:val="20"/>
        </w:rPr>
        <w:t>Anthony</w:t>
      </w:r>
      <w:r w:rsidR="007814B6" w:rsidRPr="008B4674">
        <w:rPr>
          <w:rFonts w:ascii="Verdana" w:hAnsi="Verdana"/>
          <w:sz w:val="20"/>
          <w:szCs w:val="20"/>
        </w:rPr>
        <w:t xml:space="preserve"> </w:t>
      </w:r>
      <w:r w:rsidR="00CF0B7B" w:rsidRPr="008B4674">
        <w:rPr>
          <w:rFonts w:ascii="Verdana" w:hAnsi="Verdana"/>
          <w:sz w:val="20"/>
          <w:szCs w:val="20"/>
        </w:rPr>
        <w:t xml:space="preserve">Rea </w:t>
      </w:r>
      <w:r w:rsidR="00C40FAE" w:rsidRPr="008B4674">
        <w:rPr>
          <w:rFonts w:ascii="Verdana" w:hAnsi="Verdana"/>
          <w:sz w:val="20"/>
          <w:szCs w:val="20"/>
        </w:rPr>
        <w:t xml:space="preserve">(Australia), </w:t>
      </w:r>
      <w:r w:rsidR="007814B6" w:rsidRPr="008B4674">
        <w:rPr>
          <w:rFonts w:ascii="Verdana" w:hAnsi="Verdana"/>
          <w:sz w:val="20"/>
          <w:szCs w:val="20"/>
        </w:rPr>
        <w:t>Co-Chair CBS/OPAG-IOS</w:t>
      </w:r>
      <w:r w:rsidR="00C40FAE" w:rsidRPr="008B4674">
        <w:rPr>
          <w:rFonts w:ascii="Verdana" w:hAnsi="Verdana"/>
          <w:sz w:val="20"/>
          <w:szCs w:val="20"/>
        </w:rPr>
        <w:t>.</w:t>
      </w:r>
    </w:p>
    <w:p w14:paraId="3B15BBEE" w14:textId="36059EAA" w:rsidR="007814B6" w:rsidRPr="008B4674" w:rsidRDefault="007814B6" w:rsidP="00D349B6">
      <w:pPr>
        <w:pStyle w:val="ECBodyText"/>
        <w:tabs>
          <w:tab w:val="clear" w:pos="1080"/>
        </w:tabs>
        <w:ind w:firstLine="720"/>
        <w:rPr>
          <w:rFonts w:ascii="Verdana" w:hAnsi="Verdana"/>
          <w:sz w:val="20"/>
          <w:szCs w:val="20"/>
        </w:rPr>
      </w:pPr>
      <w:r w:rsidRPr="008B4674">
        <w:rPr>
          <w:rFonts w:ascii="Verdana" w:hAnsi="Verdana"/>
          <w:sz w:val="20"/>
          <w:szCs w:val="20"/>
        </w:rPr>
        <w:t>Based on the outcomes from the breakout groups, the GBON Concept</w:t>
      </w:r>
      <w:r w:rsidR="00FD009E" w:rsidRPr="008B4674">
        <w:rPr>
          <w:rFonts w:ascii="Verdana" w:hAnsi="Verdana"/>
          <w:sz w:val="20"/>
          <w:szCs w:val="20"/>
        </w:rPr>
        <w:t xml:space="preserve"> </w:t>
      </w:r>
      <w:r w:rsidR="00D349B6" w:rsidRPr="008B4674">
        <w:rPr>
          <w:rFonts w:ascii="Verdana" w:hAnsi="Verdana"/>
          <w:sz w:val="20"/>
          <w:szCs w:val="20"/>
        </w:rPr>
        <w:t>was drafted; it</w:t>
      </w:r>
      <w:r w:rsidR="00FD009E" w:rsidRPr="008B4674">
        <w:rPr>
          <w:rFonts w:ascii="Verdana" w:hAnsi="Verdana"/>
          <w:sz w:val="20"/>
          <w:szCs w:val="20"/>
        </w:rPr>
        <w:t xml:space="preserve"> was further developed after the workshop and </w:t>
      </w:r>
      <w:r w:rsidR="00D349B6" w:rsidRPr="008B4674">
        <w:rPr>
          <w:rFonts w:ascii="Verdana" w:hAnsi="Verdana"/>
          <w:sz w:val="20"/>
          <w:szCs w:val="20"/>
        </w:rPr>
        <w:t>i</w:t>
      </w:r>
      <w:r w:rsidR="00FD009E" w:rsidRPr="008B4674">
        <w:rPr>
          <w:rFonts w:ascii="Verdana" w:hAnsi="Verdana"/>
          <w:sz w:val="20"/>
          <w:szCs w:val="20"/>
        </w:rPr>
        <w:t>t</w:t>
      </w:r>
      <w:r w:rsidR="00D349B6" w:rsidRPr="008B4674">
        <w:rPr>
          <w:rFonts w:ascii="Verdana" w:hAnsi="Verdana"/>
          <w:sz w:val="20"/>
          <w:szCs w:val="20"/>
        </w:rPr>
        <w:t>s</w:t>
      </w:r>
      <w:r w:rsidR="00FD009E" w:rsidRPr="008B4674">
        <w:rPr>
          <w:rFonts w:ascii="Verdana" w:hAnsi="Verdana"/>
          <w:sz w:val="20"/>
          <w:szCs w:val="20"/>
        </w:rPr>
        <w:t xml:space="preserve"> latest version is reproduced in </w:t>
      </w:r>
      <w:hyperlink w:anchor="Appendix_II" w:history="1">
        <w:r w:rsidR="00FD009E" w:rsidRPr="008B4674">
          <w:rPr>
            <w:rStyle w:val="Hyperlink"/>
            <w:rFonts w:ascii="Verdana" w:hAnsi="Verdana"/>
            <w:sz w:val="20"/>
            <w:szCs w:val="20"/>
          </w:rPr>
          <w:t>Appendix II</w:t>
        </w:r>
      </w:hyperlink>
      <w:r w:rsidR="00FD009E" w:rsidRPr="008B4674">
        <w:rPr>
          <w:rFonts w:ascii="Verdana" w:hAnsi="Verdana"/>
          <w:sz w:val="20"/>
          <w:szCs w:val="20"/>
        </w:rPr>
        <w:t>.</w:t>
      </w:r>
    </w:p>
    <w:p w14:paraId="0841BFFF" w14:textId="6DB6CE30" w:rsidR="00966BF4" w:rsidRPr="008B4674" w:rsidRDefault="00AD17DE" w:rsidP="006B18C1">
      <w:pPr>
        <w:pStyle w:val="ECBodyText"/>
        <w:tabs>
          <w:tab w:val="clear" w:pos="1080"/>
        </w:tabs>
        <w:ind w:firstLine="720"/>
        <w:rPr>
          <w:rFonts w:ascii="Verdana" w:hAnsi="Verdana"/>
          <w:sz w:val="20"/>
          <w:szCs w:val="20"/>
        </w:rPr>
      </w:pPr>
      <w:r w:rsidRPr="008B4674">
        <w:rPr>
          <w:rFonts w:ascii="Verdana" w:hAnsi="Verdana"/>
          <w:sz w:val="20"/>
          <w:szCs w:val="20"/>
        </w:rPr>
        <w:t xml:space="preserve"> </w:t>
      </w:r>
    </w:p>
    <w:p w14:paraId="5D6F58F3" w14:textId="77777777" w:rsidR="002B127A" w:rsidRPr="008B4674" w:rsidRDefault="002B127A" w:rsidP="002B127A">
      <w:pPr>
        <w:tabs>
          <w:tab w:val="left" w:pos="880"/>
        </w:tabs>
        <w:rPr>
          <w:rFonts w:ascii="Verdana" w:hAnsi="Verdana" w:cs="Arial"/>
          <w:sz w:val="20"/>
          <w:szCs w:val="20"/>
          <w:lang w:val="en-GB"/>
        </w:rPr>
      </w:pPr>
    </w:p>
    <w:p w14:paraId="13B44EC7" w14:textId="77777777" w:rsidR="00FE13E2" w:rsidRPr="008B4674" w:rsidRDefault="00FE13E2" w:rsidP="002B127A">
      <w:pPr>
        <w:tabs>
          <w:tab w:val="left" w:pos="880"/>
        </w:tabs>
        <w:rPr>
          <w:rFonts w:ascii="Verdana" w:hAnsi="Verdana" w:cs="Arial"/>
          <w:sz w:val="20"/>
          <w:szCs w:val="20"/>
          <w:lang w:val="en-GB"/>
        </w:rPr>
      </w:pPr>
    </w:p>
    <w:p w14:paraId="073EDC5F" w14:textId="77777777" w:rsidR="00E86C04" w:rsidRPr="008B4674" w:rsidRDefault="00AC2068" w:rsidP="00AC2068">
      <w:pPr>
        <w:pStyle w:val="Standard-m"/>
        <w:widowControl w:val="0"/>
        <w:spacing w:before="0" w:after="0" w:line="240" w:lineRule="auto"/>
        <w:jc w:val="center"/>
        <w:rPr>
          <w:rFonts w:ascii="Verdana" w:hAnsi="Verdana" w:cs="Arial"/>
          <w:snapToGrid w:val="0"/>
          <w:sz w:val="20"/>
          <w:szCs w:val="20"/>
          <w:lang w:val="en-GB"/>
        </w:rPr>
      </w:pPr>
      <w:r w:rsidRPr="008B4674">
        <w:rPr>
          <w:rFonts w:ascii="Verdana" w:hAnsi="Verdana" w:cs="Arial"/>
          <w:color w:val="000000"/>
          <w:sz w:val="20"/>
          <w:szCs w:val="20"/>
          <w:lang w:val="en-GB"/>
        </w:rPr>
        <w:t>_________</w:t>
      </w:r>
    </w:p>
    <w:p w14:paraId="1198E535" w14:textId="77777777" w:rsidR="00E86C04" w:rsidRPr="008B4674" w:rsidRDefault="00E86C04" w:rsidP="00360978">
      <w:pPr>
        <w:pStyle w:val="Standard-m"/>
        <w:widowControl w:val="0"/>
        <w:spacing w:before="0" w:after="0" w:line="240" w:lineRule="auto"/>
        <w:rPr>
          <w:rFonts w:ascii="Verdana" w:hAnsi="Verdana" w:cs="Arial"/>
          <w:sz w:val="20"/>
          <w:szCs w:val="20"/>
          <w:lang w:val="en-GB"/>
        </w:rPr>
      </w:pPr>
    </w:p>
    <w:p w14:paraId="319DDAAD" w14:textId="77777777" w:rsidR="001D6950" w:rsidRPr="008B4674" w:rsidRDefault="001D6950" w:rsidP="00360978">
      <w:pPr>
        <w:pStyle w:val="Standard-m"/>
        <w:widowControl w:val="0"/>
        <w:spacing w:before="0" w:after="0" w:line="240" w:lineRule="auto"/>
        <w:rPr>
          <w:rFonts w:ascii="Verdana" w:hAnsi="Verdana" w:cs="Arial"/>
          <w:sz w:val="20"/>
          <w:szCs w:val="20"/>
          <w:lang w:val="en-GB"/>
        </w:rPr>
      </w:pPr>
    </w:p>
    <w:p w14:paraId="0FDAF013" w14:textId="77777777" w:rsidR="001D6950" w:rsidRPr="008B4674" w:rsidRDefault="001D6950" w:rsidP="001D6950">
      <w:pPr>
        <w:pStyle w:val="FootnoteText"/>
        <w:rPr>
          <w:rFonts w:ascii="Verdana" w:hAnsi="Verdana" w:cs="Arial"/>
          <w:i/>
          <w:lang w:val="en-GB"/>
        </w:rPr>
      </w:pPr>
    </w:p>
    <w:p w14:paraId="5D38B87B" w14:textId="77777777" w:rsidR="001D6950" w:rsidRPr="008B4674" w:rsidRDefault="001D6950" w:rsidP="001D6950">
      <w:pPr>
        <w:pStyle w:val="Standard-m"/>
        <w:widowControl w:val="0"/>
        <w:spacing w:before="0" w:after="0" w:line="240" w:lineRule="auto"/>
        <w:rPr>
          <w:rFonts w:ascii="Verdana" w:hAnsi="Verdana" w:cs="Arial"/>
          <w:i/>
          <w:sz w:val="20"/>
          <w:szCs w:val="20"/>
          <w:lang w:val="en-GB"/>
        </w:rPr>
        <w:sectPr w:rsidR="001D6950" w:rsidRPr="008B4674" w:rsidSect="00AC3051">
          <w:headerReference w:type="default" r:id="rId19"/>
          <w:type w:val="nextColumn"/>
          <w:pgSz w:w="11909" w:h="16834" w:code="9"/>
          <w:pgMar w:top="1134" w:right="1134" w:bottom="1134" w:left="1134" w:header="709" w:footer="709" w:gutter="0"/>
          <w:cols w:space="720"/>
          <w:noEndnote/>
        </w:sectPr>
      </w:pPr>
    </w:p>
    <w:p w14:paraId="640A2DA2" w14:textId="77777777" w:rsidR="00F60DEE" w:rsidRPr="008B4674" w:rsidRDefault="00E3585E" w:rsidP="00490E6D">
      <w:pPr>
        <w:widowControl/>
        <w:tabs>
          <w:tab w:val="num" w:pos="567"/>
        </w:tabs>
        <w:spacing w:before="60" w:after="60"/>
        <w:ind w:left="567" w:hanging="567"/>
        <w:jc w:val="center"/>
        <w:rPr>
          <w:rFonts w:ascii="Verdana" w:hAnsi="Verdana" w:cs="Arial"/>
          <w:b/>
          <w:caps/>
          <w:sz w:val="20"/>
          <w:szCs w:val="20"/>
          <w:lang w:val="en-GB"/>
        </w:rPr>
      </w:pPr>
      <w:bookmarkStart w:id="3" w:name="GENERAL_SUMMARY"/>
      <w:bookmarkEnd w:id="3"/>
      <w:r w:rsidRPr="008B4674">
        <w:rPr>
          <w:rFonts w:ascii="Verdana" w:hAnsi="Verdana" w:cs="Arial"/>
          <w:b/>
          <w:caps/>
          <w:sz w:val="20"/>
          <w:szCs w:val="20"/>
          <w:lang w:val="en-GB"/>
        </w:rPr>
        <w:lastRenderedPageBreak/>
        <w:t>General summary</w:t>
      </w:r>
    </w:p>
    <w:p w14:paraId="75858FB7" w14:textId="77777777" w:rsidR="00E13DBC" w:rsidRPr="008B4674" w:rsidRDefault="00E13DBC" w:rsidP="00490E6D">
      <w:pPr>
        <w:tabs>
          <w:tab w:val="left" w:pos="900"/>
        </w:tabs>
        <w:spacing w:before="60" w:after="60"/>
        <w:jc w:val="both"/>
        <w:rPr>
          <w:rFonts w:ascii="Verdana" w:hAnsi="Verdana" w:cs="Arial"/>
          <w:b/>
          <w:sz w:val="20"/>
          <w:szCs w:val="20"/>
          <w:lang w:val="en-GB"/>
        </w:rPr>
      </w:pPr>
    </w:p>
    <w:p w14:paraId="1FE766F4" w14:textId="77777777" w:rsidR="003C0F12" w:rsidRPr="008B4674" w:rsidRDefault="003C0F12" w:rsidP="00861EE4">
      <w:pPr>
        <w:tabs>
          <w:tab w:val="left" w:pos="900"/>
        </w:tabs>
        <w:spacing w:before="120" w:after="60"/>
        <w:jc w:val="both"/>
        <w:rPr>
          <w:rFonts w:ascii="Verdana" w:hAnsi="Verdana" w:cs="Arial"/>
          <w:b/>
          <w:sz w:val="20"/>
          <w:szCs w:val="20"/>
          <w:lang w:val="en-GB"/>
        </w:rPr>
      </w:pPr>
      <w:r w:rsidRPr="008B4674">
        <w:rPr>
          <w:rFonts w:ascii="Verdana" w:hAnsi="Verdana" w:cs="Arial"/>
          <w:b/>
          <w:sz w:val="20"/>
          <w:szCs w:val="20"/>
          <w:lang w:val="en-GB"/>
        </w:rPr>
        <w:t>1.</w:t>
      </w:r>
      <w:r w:rsidRPr="008B4674">
        <w:rPr>
          <w:rFonts w:ascii="Verdana" w:hAnsi="Verdana" w:cs="Arial"/>
          <w:b/>
          <w:sz w:val="20"/>
          <w:szCs w:val="20"/>
          <w:lang w:val="en-GB"/>
        </w:rPr>
        <w:tab/>
      </w:r>
      <w:bookmarkStart w:id="4" w:name="Item_1"/>
      <w:bookmarkEnd w:id="4"/>
      <w:r w:rsidRPr="008B4674">
        <w:rPr>
          <w:rFonts w:ascii="Verdana" w:hAnsi="Verdana" w:cs="Arial"/>
          <w:b/>
          <w:sz w:val="20"/>
          <w:szCs w:val="20"/>
          <w:lang w:val="en-GB"/>
        </w:rPr>
        <w:t>ORGANIZATION OF THE SESSION</w:t>
      </w:r>
    </w:p>
    <w:p w14:paraId="0B6561B4" w14:textId="77777777" w:rsidR="003C0F12" w:rsidRPr="008B4674" w:rsidRDefault="003C0F12" w:rsidP="003769E7">
      <w:pPr>
        <w:tabs>
          <w:tab w:val="left" w:pos="900"/>
        </w:tabs>
        <w:spacing w:before="60" w:after="60"/>
        <w:jc w:val="both"/>
        <w:rPr>
          <w:rFonts w:ascii="Verdana" w:hAnsi="Verdana" w:cs="Arial"/>
          <w:b/>
          <w:sz w:val="20"/>
          <w:szCs w:val="20"/>
          <w:lang w:val="en-GB"/>
        </w:rPr>
      </w:pPr>
      <w:r w:rsidRPr="008B4674">
        <w:rPr>
          <w:rFonts w:ascii="Verdana" w:hAnsi="Verdana" w:cs="Arial"/>
          <w:b/>
          <w:sz w:val="20"/>
          <w:szCs w:val="20"/>
          <w:lang w:val="en-GB"/>
        </w:rPr>
        <w:t>1.1</w:t>
      </w:r>
      <w:r w:rsidRPr="008B4674">
        <w:rPr>
          <w:rFonts w:ascii="Verdana" w:hAnsi="Verdana" w:cs="Arial"/>
          <w:b/>
          <w:sz w:val="20"/>
          <w:szCs w:val="20"/>
          <w:lang w:val="en-GB"/>
        </w:rPr>
        <w:tab/>
        <w:t>Opening of the meeting</w:t>
      </w:r>
      <w:r w:rsidR="00F63030" w:rsidRPr="008B4674">
        <w:rPr>
          <w:rFonts w:ascii="Verdana" w:hAnsi="Verdana" w:cs="Arial"/>
          <w:b/>
          <w:sz w:val="20"/>
          <w:szCs w:val="20"/>
          <w:lang w:val="en-GB"/>
        </w:rPr>
        <w:t xml:space="preserve"> </w:t>
      </w:r>
    </w:p>
    <w:p w14:paraId="4B61FFAC" w14:textId="62AEDEB2" w:rsidR="009305B8" w:rsidRPr="008B4674" w:rsidRDefault="003C0F12" w:rsidP="00DA785B">
      <w:pPr>
        <w:pStyle w:val="BodyText3"/>
        <w:widowControl w:val="0"/>
        <w:tabs>
          <w:tab w:val="clear" w:pos="997"/>
          <w:tab w:val="left" w:pos="880"/>
        </w:tabs>
        <w:spacing w:before="60" w:after="60"/>
        <w:jc w:val="left"/>
        <w:rPr>
          <w:rFonts w:ascii="Verdana" w:hAnsi="Verdana" w:cs="Arial"/>
          <w:sz w:val="20"/>
          <w:szCs w:val="20"/>
        </w:rPr>
      </w:pPr>
      <w:r w:rsidRPr="008B4674">
        <w:rPr>
          <w:rFonts w:ascii="Verdana" w:hAnsi="Verdana" w:cs="Arial"/>
          <w:sz w:val="20"/>
          <w:szCs w:val="20"/>
        </w:rPr>
        <w:t>1.1.1</w:t>
      </w:r>
      <w:r w:rsidRPr="008B4674">
        <w:rPr>
          <w:rFonts w:ascii="Verdana" w:hAnsi="Verdana" w:cs="Arial"/>
          <w:sz w:val="20"/>
          <w:szCs w:val="20"/>
        </w:rPr>
        <w:tab/>
      </w:r>
      <w:r w:rsidR="006F7D57" w:rsidRPr="008B4674">
        <w:rPr>
          <w:rFonts w:ascii="Verdana" w:hAnsi="Verdana"/>
          <w:sz w:val="20"/>
          <w:szCs w:val="20"/>
        </w:rPr>
        <w:t xml:space="preserve">The Global Basic Observing Network (GBON) Design Workshop was held at the WMO Headquarters in Geneva, Switzerland, from </w:t>
      </w:r>
      <w:r w:rsidR="006F7D57" w:rsidRPr="008B4674">
        <w:rPr>
          <w:rFonts w:ascii="Verdana" w:hAnsi="Verdana"/>
          <w:iCs/>
          <w:sz w:val="20"/>
          <w:szCs w:val="20"/>
        </w:rPr>
        <w:t>23 to 25 July 2018</w:t>
      </w:r>
      <w:r w:rsidR="006F7D57" w:rsidRPr="008B4674">
        <w:rPr>
          <w:rFonts w:ascii="Verdana" w:hAnsi="Verdana"/>
          <w:sz w:val="20"/>
          <w:szCs w:val="20"/>
        </w:rPr>
        <w:t xml:space="preserve">. The session </w:t>
      </w:r>
      <w:r w:rsidR="006F7D57" w:rsidRPr="008B4674">
        <w:rPr>
          <w:rFonts w:ascii="Verdana" w:eastAsia="MS Mincho" w:hAnsi="Verdana"/>
          <w:sz w:val="20"/>
          <w:szCs w:val="20"/>
          <w:lang w:eastAsia="ja-JP"/>
        </w:rPr>
        <w:t>was chaired by</w:t>
      </w:r>
      <w:r w:rsidR="006F7D57" w:rsidRPr="008B4674">
        <w:rPr>
          <w:rFonts w:ascii="Verdana" w:hAnsi="Verdana"/>
          <w:sz w:val="20"/>
          <w:szCs w:val="20"/>
        </w:rPr>
        <w:t xml:space="preserve"> Dr Anthony</w:t>
      </w:r>
      <w:r w:rsidR="00497A38" w:rsidRPr="008B4674">
        <w:rPr>
          <w:rFonts w:ascii="Verdana" w:hAnsi="Verdana"/>
          <w:sz w:val="20"/>
          <w:szCs w:val="20"/>
        </w:rPr>
        <w:t xml:space="preserve"> Rea</w:t>
      </w:r>
      <w:r w:rsidR="006F7D57" w:rsidRPr="008B4674">
        <w:rPr>
          <w:rFonts w:ascii="Verdana" w:hAnsi="Verdana"/>
          <w:sz w:val="20"/>
          <w:szCs w:val="20"/>
        </w:rPr>
        <w:t xml:space="preserve"> (Australia), Chair CBS/OPAG-IOS.</w:t>
      </w:r>
      <w:r w:rsidR="006F7D57" w:rsidRPr="008B4674">
        <w:rPr>
          <w:rFonts w:ascii="Verdana" w:hAnsi="Verdana" w:cs="Arial"/>
          <w:sz w:val="20"/>
          <w:szCs w:val="20"/>
        </w:rPr>
        <w:t xml:space="preserve"> </w:t>
      </w:r>
      <w:r w:rsidR="00633E15" w:rsidRPr="008B4674">
        <w:rPr>
          <w:rFonts w:ascii="Verdana" w:eastAsia="MS Mincho" w:hAnsi="Verdana" w:cs="Arial"/>
          <w:sz w:val="20"/>
          <w:szCs w:val="20"/>
          <w:lang w:eastAsia="ja-JP"/>
        </w:rPr>
        <w:t>The</w:t>
      </w:r>
      <w:r w:rsidR="006623BE" w:rsidRPr="008B4674">
        <w:rPr>
          <w:rFonts w:ascii="Verdana" w:eastAsia="MS Mincho" w:hAnsi="Verdana" w:cs="Arial"/>
          <w:sz w:val="20"/>
          <w:szCs w:val="20"/>
          <w:lang w:eastAsia="ja-JP"/>
        </w:rPr>
        <w:t xml:space="preserve"> Chair</w:t>
      </w:r>
      <w:r w:rsidR="00633E15" w:rsidRPr="008B4674">
        <w:rPr>
          <w:rFonts w:ascii="Verdana" w:eastAsia="MS Mincho" w:hAnsi="Verdana" w:cs="Arial"/>
          <w:sz w:val="20"/>
          <w:szCs w:val="20"/>
          <w:lang w:eastAsia="ja-JP"/>
        </w:rPr>
        <w:t xml:space="preserve"> </w:t>
      </w:r>
      <w:r w:rsidR="00633E15" w:rsidRPr="008B4674">
        <w:rPr>
          <w:rFonts w:ascii="Verdana" w:hAnsi="Verdana" w:cs="Arial"/>
          <w:sz w:val="20"/>
          <w:szCs w:val="20"/>
        </w:rPr>
        <w:t>welcomed the participants to the meeting, and ex</w:t>
      </w:r>
      <w:r w:rsidR="006623BE" w:rsidRPr="008B4674">
        <w:rPr>
          <w:rFonts w:ascii="Verdana" w:hAnsi="Verdana" w:cs="Arial"/>
          <w:sz w:val="20"/>
          <w:szCs w:val="20"/>
        </w:rPr>
        <w:t>pressed</w:t>
      </w:r>
      <w:r w:rsidR="00633E15" w:rsidRPr="008B4674">
        <w:rPr>
          <w:rFonts w:ascii="Verdana" w:hAnsi="Verdana" w:cs="Arial"/>
          <w:sz w:val="20"/>
          <w:szCs w:val="20"/>
        </w:rPr>
        <w:t xml:space="preserve"> hi</w:t>
      </w:r>
      <w:r w:rsidR="00DA785B" w:rsidRPr="008B4674">
        <w:rPr>
          <w:rFonts w:ascii="Verdana" w:hAnsi="Verdana" w:cs="Arial"/>
          <w:sz w:val="20"/>
          <w:szCs w:val="20"/>
        </w:rPr>
        <w:t>s</w:t>
      </w:r>
      <w:r w:rsidR="00633E15" w:rsidRPr="008B4674">
        <w:rPr>
          <w:rFonts w:ascii="Verdana" w:hAnsi="Verdana" w:cs="Arial"/>
          <w:sz w:val="20"/>
          <w:szCs w:val="20"/>
        </w:rPr>
        <w:t xml:space="preserve"> wishes for a successful session.</w:t>
      </w:r>
    </w:p>
    <w:p w14:paraId="58F7D41A" w14:textId="5CCD263E" w:rsidR="00391C9D" w:rsidRPr="008B4674" w:rsidRDefault="00E50DD9" w:rsidP="00435445">
      <w:pPr>
        <w:pStyle w:val="BodyText3"/>
        <w:widowControl w:val="0"/>
        <w:tabs>
          <w:tab w:val="clear" w:pos="997"/>
          <w:tab w:val="left" w:pos="880"/>
        </w:tabs>
        <w:spacing w:before="60" w:after="60"/>
        <w:jc w:val="left"/>
        <w:rPr>
          <w:rFonts w:ascii="Verdana" w:hAnsi="Verdana" w:cs="Arial"/>
          <w:sz w:val="20"/>
          <w:szCs w:val="20"/>
        </w:rPr>
      </w:pPr>
      <w:r w:rsidRPr="008B4674">
        <w:rPr>
          <w:rFonts w:ascii="Verdana" w:hAnsi="Verdana" w:cs="Arial"/>
          <w:sz w:val="20"/>
          <w:szCs w:val="20"/>
        </w:rPr>
        <w:t>1.1.2</w:t>
      </w:r>
      <w:r w:rsidRPr="008B4674">
        <w:rPr>
          <w:rFonts w:ascii="Verdana" w:hAnsi="Verdana" w:cs="Arial"/>
          <w:sz w:val="20"/>
          <w:szCs w:val="20"/>
        </w:rPr>
        <w:tab/>
      </w:r>
      <w:r w:rsidR="009A69EC" w:rsidRPr="008B4674">
        <w:rPr>
          <w:rFonts w:ascii="Verdana" w:hAnsi="Verdana" w:cs="Arial"/>
          <w:sz w:val="20"/>
          <w:szCs w:val="20"/>
        </w:rPr>
        <w:t>Dr F</w:t>
      </w:r>
      <w:r w:rsidR="00610C2F" w:rsidRPr="008B4674">
        <w:rPr>
          <w:rFonts w:ascii="Verdana" w:hAnsi="Verdana" w:cs="Arial"/>
          <w:sz w:val="20"/>
          <w:szCs w:val="20"/>
        </w:rPr>
        <w:t>.</w:t>
      </w:r>
      <w:r w:rsidR="009A69EC" w:rsidRPr="008B4674">
        <w:rPr>
          <w:rFonts w:ascii="Verdana" w:hAnsi="Verdana" w:cs="Arial"/>
          <w:sz w:val="20"/>
          <w:szCs w:val="20"/>
        </w:rPr>
        <w:t xml:space="preserve"> Belda, D/OBS welcomed the participants</w:t>
      </w:r>
      <w:r w:rsidR="00961FB4" w:rsidRPr="008B4674">
        <w:rPr>
          <w:rFonts w:ascii="Verdana" w:hAnsi="Verdana" w:cs="Arial"/>
          <w:sz w:val="20"/>
          <w:szCs w:val="20"/>
        </w:rPr>
        <w:t xml:space="preserve">; he </w:t>
      </w:r>
      <w:r w:rsidR="00435445" w:rsidRPr="008B4674">
        <w:rPr>
          <w:rFonts w:ascii="Verdana" w:hAnsi="Verdana" w:cs="Arial"/>
          <w:sz w:val="20"/>
          <w:szCs w:val="20"/>
        </w:rPr>
        <w:t>underlin</w:t>
      </w:r>
      <w:r w:rsidR="0047454B" w:rsidRPr="008B4674">
        <w:rPr>
          <w:rFonts w:ascii="Verdana" w:hAnsi="Verdana" w:cs="Arial"/>
          <w:sz w:val="20"/>
          <w:szCs w:val="20"/>
        </w:rPr>
        <w:t xml:space="preserve">ed the essential role played by global applications such as numerical weather prediction and climate analysis as a backbone for all products and services provided by all WMO Members to their constituencies, even at regional and local levels. </w:t>
      </w:r>
    </w:p>
    <w:p w14:paraId="4CF70132" w14:textId="33369906" w:rsidR="00391C9D" w:rsidRPr="008B4674" w:rsidRDefault="00391C9D" w:rsidP="00FD554E">
      <w:pPr>
        <w:pStyle w:val="BodyText3"/>
        <w:widowControl w:val="0"/>
        <w:tabs>
          <w:tab w:val="clear" w:pos="997"/>
          <w:tab w:val="left" w:pos="880"/>
        </w:tabs>
        <w:spacing w:before="60" w:after="60"/>
        <w:jc w:val="left"/>
        <w:rPr>
          <w:rFonts w:ascii="Verdana" w:hAnsi="Verdana" w:cs="Arial"/>
          <w:sz w:val="20"/>
          <w:szCs w:val="20"/>
        </w:rPr>
      </w:pPr>
      <w:r w:rsidRPr="008B4674">
        <w:rPr>
          <w:rFonts w:ascii="Verdana" w:hAnsi="Verdana" w:cs="Arial"/>
          <w:sz w:val="20"/>
          <w:szCs w:val="20"/>
        </w:rPr>
        <w:t>1.1.3</w:t>
      </w:r>
      <w:r w:rsidRPr="008B4674">
        <w:rPr>
          <w:rFonts w:ascii="Verdana" w:hAnsi="Verdana" w:cs="Arial"/>
          <w:sz w:val="20"/>
          <w:szCs w:val="20"/>
        </w:rPr>
        <w:tab/>
      </w:r>
      <w:r w:rsidR="009F721C" w:rsidRPr="008B4674">
        <w:rPr>
          <w:rFonts w:ascii="Verdana" w:hAnsi="Verdana" w:cs="Arial"/>
          <w:sz w:val="20"/>
          <w:szCs w:val="20"/>
        </w:rPr>
        <w:t xml:space="preserve">There is </w:t>
      </w:r>
      <w:r w:rsidR="0043317D" w:rsidRPr="008B4674">
        <w:rPr>
          <w:rFonts w:ascii="Verdana" w:hAnsi="Verdana" w:cs="Arial"/>
          <w:sz w:val="20"/>
          <w:szCs w:val="20"/>
        </w:rPr>
        <w:t xml:space="preserve">a </w:t>
      </w:r>
      <w:r w:rsidR="0047454B" w:rsidRPr="008B4674">
        <w:rPr>
          <w:rFonts w:ascii="Verdana" w:hAnsi="Verdana" w:cs="Arial"/>
          <w:sz w:val="20"/>
          <w:szCs w:val="20"/>
        </w:rPr>
        <w:t>continued need to serve these global applications with comprehensive sets of observations from surface-based observing systems</w:t>
      </w:r>
      <w:r w:rsidR="0043317D" w:rsidRPr="008B4674">
        <w:rPr>
          <w:rFonts w:ascii="Verdana" w:hAnsi="Verdana" w:cs="Arial"/>
          <w:sz w:val="20"/>
          <w:szCs w:val="20"/>
        </w:rPr>
        <w:t>,</w:t>
      </w:r>
      <w:r w:rsidR="00FD554E" w:rsidRPr="008B4674">
        <w:rPr>
          <w:rFonts w:ascii="Verdana" w:hAnsi="Verdana" w:cs="Arial"/>
          <w:sz w:val="20"/>
          <w:szCs w:val="20"/>
        </w:rPr>
        <w:t xml:space="preserve"> and</w:t>
      </w:r>
      <w:r w:rsidR="0047454B" w:rsidRPr="008B4674">
        <w:rPr>
          <w:rFonts w:ascii="Verdana" w:hAnsi="Verdana" w:cs="Arial"/>
          <w:sz w:val="20"/>
          <w:szCs w:val="20"/>
        </w:rPr>
        <w:t xml:space="preserve"> WMO </w:t>
      </w:r>
      <w:r w:rsidR="00801294" w:rsidRPr="008B4674">
        <w:rPr>
          <w:rFonts w:ascii="Verdana" w:hAnsi="Verdana" w:cs="Arial"/>
          <w:sz w:val="20"/>
          <w:szCs w:val="20"/>
        </w:rPr>
        <w:t>play</w:t>
      </w:r>
      <w:r w:rsidR="0043317D" w:rsidRPr="008B4674">
        <w:rPr>
          <w:rFonts w:ascii="Verdana" w:hAnsi="Verdana" w:cs="Arial"/>
          <w:sz w:val="20"/>
          <w:szCs w:val="20"/>
        </w:rPr>
        <w:t>s an</w:t>
      </w:r>
      <w:r w:rsidR="00801294" w:rsidRPr="008B4674">
        <w:rPr>
          <w:rFonts w:ascii="Verdana" w:hAnsi="Verdana" w:cs="Arial"/>
          <w:sz w:val="20"/>
          <w:szCs w:val="20"/>
        </w:rPr>
        <w:t xml:space="preserve"> essential role </w:t>
      </w:r>
      <w:r w:rsidR="0047454B" w:rsidRPr="008B4674">
        <w:rPr>
          <w:rFonts w:ascii="Verdana" w:hAnsi="Verdana" w:cs="Arial"/>
          <w:sz w:val="20"/>
          <w:szCs w:val="20"/>
        </w:rPr>
        <w:t>in facilitating and coordinating the acquisition and internationa</w:t>
      </w:r>
      <w:r w:rsidR="009F721C" w:rsidRPr="008B4674">
        <w:rPr>
          <w:rFonts w:ascii="Verdana" w:hAnsi="Verdana" w:cs="Arial"/>
          <w:sz w:val="20"/>
          <w:szCs w:val="20"/>
        </w:rPr>
        <w:t xml:space="preserve">l exchange of such observations. </w:t>
      </w:r>
    </w:p>
    <w:p w14:paraId="02EA5F89" w14:textId="69A23E55" w:rsidR="00E7092F" w:rsidRPr="008B4674" w:rsidRDefault="00391C9D" w:rsidP="00FD554E">
      <w:pPr>
        <w:pStyle w:val="BodyText3"/>
        <w:widowControl w:val="0"/>
        <w:tabs>
          <w:tab w:val="clear" w:pos="997"/>
          <w:tab w:val="left" w:pos="880"/>
        </w:tabs>
        <w:spacing w:before="60" w:after="60"/>
        <w:jc w:val="left"/>
        <w:rPr>
          <w:rFonts w:ascii="Verdana" w:hAnsi="Verdana" w:cs="Arial"/>
          <w:sz w:val="20"/>
          <w:szCs w:val="20"/>
        </w:rPr>
      </w:pPr>
      <w:r w:rsidRPr="008B4674">
        <w:rPr>
          <w:rFonts w:ascii="Verdana" w:hAnsi="Verdana" w:cs="Arial"/>
          <w:sz w:val="20"/>
          <w:szCs w:val="20"/>
        </w:rPr>
        <w:t>1.1.4</w:t>
      </w:r>
      <w:r w:rsidRPr="008B4674">
        <w:rPr>
          <w:rFonts w:ascii="Verdana" w:hAnsi="Verdana" w:cs="Arial"/>
          <w:sz w:val="20"/>
          <w:szCs w:val="20"/>
        </w:rPr>
        <w:tab/>
        <w:t>T</w:t>
      </w:r>
      <w:r w:rsidR="009F721C" w:rsidRPr="008B4674">
        <w:rPr>
          <w:rFonts w:ascii="Verdana" w:hAnsi="Verdana" w:cs="Arial"/>
          <w:sz w:val="20"/>
          <w:szCs w:val="20"/>
        </w:rPr>
        <w:t xml:space="preserve">he aim of the workshop </w:t>
      </w:r>
      <w:r w:rsidR="00FD554E" w:rsidRPr="008B4674">
        <w:rPr>
          <w:rFonts w:ascii="Verdana" w:hAnsi="Verdana" w:cs="Arial"/>
          <w:sz w:val="20"/>
          <w:szCs w:val="20"/>
        </w:rPr>
        <w:t>wa</w:t>
      </w:r>
      <w:r w:rsidR="009F721C" w:rsidRPr="008B4674">
        <w:rPr>
          <w:rFonts w:ascii="Verdana" w:hAnsi="Verdana" w:cs="Arial"/>
          <w:sz w:val="20"/>
          <w:szCs w:val="20"/>
        </w:rPr>
        <w:t xml:space="preserve">s </w:t>
      </w:r>
      <w:r w:rsidR="0043317D" w:rsidRPr="008B4674">
        <w:rPr>
          <w:rFonts w:ascii="Verdana" w:hAnsi="Verdana" w:cs="Arial"/>
          <w:sz w:val="20"/>
          <w:szCs w:val="20"/>
        </w:rPr>
        <w:t>to develop a</w:t>
      </w:r>
      <w:r w:rsidR="009F721C" w:rsidRPr="008B4674">
        <w:rPr>
          <w:rFonts w:ascii="Verdana" w:hAnsi="Verdana" w:cs="Arial"/>
          <w:sz w:val="20"/>
          <w:szCs w:val="20"/>
        </w:rPr>
        <w:t xml:space="preserve"> GBON </w:t>
      </w:r>
      <w:r w:rsidR="00ED5971" w:rsidRPr="008B4674">
        <w:rPr>
          <w:rFonts w:ascii="Verdana" w:hAnsi="Verdana" w:cs="Arial"/>
          <w:sz w:val="20"/>
          <w:szCs w:val="20"/>
        </w:rPr>
        <w:t>concept</w:t>
      </w:r>
      <w:r w:rsidR="00497A38" w:rsidRPr="008B4674">
        <w:rPr>
          <w:rFonts w:ascii="Verdana" w:hAnsi="Verdana" w:cs="Arial"/>
          <w:sz w:val="20"/>
          <w:szCs w:val="20"/>
        </w:rPr>
        <w:t>,</w:t>
      </w:r>
      <w:r w:rsidR="00ED5971" w:rsidRPr="008B4674">
        <w:rPr>
          <w:rFonts w:ascii="Verdana" w:hAnsi="Verdana" w:cs="Arial"/>
          <w:sz w:val="20"/>
          <w:szCs w:val="20"/>
        </w:rPr>
        <w:t xml:space="preserve"> </w:t>
      </w:r>
      <w:r w:rsidR="0043317D" w:rsidRPr="008B4674">
        <w:rPr>
          <w:rFonts w:ascii="Verdana" w:hAnsi="Verdana" w:cs="Arial"/>
          <w:sz w:val="20"/>
          <w:szCs w:val="20"/>
        </w:rPr>
        <w:t>capturing</w:t>
      </w:r>
      <w:r w:rsidR="00ED5971" w:rsidRPr="008B4674">
        <w:rPr>
          <w:rFonts w:ascii="Verdana" w:hAnsi="Verdana" w:cs="Arial"/>
          <w:sz w:val="20"/>
          <w:szCs w:val="20"/>
        </w:rPr>
        <w:t xml:space="preserve"> the overarching design principles</w:t>
      </w:r>
      <w:r w:rsidR="0043317D" w:rsidRPr="008B4674">
        <w:rPr>
          <w:rFonts w:ascii="Verdana" w:hAnsi="Verdana" w:cs="Arial"/>
          <w:sz w:val="20"/>
          <w:szCs w:val="20"/>
        </w:rPr>
        <w:t>, along</w:t>
      </w:r>
      <w:r w:rsidR="00ED5971" w:rsidRPr="008B4674">
        <w:rPr>
          <w:rFonts w:ascii="Verdana" w:hAnsi="Verdana" w:cs="Arial"/>
          <w:sz w:val="20"/>
          <w:szCs w:val="20"/>
        </w:rPr>
        <w:t xml:space="preserve"> with target performance parameters for variables to be observed and for horizontal and temporal resolution.</w:t>
      </w:r>
    </w:p>
    <w:p w14:paraId="378567F1" w14:textId="0C9E8D2E" w:rsidR="003C0F12" w:rsidRPr="008B4674" w:rsidRDefault="00391C9D" w:rsidP="00391C9D">
      <w:pPr>
        <w:pStyle w:val="BodyText3"/>
        <w:widowControl w:val="0"/>
        <w:tabs>
          <w:tab w:val="clear" w:pos="997"/>
          <w:tab w:val="left" w:pos="880"/>
        </w:tabs>
        <w:spacing w:before="60" w:after="60"/>
        <w:jc w:val="left"/>
        <w:rPr>
          <w:rFonts w:ascii="Verdana" w:hAnsi="Verdana" w:cs="Arial"/>
          <w:i/>
          <w:iCs/>
          <w:sz w:val="20"/>
          <w:szCs w:val="20"/>
        </w:rPr>
      </w:pPr>
      <w:r w:rsidRPr="008B4674">
        <w:rPr>
          <w:rFonts w:ascii="Verdana" w:hAnsi="Verdana"/>
          <w:sz w:val="20"/>
          <w:szCs w:val="20"/>
        </w:rPr>
        <w:t>1.1.5</w:t>
      </w:r>
      <w:r w:rsidR="00633E15" w:rsidRPr="008B4674">
        <w:rPr>
          <w:rFonts w:ascii="Verdana" w:hAnsi="Verdana"/>
          <w:sz w:val="20"/>
          <w:szCs w:val="20"/>
        </w:rPr>
        <w:tab/>
      </w:r>
      <w:r w:rsidR="003C0F12" w:rsidRPr="008B4674">
        <w:rPr>
          <w:rFonts w:ascii="Verdana" w:hAnsi="Verdana" w:cs="Arial"/>
          <w:sz w:val="20"/>
          <w:szCs w:val="20"/>
        </w:rPr>
        <w:t>The list of participants is given in</w:t>
      </w:r>
      <w:r w:rsidR="008A2D58" w:rsidRPr="008B4674">
        <w:rPr>
          <w:rFonts w:ascii="Verdana" w:hAnsi="Verdana" w:cs="Arial"/>
          <w:sz w:val="20"/>
          <w:szCs w:val="20"/>
        </w:rPr>
        <w:t xml:space="preserve"> </w:t>
      </w:r>
      <w:hyperlink w:anchor="Appendix_I" w:history="1">
        <w:r w:rsidR="008A2D58" w:rsidRPr="008B4674">
          <w:rPr>
            <w:rStyle w:val="Hyperlink"/>
            <w:rFonts w:ascii="Verdana" w:hAnsi="Verdana" w:cs="Arial"/>
            <w:sz w:val="20"/>
            <w:szCs w:val="20"/>
          </w:rPr>
          <w:t>Appendix I</w:t>
        </w:r>
      </w:hyperlink>
      <w:r w:rsidR="00E9061F" w:rsidRPr="008B4674">
        <w:rPr>
          <w:rFonts w:ascii="Verdana" w:hAnsi="Verdana" w:cs="Arial"/>
          <w:sz w:val="20"/>
          <w:szCs w:val="20"/>
        </w:rPr>
        <w:t>.</w:t>
      </w:r>
    </w:p>
    <w:p w14:paraId="13F15F65" w14:textId="77777777" w:rsidR="003C0F12" w:rsidRPr="008B4674" w:rsidRDefault="003C0F12" w:rsidP="001545F0">
      <w:pPr>
        <w:tabs>
          <w:tab w:val="left" w:pos="900"/>
        </w:tabs>
        <w:spacing w:before="60" w:after="60"/>
        <w:rPr>
          <w:rFonts w:ascii="Verdana" w:hAnsi="Verdana" w:cs="Arial"/>
          <w:b/>
          <w:sz w:val="20"/>
          <w:szCs w:val="20"/>
          <w:lang w:val="en-GB"/>
        </w:rPr>
      </w:pPr>
      <w:r w:rsidRPr="008B4674">
        <w:rPr>
          <w:rFonts w:ascii="Verdana" w:hAnsi="Verdana" w:cs="Arial"/>
          <w:b/>
          <w:sz w:val="20"/>
          <w:szCs w:val="20"/>
          <w:lang w:val="en-GB"/>
        </w:rPr>
        <w:t>1.2</w:t>
      </w:r>
      <w:r w:rsidRPr="008B4674">
        <w:rPr>
          <w:rFonts w:ascii="Verdana" w:hAnsi="Verdana" w:cs="Arial"/>
          <w:b/>
          <w:sz w:val="20"/>
          <w:szCs w:val="20"/>
          <w:lang w:val="en-GB"/>
        </w:rPr>
        <w:tab/>
        <w:t>Adoption of the agenda</w:t>
      </w:r>
    </w:p>
    <w:p w14:paraId="2DE56D2D" w14:textId="1F458A44" w:rsidR="003C0F12" w:rsidRPr="008B4674" w:rsidRDefault="00E00FBE" w:rsidP="00DA785B">
      <w:pPr>
        <w:pStyle w:val="Style2"/>
        <w:tabs>
          <w:tab w:val="left" w:pos="900"/>
        </w:tabs>
        <w:spacing w:before="60" w:after="60"/>
        <w:jc w:val="left"/>
        <w:rPr>
          <w:rFonts w:ascii="Verdana" w:hAnsi="Verdana" w:cs="Arial"/>
          <w:b w:val="0"/>
          <w:sz w:val="20"/>
          <w:szCs w:val="20"/>
        </w:rPr>
      </w:pPr>
      <w:r w:rsidRPr="008B4674">
        <w:rPr>
          <w:rFonts w:ascii="Verdana" w:hAnsi="Verdana" w:cs="Arial"/>
          <w:b w:val="0"/>
          <w:sz w:val="20"/>
          <w:szCs w:val="20"/>
        </w:rPr>
        <w:tab/>
      </w:r>
      <w:r w:rsidR="00DA785B" w:rsidRPr="008B4674">
        <w:rPr>
          <w:rFonts w:ascii="Verdana" w:hAnsi="Verdana" w:cs="Arial"/>
          <w:b w:val="0"/>
          <w:sz w:val="20"/>
          <w:szCs w:val="20"/>
        </w:rPr>
        <w:t>The participants</w:t>
      </w:r>
      <w:r w:rsidR="003C0F12" w:rsidRPr="008B4674">
        <w:rPr>
          <w:rFonts w:ascii="Verdana" w:hAnsi="Verdana" w:cs="Arial"/>
          <w:b w:val="0"/>
          <w:sz w:val="20"/>
          <w:szCs w:val="20"/>
        </w:rPr>
        <w:t xml:space="preserve"> adopted the </w:t>
      </w:r>
      <w:hyperlink w:anchor="AGENDA" w:history="1">
        <w:r w:rsidR="00636510" w:rsidRPr="008B4674">
          <w:rPr>
            <w:rStyle w:val="Hyperlink"/>
            <w:rFonts w:ascii="Verdana" w:hAnsi="Verdana" w:cs="Arial"/>
            <w:b w:val="0"/>
            <w:sz w:val="20"/>
            <w:szCs w:val="20"/>
          </w:rPr>
          <w:t>Agenda</w:t>
        </w:r>
      </w:hyperlink>
      <w:r w:rsidR="003C0F12" w:rsidRPr="008B4674">
        <w:rPr>
          <w:rFonts w:ascii="Verdana" w:hAnsi="Verdana" w:cs="Arial"/>
          <w:b w:val="0"/>
          <w:sz w:val="20"/>
          <w:szCs w:val="20"/>
        </w:rPr>
        <w:t xml:space="preserve"> for the meeting, which is reproduced at the beginning of this report.</w:t>
      </w:r>
    </w:p>
    <w:p w14:paraId="559A15C3" w14:textId="77777777" w:rsidR="003C0F12" w:rsidRPr="008B4674" w:rsidRDefault="003C0F12" w:rsidP="001545F0">
      <w:pPr>
        <w:tabs>
          <w:tab w:val="left" w:pos="900"/>
        </w:tabs>
        <w:spacing w:before="60" w:after="60"/>
        <w:rPr>
          <w:rFonts w:ascii="Verdana" w:hAnsi="Verdana" w:cs="Arial"/>
          <w:b/>
          <w:sz w:val="20"/>
          <w:szCs w:val="20"/>
          <w:lang w:val="en-GB"/>
        </w:rPr>
      </w:pPr>
      <w:r w:rsidRPr="008B4674">
        <w:rPr>
          <w:rFonts w:ascii="Verdana" w:hAnsi="Verdana" w:cs="Arial"/>
          <w:b/>
          <w:sz w:val="20"/>
          <w:szCs w:val="20"/>
          <w:lang w:val="en-GB"/>
        </w:rPr>
        <w:t>1.3</w:t>
      </w:r>
      <w:r w:rsidRPr="008B4674">
        <w:rPr>
          <w:rFonts w:ascii="Verdana" w:hAnsi="Verdana" w:cs="Arial"/>
          <w:b/>
          <w:sz w:val="20"/>
          <w:szCs w:val="20"/>
          <w:lang w:val="en-GB"/>
        </w:rPr>
        <w:tab/>
        <w:t>Working arrangements</w:t>
      </w:r>
    </w:p>
    <w:p w14:paraId="1341BF72" w14:textId="3F89E134" w:rsidR="00D5243C" w:rsidRPr="008B4674" w:rsidRDefault="006D115B" w:rsidP="006D115B">
      <w:pPr>
        <w:pStyle w:val="Style2"/>
        <w:tabs>
          <w:tab w:val="left" w:pos="880"/>
        </w:tabs>
        <w:spacing w:before="60" w:after="60"/>
        <w:jc w:val="left"/>
        <w:rPr>
          <w:rFonts w:ascii="Verdana" w:hAnsi="Verdana" w:cs="Arial"/>
          <w:b w:val="0"/>
          <w:sz w:val="20"/>
          <w:szCs w:val="20"/>
        </w:rPr>
      </w:pPr>
      <w:r w:rsidRPr="008B4674">
        <w:rPr>
          <w:rFonts w:ascii="Verdana" w:hAnsi="Verdana" w:cs="Arial"/>
          <w:b w:val="0"/>
          <w:sz w:val="20"/>
          <w:szCs w:val="20"/>
        </w:rPr>
        <w:t>1.3.1</w:t>
      </w:r>
      <w:r w:rsidRPr="008B4674">
        <w:rPr>
          <w:rFonts w:ascii="Verdana" w:hAnsi="Verdana" w:cs="Arial"/>
          <w:b w:val="0"/>
          <w:sz w:val="20"/>
          <w:szCs w:val="20"/>
        </w:rPr>
        <w:tab/>
      </w:r>
      <w:r w:rsidR="00DA785B" w:rsidRPr="008B4674">
        <w:rPr>
          <w:rFonts w:ascii="Verdana" w:hAnsi="Verdana" w:cs="Arial"/>
          <w:b w:val="0"/>
          <w:sz w:val="20"/>
          <w:szCs w:val="20"/>
        </w:rPr>
        <w:t>The participants</w:t>
      </w:r>
      <w:r w:rsidR="003C0F12" w:rsidRPr="008B4674">
        <w:rPr>
          <w:rFonts w:ascii="Verdana" w:hAnsi="Verdana" w:cs="Arial"/>
          <w:b w:val="0"/>
          <w:sz w:val="20"/>
          <w:szCs w:val="20"/>
        </w:rPr>
        <w:t xml:space="preserve"> agreed on working hours and adopted a tentative work plan </w:t>
      </w:r>
      <w:r w:rsidR="007A6221" w:rsidRPr="008B4674">
        <w:rPr>
          <w:rFonts w:ascii="Verdana" w:hAnsi="Verdana" w:cs="Arial"/>
          <w:b w:val="0"/>
          <w:sz w:val="20"/>
          <w:szCs w:val="20"/>
        </w:rPr>
        <w:t xml:space="preserve">for </w:t>
      </w:r>
      <w:r w:rsidR="003C0F12" w:rsidRPr="008B4674">
        <w:rPr>
          <w:rFonts w:ascii="Verdana" w:hAnsi="Verdana" w:cs="Arial"/>
          <w:b w:val="0"/>
          <w:sz w:val="20"/>
          <w:szCs w:val="20"/>
        </w:rPr>
        <w:t>consider</w:t>
      </w:r>
      <w:r w:rsidR="007A6221" w:rsidRPr="008B4674">
        <w:rPr>
          <w:rFonts w:ascii="Verdana" w:hAnsi="Verdana" w:cs="Arial"/>
          <w:b w:val="0"/>
          <w:sz w:val="20"/>
          <w:szCs w:val="20"/>
        </w:rPr>
        <w:t>ation of the</w:t>
      </w:r>
      <w:r w:rsidR="003C0F12" w:rsidRPr="008B4674">
        <w:rPr>
          <w:rFonts w:ascii="Verdana" w:hAnsi="Verdana" w:cs="Arial"/>
          <w:b w:val="0"/>
          <w:sz w:val="20"/>
          <w:szCs w:val="20"/>
        </w:rPr>
        <w:t xml:space="preserve"> </w:t>
      </w:r>
      <w:r w:rsidR="00A0119B" w:rsidRPr="008B4674">
        <w:rPr>
          <w:rFonts w:ascii="Verdana" w:hAnsi="Verdana" w:cs="Arial"/>
          <w:b w:val="0"/>
          <w:sz w:val="20"/>
          <w:szCs w:val="20"/>
        </w:rPr>
        <w:t>individual</w:t>
      </w:r>
      <w:r w:rsidR="003C0F12" w:rsidRPr="008B4674">
        <w:rPr>
          <w:rFonts w:ascii="Verdana" w:hAnsi="Verdana" w:cs="Arial"/>
          <w:b w:val="0"/>
          <w:sz w:val="20"/>
          <w:szCs w:val="20"/>
        </w:rPr>
        <w:t xml:space="preserve"> </w:t>
      </w:r>
      <w:r w:rsidR="00CE11C2" w:rsidRPr="008B4674">
        <w:rPr>
          <w:rFonts w:ascii="Verdana" w:hAnsi="Verdana" w:cs="Arial"/>
          <w:b w:val="0"/>
          <w:sz w:val="20"/>
          <w:szCs w:val="20"/>
        </w:rPr>
        <w:t>A</w:t>
      </w:r>
      <w:r w:rsidR="003C0F12" w:rsidRPr="008B4674">
        <w:rPr>
          <w:rFonts w:ascii="Verdana" w:hAnsi="Verdana" w:cs="Arial"/>
          <w:b w:val="0"/>
          <w:sz w:val="20"/>
          <w:szCs w:val="20"/>
        </w:rPr>
        <w:t xml:space="preserve">genda </w:t>
      </w:r>
      <w:r w:rsidR="00CE11C2" w:rsidRPr="008B4674">
        <w:rPr>
          <w:rFonts w:ascii="Verdana" w:hAnsi="Verdana" w:cs="Arial"/>
          <w:b w:val="0"/>
          <w:sz w:val="20"/>
          <w:szCs w:val="20"/>
        </w:rPr>
        <w:t>I</w:t>
      </w:r>
      <w:r w:rsidR="003C0F12" w:rsidRPr="008B4674">
        <w:rPr>
          <w:rFonts w:ascii="Verdana" w:hAnsi="Verdana" w:cs="Arial"/>
          <w:b w:val="0"/>
          <w:sz w:val="20"/>
          <w:szCs w:val="20"/>
        </w:rPr>
        <w:t>tems</w:t>
      </w:r>
      <w:r w:rsidR="00792EB2" w:rsidRPr="008B4674">
        <w:rPr>
          <w:rFonts w:ascii="Verdana" w:hAnsi="Verdana" w:cs="Arial"/>
          <w:b w:val="0"/>
          <w:sz w:val="20"/>
          <w:szCs w:val="20"/>
        </w:rPr>
        <w:t>.</w:t>
      </w:r>
      <w:r w:rsidR="000553FC" w:rsidRPr="008B4674">
        <w:rPr>
          <w:rFonts w:ascii="Verdana" w:hAnsi="Verdana" w:cs="Arial"/>
          <w:b w:val="0"/>
          <w:sz w:val="20"/>
          <w:szCs w:val="20"/>
        </w:rPr>
        <w:t xml:space="preserve"> </w:t>
      </w:r>
    </w:p>
    <w:p w14:paraId="6A8CF9AD" w14:textId="6B5D125B" w:rsidR="009E20DD" w:rsidRPr="008B4674" w:rsidRDefault="006D115B" w:rsidP="004E214E">
      <w:pPr>
        <w:pStyle w:val="Style2"/>
        <w:tabs>
          <w:tab w:val="left" w:pos="880"/>
        </w:tabs>
        <w:spacing w:before="60" w:after="60"/>
        <w:jc w:val="left"/>
        <w:rPr>
          <w:rFonts w:ascii="Verdana" w:hAnsi="Verdana" w:cs="Arial"/>
          <w:b w:val="0"/>
          <w:sz w:val="20"/>
          <w:szCs w:val="20"/>
        </w:rPr>
      </w:pPr>
      <w:r w:rsidRPr="008B4674">
        <w:rPr>
          <w:rFonts w:ascii="Verdana" w:hAnsi="Verdana" w:cs="Arial"/>
          <w:b w:val="0"/>
          <w:sz w:val="20"/>
          <w:szCs w:val="20"/>
        </w:rPr>
        <w:t>1.3.2</w:t>
      </w:r>
      <w:r w:rsidRPr="008B4674">
        <w:rPr>
          <w:rFonts w:ascii="Verdana" w:hAnsi="Verdana" w:cs="Arial"/>
          <w:b w:val="0"/>
          <w:sz w:val="20"/>
          <w:szCs w:val="20"/>
        </w:rPr>
        <w:tab/>
        <w:t>Agenda Items 2-7 were considered and discussed in plenary</w:t>
      </w:r>
      <w:r w:rsidR="004E214E" w:rsidRPr="008B4674">
        <w:rPr>
          <w:rFonts w:ascii="Verdana" w:hAnsi="Verdana" w:cs="Arial"/>
          <w:b w:val="0"/>
          <w:sz w:val="20"/>
          <w:szCs w:val="20"/>
        </w:rPr>
        <w:t xml:space="preserve"> during the first day.</w:t>
      </w:r>
      <w:r w:rsidRPr="008B4674">
        <w:rPr>
          <w:rFonts w:ascii="Verdana" w:hAnsi="Verdana" w:cs="Arial"/>
          <w:b w:val="0"/>
          <w:sz w:val="20"/>
          <w:szCs w:val="20"/>
        </w:rPr>
        <w:t xml:space="preserve"> </w:t>
      </w:r>
      <w:r w:rsidR="004E214E" w:rsidRPr="008B4674">
        <w:rPr>
          <w:rFonts w:ascii="Verdana" w:hAnsi="Verdana" w:cs="Arial"/>
          <w:b w:val="0"/>
          <w:sz w:val="20"/>
          <w:szCs w:val="20"/>
        </w:rPr>
        <w:t>T</w:t>
      </w:r>
      <w:r w:rsidR="009E20DD" w:rsidRPr="008B4674">
        <w:rPr>
          <w:rFonts w:ascii="Verdana" w:hAnsi="Verdana" w:cs="Arial"/>
          <w:b w:val="0"/>
          <w:sz w:val="20"/>
          <w:szCs w:val="20"/>
        </w:rPr>
        <w:t xml:space="preserve">he second and third days the work was organized in two breakout groups. </w:t>
      </w:r>
      <w:r w:rsidR="00BA7A96" w:rsidRPr="008B4674">
        <w:rPr>
          <w:rFonts w:ascii="Verdana" w:hAnsi="Verdana" w:cs="Arial"/>
          <w:b w:val="0"/>
          <w:sz w:val="20"/>
          <w:szCs w:val="20"/>
        </w:rPr>
        <w:t>One</w:t>
      </w:r>
      <w:r w:rsidR="009E20DD" w:rsidRPr="008B4674">
        <w:rPr>
          <w:rFonts w:ascii="Verdana" w:hAnsi="Verdana" w:cs="Arial"/>
          <w:b w:val="0"/>
          <w:sz w:val="20"/>
          <w:szCs w:val="20"/>
        </w:rPr>
        <w:t xml:space="preserve"> group worked on the draft GBON concept, the other group on the list </w:t>
      </w:r>
      <w:r w:rsidR="004E214E" w:rsidRPr="008B4674">
        <w:rPr>
          <w:rFonts w:ascii="Verdana" w:hAnsi="Verdana" w:cs="Arial"/>
          <w:b w:val="0"/>
          <w:sz w:val="20"/>
          <w:szCs w:val="20"/>
        </w:rPr>
        <w:t xml:space="preserve">of </w:t>
      </w:r>
      <w:r w:rsidR="00BA7A96" w:rsidRPr="008B4674">
        <w:rPr>
          <w:rFonts w:ascii="Verdana" w:hAnsi="Verdana" w:cs="Arial"/>
          <w:b w:val="0"/>
          <w:sz w:val="20"/>
          <w:szCs w:val="20"/>
        </w:rPr>
        <w:t xml:space="preserve">specific </w:t>
      </w:r>
      <w:r w:rsidR="009E20DD" w:rsidRPr="008B4674">
        <w:rPr>
          <w:rFonts w:ascii="Verdana" w:hAnsi="Verdana" w:cs="Arial"/>
          <w:b w:val="0"/>
          <w:sz w:val="20"/>
          <w:szCs w:val="20"/>
        </w:rPr>
        <w:t xml:space="preserve">GBON </w:t>
      </w:r>
      <w:r w:rsidR="00BA7A96" w:rsidRPr="008B4674">
        <w:rPr>
          <w:rFonts w:ascii="Verdana" w:hAnsi="Verdana" w:cs="Arial"/>
          <w:b w:val="0"/>
          <w:sz w:val="20"/>
          <w:szCs w:val="20"/>
        </w:rPr>
        <w:t>design parameters</w:t>
      </w:r>
      <w:r w:rsidR="009E20DD" w:rsidRPr="008B4674">
        <w:rPr>
          <w:rFonts w:ascii="Verdana" w:hAnsi="Verdana" w:cs="Arial"/>
          <w:b w:val="0"/>
          <w:sz w:val="20"/>
          <w:szCs w:val="20"/>
        </w:rPr>
        <w:t xml:space="preserve">; </w:t>
      </w:r>
      <w:r w:rsidR="00BA7A96" w:rsidRPr="008B4674">
        <w:rPr>
          <w:rFonts w:ascii="Verdana" w:hAnsi="Verdana" w:cs="Arial"/>
          <w:b w:val="0"/>
          <w:sz w:val="20"/>
          <w:szCs w:val="20"/>
        </w:rPr>
        <w:t>in the final</w:t>
      </w:r>
      <w:r w:rsidR="009E20DD" w:rsidRPr="008B4674">
        <w:rPr>
          <w:rFonts w:ascii="Verdana" w:hAnsi="Verdana" w:cs="Arial"/>
          <w:b w:val="0"/>
          <w:sz w:val="20"/>
          <w:szCs w:val="20"/>
        </w:rPr>
        <w:t xml:space="preserve"> stage </w:t>
      </w:r>
      <w:r w:rsidR="00BA7A96" w:rsidRPr="008B4674">
        <w:rPr>
          <w:rFonts w:ascii="Verdana" w:hAnsi="Verdana" w:cs="Arial"/>
          <w:b w:val="0"/>
          <w:sz w:val="20"/>
          <w:szCs w:val="20"/>
        </w:rPr>
        <w:t xml:space="preserve">of the workshop </w:t>
      </w:r>
      <w:r w:rsidR="009E20DD" w:rsidRPr="008B4674">
        <w:rPr>
          <w:rFonts w:ascii="Verdana" w:hAnsi="Verdana" w:cs="Arial"/>
          <w:b w:val="0"/>
          <w:sz w:val="20"/>
          <w:szCs w:val="20"/>
        </w:rPr>
        <w:t>the</w:t>
      </w:r>
      <w:r w:rsidR="004E214E" w:rsidRPr="008B4674">
        <w:rPr>
          <w:rFonts w:ascii="Verdana" w:hAnsi="Verdana" w:cs="Arial"/>
          <w:b w:val="0"/>
          <w:sz w:val="20"/>
          <w:szCs w:val="20"/>
        </w:rPr>
        <w:t>se</w:t>
      </w:r>
      <w:r w:rsidR="009E20DD" w:rsidRPr="008B4674">
        <w:rPr>
          <w:rFonts w:ascii="Verdana" w:hAnsi="Verdana" w:cs="Arial"/>
          <w:b w:val="0"/>
          <w:sz w:val="20"/>
          <w:szCs w:val="20"/>
        </w:rPr>
        <w:t xml:space="preserve"> </w:t>
      </w:r>
      <w:r w:rsidR="00BA7A96" w:rsidRPr="008B4674">
        <w:rPr>
          <w:rFonts w:ascii="Verdana" w:hAnsi="Verdana" w:cs="Arial"/>
          <w:b w:val="0"/>
          <w:sz w:val="20"/>
          <w:szCs w:val="20"/>
        </w:rPr>
        <w:t>parameters</w:t>
      </w:r>
      <w:r w:rsidR="004E214E" w:rsidRPr="008B4674">
        <w:rPr>
          <w:rFonts w:ascii="Verdana" w:hAnsi="Verdana" w:cs="Arial"/>
          <w:b w:val="0"/>
          <w:sz w:val="20"/>
          <w:szCs w:val="20"/>
        </w:rPr>
        <w:t xml:space="preserve"> we</w:t>
      </w:r>
      <w:r w:rsidR="009E20DD" w:rsidRPr="008B4674">
        <w:rPr>
          <w:rFonts w:ascii="Verdana" w:hAnsi="Verdana" w:cs="Arial"/>
          <w:b w:val="0"/>
          <w:sz w:val="20"/>
          <w:szCs w:val="20"/>
        </w:rPr>
        <w:t xml:space="preserve">re incorporated in the draft Concept that is reproduced in </w:t>
      </w:r>
      <w:hyperlink w:anchor="Appendix_II" w:history="1">
        <w:r w:rsidR="009E20DD" w:rsidRPr="008B4674">
          <w:rPr>
            <w:rStyle w:val="Hyperlink"/>
            <w:rFonts w:ascii="Verdana" w:hAnsi="Verdana" w:cs="Arial"/>
            <w:b w:val="0"/>
            <w:sz w:val="20"/>
            <w:szCs w:val="20"/>
          </w:rPr>
          <w:t>Appendix II</w:t>
        </w:r>
      </w:hyperlink>
      <w:r w:rsidR="009E20DD" w:rsidRPr="008B4674">
        <w:rPr>
          <w:rFonts w:ascii="Verdana" w:hAnsi="Verdana" w:cs="Arial"/>
          <w:b w:val="0"/>
          <w:sz w:val="20"/>
          <w:szCs w:val="20"/>
        </w:rPr>
        <w:t>.</w:t>
      </w:r>
    </w:p>
    <w:p w14:paraId="03E3A414" w14:textId="3EEAA673" w:rsidR="0022048D" w:rsidRPr="008B4674" w:rsidRDefault="00982EB1" w:rsidP="00CF0B7B">
      <w:pPr>
        <w:numPr>
          <w:ilvl w:val="0"/>
          <w:numId w:val="15"/>
        </w:numPr>
        <w:tabs>
          <w:tab w:val="left" w:pos="-1440"/>
          <w:tab w:val="left" w:pos="880"/>
        </w:tabs>
        <w:spacing w:before="240" w:after="60"/>
        <w:rPr>
          <w:rFonts w:ascii="Verdana" w:hAnsi="Verdana" w:cs="Arial"/>
          <w:b/>
          <w:sz w:val="20"/>
          <w:szCs w:val="20"/>
          <w:lang w:val="en-GB"/>
        </w:rPr>
      </w:pPr>
      <w:bookmarkStart w:id="5" w:name="Item_2"/>
      <w:bookmarkStart w:id="6" w:name="Item_3"/>
      <w:bookmarkEnd w:id="5"/>
      <w:bookmarkEnd w:id="6"/>
      <w:r w:rsidRPr="008B4674">
        <w:rPr>
          <w:rFonts w:ascii="Verdana" w:hAnsi="Verdana" w:cs="Arial"/>
          <w:b/>
          <w:bCs/>
          <w:sz w:val="20"/>
          <w:szCs w:val="20"/>
          <w:lang w:val="en-GB"/>
        </w:rPr>
        <w:t xml:space="preserve">RELEVANT DECISIONS </w:t>
      </w:r>
      <w:r w:rsidRPr="008B4674">
        <w:rPr>
          <w:rFonts w:ascii="Verdana" w:hAnsi="Verdana" w:cs="Arial"/>
          <w:b/>
          <w:sz w:val="20"/>
          <w:szCs w:val="20"/>
          <w:lang w:val="en-GB"/>
        </w:rPr>
        <w:t>FROM CBS-TECO-2018, CBS-MG, CGM</w:t>
      </w:r>
      <w:r w:rsidR="00CF0B7B" w:rsidRPr="008B4674">
        <w:rPr>
          <w:rFonts w:ascii="Verdana" w:hAnsi="Verdana" w:cs="Arial"/>
          <w:b/>
          <w:sz w:val="20"/>
          <w:szCs w:val="20"/>
          <w:lang w:val="en-GB"/>
        </w:rPr>
        <w:t>S</w:t>
      </w:r>
      <w:r w:rsidRPr="008B4674">
        <w:rPr>
          <w:rFonts w:ascii="Verdana" w:hAnsi="Verdana" w:cs="Arial"/>
          <w:b/>
          <w:sz w:val="20"/>
          <w:szCs w:val="20"/>
          <w:lang w:val="en-GB"/>
        </w:rPr>
        <w:t>-46, AND EC-70</w:t>
      </w:r>
    </w:p>
    <w:p w14:paraId="68446E4E" w14:textId="77777777" w:rsidR="00DC2393" w:rsidRPr="008B4674" w:rsidRDefault="0022048D" w:rsidP="00913142">
      <w:pPr>
        <w:numPr>
          <w:ilvl w:val="1"/>
          <w:numId w:val="15"/>
        </w:numPr>
        <w:tabs>
          <w:tab w:val="clear" w:pos="720"/>
          <w:tab w:val="left" w:pos="-1440"/>
          <w:tab w:val="num" w:pos="851"/>
        </w:tabs>
        <w:spacing w:before="60" w:after="60"/>
        <w:rPr>
          <w:rFonts w:ascii="Verdana" w:hAnsi="Verdana" w:cs="Arial"/>
          <w:sz w:val="20"/>
          <w:szCs w:val="20"/>
          <w:lang w:val="en-GB"/>
        </w:rPr>
      </w:pPr>
      <w:r w:rsidRPr="008B4674">
        <w:rPr>
          <w:rFonts w:ascii="Verdana" w:hAnsi="Verdana" w:cs="Arial"/>
          <w:sz w:val="20"/>
          <w:szCs w:val="20"/>
          <w:lang w:val="en-GB"/>
        </w:rPr>
        <w:t xml:space="preserve">Dr L. P. Riishojgaard, PM/WIGOS, briefed the </w:t>
      </w:r>
      <w:r w:rsidR="003B75C8" w:rsidRPr="008B4674">
        <w:rPr>
          <w:rFonts w:ascii="Verdana" w:hAnsi="Verdana" w:cs="Arial"/>
          <w:sz w:val="20"/>
          <w:szCs w:val="20"/>
          <w:lang w:val="en-GB"/>
        </w:rPr>
        <w:t>workshop</w:t>
      </w:r>
      <w:r w:rsidRPr="008B4674">
        <w:rPr>
          <w:rFonts w:ascii="Verdana" w:hAnsi="Verdana" w:cs="Arial"/>
          <w:sz w:val="20"/>
          <w:szCs w:val="20"/>
          <w:lang w:val="en-GB"/>
        </w:rPr>
        <w:t xml:space="preserve"> on the guidance and recommendations received from </w:t>
      </w:r>
      <w:r w:rsidR="003B75C8" w:rsidRPr="008B4674">
        <w:rPr>
          <w:rFonts w:ascii="Verdana" w:hAnsi="Verdana" w:cs="Arial"/>
          <w:sz w:val="20"/>
          <w:szCs w:val="20"/>
          <w:lang w:val="en-GB"/>
        </w:rPr>
        <w:t xml:space="preserve">CBS-MG and </w:t>
      </w:r>
      <w:r w:rsidRPr="008B4674">
        <w:rPr>
          <w:rFonts w:ascii="Verdana" w:hAnsi="Verdana" w:cs="Arial"/>
          <w:sz w:val="20"/>
          <w:szCs w:val="20"/>
          <w:lang w:val="en-GB"/>
        </w:rPr>
        <w:t>EC-</w:t>
      </w:r>
      <w:r w:rsidR="003B75C8" w:rsidRPr="008B4674">
        <w:rPr>
          <w:rFonts w:ascii="Verdana" w:hAnsi="Verdana" w:cs="Arial"/>
          <w:sz w:val="20"/>
          <w:szCs w:val="20"/>
          <w:lang w:val="en-GB"/>
        </w:rPr>
        <w:t>70</w:t>
      </w:r>
      <w:r w:rsidRPr="008B4674">
        <w:rPr>
          <w:rFonts w:ascii="Verdana" w:hAnsi="Verdana" w:cs="Arial"/>
          <w:sz w:val="20"/>
          <w:szCs w:val="20"/>
          <w:lang w:val="en-GB"/>
        </w:rPr>
        <w:t xml:space="preserve"> regarding the implementation of </w:t>
      </w:r>
      <w:r w:rsidR="003B75C8" w:rsidRPr="008B4674">
        <w:rPr>
          <w:rFonts w:ascii="Verdana" w:hAnsi="Verdana" w:cs="Arial"/>
          <w:sz w:val="20"/>
          <w:szCs w:val="20"/>
          <w:lang w:val="en-GB"/>
        </w:rPr>
        <w:t>GBON</w:t>
      </w:r>
      <w:r w:rsidRPr="008B4674">
        <w:rPr>
          <w:rFonts w:ascii="Verdana" w:hAnsi="Verdana" w:cs="Arial"/>
          <w:sz w:val="20"/>
          <w:szCs w:val="20"/>
          <w:lang w:val="en-GB"/>
        </w:rPr>
        <w:t>.</w:t>
      </w:r>
    </w:p>
    <w:p w14:paraId="55EF41BF" w14:textId="77777777" w:rsidR="000B5AAF" w:rsidRPr="008B4674" w:rsidRDefault="00DC2393" w:rsidP="00913142">
      <w:pPr>
        <w:numPr>
          <w:ilvl w:val="1"/>
          <w:numId w:val="15"/>
        </w:numPr>
        <w:tabs>
          <w:tab w:val="left" w:pos="-1440"/>
        </w:tabs>
        <w:spacing w:before="60" w:after="60"/>
        <w:rPr>
          <w:rFonts w:ascii="Verdana" w:hAnsi="Verdana" w:cs="Arial"/>
          <w:sz w:val="20"/>
          <w:szCs w:val="20"/>
          <w:lang w:val="en-GB"/>
        </w:rPr>
      </w:pPr>
      <w:r w:rsidRPr="008B4674">
        <w:rPr>
          <w:rFonts w:ascii="Verdana" w:hAnsi="Verdana" w:cs="Arial"/>
          <w:sz w:val="20"/>
          <w:szCs w:val="20"/>
          <w:lang w:val="en-GB"/>
        </w:rPr>
        <w:t xml:space="preserve">Reflecting on early findings of the WIGOS Data Quality Monitoring System, regarding continued poor data coverage in many areas of the globe, EC-70 requested the Commission for Basic Systems (CBS) to develop an overarching design for the GBON to meet threshold requirements for Global Numerical Weather Prediction and Global Climate Monitoring (Analysis) as established by the Rolling Review of Requirements Process, taking into account the respective contributions of space-based and surface-based components of WIGOS. </w:t>
      </w:r>
    </w:p>
    <w:p w14:paraId="6EA4D569" w14:textId="56BA30C0" w:rsidR="0022048D" w:rsidRPr="008B4674" w:rsidRDefault="00DC2393" w:rsidP="00913142">
      <w:pPr>
        <w:numPr>
          <w:ilvl w:val="1"/>
          <w:numId w:val="15"/>
        </w:numPr>
        <w:tabs>
          <w:tab w:val="left" w:pos="-1440"/>
        </w:tabs>
        <w:spacing w:before="60" w:after="60"/>
        <w:rPr>
          <w:rFonts w:ascii="Verdana" w:hAnsi="Verdana" w:cs="Arial"/>
          <w:sz w:val="20"/>
          <w:szCs w:val="20"/>
          <w:lang w:val="en-GB"/>
        </w:rPr>
      </w:pPr>
      <w:r w:rsidRPr="008B4674">
        <w:rPr>
          <w:rFonts w:ascii="Verdana" w:hAnsi="Verdana" w:cs="Arial"/>
          <w:sz w:val="20"/>
          <w:szCs w:val="20"/>
          <w:lang w:val="en-GB"/>
        </w:rPr>
        <w:t xml:space="preserve">CBS will work with </w:t>
      </w:r>
      <w:r w:rsidR="00935C11" w:rsidRPr="008B4674">
        <w:rPr>
          <w:rFonts w:ascii="Verdana" w:hAnsi="Verdana" w:cs="Arial"/>
          <w:sz w:val="20"/>
          <w:szCs w:val="20"/>
          <w:lang w:val="en-GB"/>
        </w:rPr>
        <w:t>regional associations</w:t>
      </w:r>
      <w:r w:rsidRPr="008B4674">
        <w:rPr>
          <w:rFonts w:ascii="Verdana" w:hAnsi="Verdana" w:cs="Arial"/>
          <w:sz w:val="20"/>
          <w:szCs w:val="20"/>
          <w:lang w:val="en-GB"/>
        </w:rPr>
        <w:t xml:space="preserve"> and the GCW Steering Group to design, establish and monitor their Regional Basic Observing Networks (RBONs) to conform to the over-arching GBON design</w:t>
      </w:r>
      <w:r w:rsidR="00172387" w:rsidRPr="008B4674">
        <w:rPr>
          <w:rFonts w:ascii="Verdana" w:hAnsi="Verdana" w:cs="Arial"/>
          <w:sz w:val="20"/>
          <w:szCs w:val="20"/>
          <w:lang w:val="en-GB"/>
        </w:rPr>
        <w:t>.</w:t>
      </w:r>
      <w:r w:rsidR="0022048D" w:rsidRPr="008B4674">
        <w:rPr>
          <w:rFonts w:ascii="Verdana" w:hAnsi="Verdana" w:cs="Arial"/>
          <w:sz w:val="20"/>
          <w:szCs w:val="20"/>
          <w:lang w:val="en-GB"/>
        </w:rPr>
        <w:t xml:space="preserve"> </w:t>
      </w:r>
    </w:p>
    <w:p w14:paraId="71B1367A" w14:textId="2B7BC18F" w:rsidR="00F66BD4" w:rsidRPr="008B4674" w:rsidRDefault="00A27E51" w:rsidP="00A27E51">
      <w:pPr>
        <w:numPr>
          <w:ilvl w:val="1"/>
          <w:numId w:val="15"/>
        </w:numPr>
        <w:tabs>
          <w:tab w:val="left" w:pos="-1440"/>
        </w:tabs>
        <w:spacing w:before="60" w:after="60"/>
        <w:rPr>
          <w:rFonts w:ascii="Verdana" w:hAnsi="Verdana" w:cs="Arial"/>
          <w:sz w:val="20"/>
          <w:szCs w:val="20"/>
          <w:lang w:val="en-GB"/>
        </w:rPr>
      </w:pPr>
      <w:r w:rsidRPr="008B4674">
        <w:rPr>
          <w:rFonts w:ascii="Verdana" w:hAnsi="Verdana" w:cs="Arial"/>
          <w:sz w:val="20"/>
          <w:szCs w:val="20"/>
          <w:lang w:val="en-GB"/>
        </w:rPr>
        <w:t xml:space="preserve">EC-70 requested </w:t>
      </w:r>
      <w:r w:rsidR="00935C11" w:rsidRPr="008B4674">
        <w:rPr>
          <w:rFonts w:ascii="Verdana" w:hAnsi="Verdana" w:cs="Arial"/>
          <w:sz w:val="20"/>
          <w:szCs w:val="20"/>
          <w:lang w:val="en-GB"/>
        </w:rPr>
        <w:t xml:space="preserve">ICG-WIGOS </w:t>
      </w:r>
      <w:r w:rsidR="00F66BD4" w:rsidRPr="008B4674">
        <w:rPr>
          <w:rFonts w:ascii="Verdana" w:hAnsi="Verdana" w:cs="Arial"/>
          <w:sz w:val="20"/>
          <w:szCs w:val="20"/>
          <w:lang w:val="en-GB"/>
        </w:rPr>
        <w:t>to develop relevant provisions f</w:t>
      </w:r>
      <w:r w:rsidRPr="008B4674">
        <w:rPr>
          <w:rFonts w:ascii="Verdana" w:hAnsi="Verdana" w:cs="Arial"/>
          <w:sz w:val="20"/>
          <w:szCs w:val="20"/>
          <w:lang w:val="en-GB"/>
        </w:rPr>
        <w:t>or</w:t>
      </w:r>
      <w:r w:rsidR="00F66BD4" w:rsidRPr="008B4674">
        <w:rPr>
          <w:rFonts w:ascii="Verdana" w:hAnsi="Verdana" w:cs="Arial"/>
          <w:sz w:val="20"/>
          <w:szCs w:val="20"/>
          <w:lang w:val="en-GB"/>
        </w:rPr>
        <w:t xml:space="preserve"> the Manual on WIGOS (WMO-No. 1160) regarding the implementation of the GBON an</w:t>
      </w:r>
      <w:r w:rsidR="00935C11" w:rsidRPr="008B4674">
        <w:rPr>
          <w:rFonts w:ascii="Verdana" w:hAnsi="Verdana" w:cs="Arial"/>
          <w:sz w:val="20"/>
          <w:szCs w:val="20"/>
          <w:lang w:val="en-GB"/>
        </w:rPr>
        <w:t>d propose them to Cg-18 in 2019.</w:t>
      </w:r>
    </w:p>
    <w:p w14:paraId="19B7C7CB" w14:textId="6C23E797" w:rsidR="005B0B59" w:rsidRPr="008B4674" w:rsidRDefault="00982EB1" w:rsidP="00982EB1">
      <w:pPr>
        <w:numPr>
          <w:ilvl w:val="0"/>
          <w:numId w:val="15"/>
        </w:numPr>
        <w:tabs>
          <w:tab w:val="left" w:pos="-1440"/>
          <w:tab w:val="left" w:pos="880"/>
        </w:tabs>
        <w:spacing w:before="240" w:after="60"/>
        <w:rPr>
          <w:rFonts w:ascii="Verdana" w:hAnsi="Verdana" w:cs="Arial"/>
          <w:b/>
          <w:bCs/>
          <w:sz w:val="20"/>
          <w:szCs w:val="20"/>
          <w:lang w:val="en-GB"/>
        </w:rPr>
      </w:pPr>
      <w:bookmarkStart w:id="7" w:name="Item_4"/>
      <w:bookmarkEnd w:id="7"/>
      <w:r w:rsidRPr="008B4674">
        <w:rPr>
          <w:rFonts w:ascii="Verdana" w:hAnsi="Verdana" w:cs="Arial"/>
          <w:b/>
          <w:bCs/>
          <w:sz w:val="20"/>
          <w:szCs w:val="20"/>
          <w:lang w:val="en-GB"/>
        </w:rPr>
        <w:tab/>
        <w:t>WDQMS PILOT: CURRENT STATUS OF DATA SHARING FOR GLOBAL NWP</w:t>
      </w:r>
      <w:bookmarkStart w:id="8" w:name="Item_4_1"/>
      <w:bookmarkEnd w:id="8"/>
    </w:p>
    <w:p w14:paraId="458E5106" w14:textId="103E43C2" w:rsidR="004421DB" w:rsidRPr="008B4674" w:rsidRDefault="004421DB" w:rsidP="00913142">
      <w:pPr>
        <w:tabs>
          <w:tab w:val="left" w:pos="-1440"/>
          <w:tab w:val="left" w:pos="880"/>
        </w:tabs>
        <w:spacing w:before="60" w:after="60"/>
        <w:rPr>
          <w:rFonts w:ascii="Verdana" w:hAnsi="Verdana"/>
          <w:sz w:val="20"/>
          <w:szCs w:val="20"/>
          <w:lang w:val="en-GB"/>
        </w:rPr>
      </w:pPr>
      <w:r w:rsidRPr="008B4674">
        <w:rPr>
          <w:rFonts w:ascii="Verdana" w:hAnsi="Verdana" w:cs="Arial"/>
          <w:sz w:val="20"/>
          <w:szCs w:val="20"/>
          <w:lang w:val="en-GB"/>
        </w:rPr>
        <w:t>3.1</w:t>
      </w:r>
      <w:r w:rsidRPr="008B4674">
        <w:rPr>
          <w:rFonts w:ascii="Verdana" w:hAnsi="Verdana" w:cs="Arial"/>
          <w:b/>
          <w:bCs/>
          <w:sz w:val="20"/>
          <w:szCs w:val="20"/>
          <w:lang w:val="en-GB"/>
        </w:rPr>
        <w:tab/>
      </w:r>
      <w:r w:rsidR="00497A38" w:rsidRPr="008B4674">
        <w:rPr>
          <w:rFonts w:ascii="Verdana" w:hAnsi="Verdana" w:cs="Arial"/>
          <w:bCs/>
          <w:sz w:val="20"/>
          <w:szCs w:val="20"/>
          <w:lang w:val="en-GB"/>
        </w:rPr>
        <w:t>The workshop noted that g</w:t>
      </w:r>
      <w:r w:rsidRPr="008B4674">
        <w:rPr>
          <w:rFonts w:ascii="Verdana" w:hAnsi="Verdana"/>
          <w:sz w:val="20"/>
          <w:szCs w:val="20"/>
          <w:lang w:val="en-GB"/>
        </w:rPr>
        <w:t xml:space="preserve">lobal numerical weather prediction (GNWP) and climate reanalysis play an essential role as the backbone for all products and services provided by </w:t>
      </w:r>
      <w:r w:rsidRPr="008B4674">
        <w:rPr>
          <w:rFonts w:ascii="Verdana" w:hAnsi="Verdana"/>
          <w:sz w:val="20"/>
          <w:szCs w:val="20"/>
          <w:lang w:val="en-GB"/>
        </w:rPr>
        <w:lastRenderedPageBreak/>
        <w:t xml:space="preserve">WMO Members to their constituencies, even for services provided at regional and local levels. Of the 14 application areas that are currently supported by the WMO Rolling Review of Requirements (RRR), all but one are thus in part or wholly dependent on GNWP input. </w:t>
      </w:r>
    </w:p>
    <w:p w14:paraId="130B8C26" w14:textId="052B52B6" w:rsidR="004421DB" w:rsidRPr="008B4674" w:rsidRDefault="004421DB" w:rsidP="00211AEF">
      <w:pPr>
        <w:pStyle w:val="Default"/>
        <w:spacing w:before="60" w:after="60"/>
        <w:rPr>
          <w:rFonts w:ascii="Verdana" w:hAnsi="Verdana"/>
          <w:sz w:val="20"/>
          <w:szCs w:val="20"/>
          <w:lang w:val="en-GB"/>
        </w:rPr>
      </w:pPr>
      <w:r w:rsidRPr="008B4674">
        <w:rPr>
          <w:rFonts w:ascii="Verdana" w:hAnsi="Verdana"/>
          <w:sz w:val="20"/>
          <w:szCs w:val="20"/>
          <w:lang w:val="en-GB"/>
        </w:rPr>
        <w:t>3.2</w:t>
      </w:r>
      <w:r w:rsidRPr="008B4674">
        <w:rPr>
          <w:rFonts w:ascii="Verdana" w:hAnsi="Verdana"/>
          <w:sz w:val="20"/>
          <w:szCs w:val="20"/>
          <w:lang w:val="en-GB"/>
        </w:rPr>
        <w:tab/>
        <w:t xml:space="preserve">The open and unrestricted access to observational data from the entire global domain provided through the WMO Global Observing System (GOS) is critical for these applications. Lack of observational data in one or more areas of the globe </w:t>
      </w:r>
      <w:r w:rsidR="00CB438A" w:rsidRPr="008B4674">
        <w:rPr>
          <w:rFonts w:ascii="Verdana" w:hAnsi="Verdana"/>
          <w:sz w:val="20"/>
          <w:szCs w:val="20"/>
          <w:lang w:val="en-GB"/>
        </w:rPr>
        <w:t xml:space="preserve">are known to </w:t>
      </w:r>
      <w:r w:rsidRPr="008B4674">
        <w:rPr>
          <w:rFonts w:ascii="Verdana" w:hAnsi="Verdana"/>
          <w:sz w:val="20"/>
          <w:szCs w:val="20"/>
          <w:lang w:val="en-GB"/>
        </w:rPr>
        <w:t xml:space="preserve">negatively impact the quality of the forecast and analysis products, not only in the area of missing data, but elsewhere on the globe as well. And yet monitoring statistics provided by the WIGOS Data Quality Monitoring System (WDQMS) show continued unsatisfactory availability of surface-based observational data coverage over many areas of the global domain. </w:t>
      </w:r>
    </w:p>
    <w:p w14:paraId="75FDBCEC" w14:textId="3FBA2D23" w:rsidR="00DC0B21" w:rsidRPr="008B4674" w:rsidRDefault="00DC0B21" w:rsidP="00913142">
      <w:pPr>
        <w:pStyle w:val="Default"/>
        <w:spacing w:before="60" w:after="60"/>
        <w:rPr>
          <w:rFonts w:ascii="Verdana" w:hAnsi="Verdana"/>
          <w:sz w:val="20"/>
          <w:szCs w:val="20"/>
          <w:lang w:val="en-GB"/>
        </w:rPr>
      </w:pPr>
      <w:r w:rsidRPr="008B4674">
        <w:rPr>
          <w:rFonts w:ascii="Verdana" w:hAnsi="Verdana"/>
          <w:sz w:val="20"/>
          <w:szCs w:val="20"/>
          <w:lang w:val="en-GB"/>
        </w:rPr>
        <w:t>3.3</w:t>
      </w:r>
      <w:r w:rsidRPr="008B4674">
        <w:rPr>
          <w:rFonts w:ascii="Verdana" w:hAnsi="Verdana"/>
          <w:b/>
          <w:bCs/>
          <w:sz w:val="20"/>
          <w:szCs w:val="20"/>
          <w:lang w:val="en-GB"/>
        </w:rPr>
        <w:tab/>
      </w:r>
      <w:r w:rsidR="00497A38" w:rsidRPr="008B4674">
        <w:rPr>
          <w:rFonts w:ascii="Verdana" w:hAnsi="Verdana"/>
          <w:bCs/>
          <w:sz w:val="20"/>
          <w:szCs w:val="20"/>
          <w:lang w:val="en-GB"/>
        </w:rPr>
        <w:t>The workshop was advised that, f</w:t>
      </w:r>
      <w:r w:rsidRPr="008B4674">
        <w:rPr>
          <w:rFonts w:ascii="Verdana" w:hAnsi="Verdana"/>
          <w:sz w:val="20"/>
          <w:szCs w:val="20"/>
          <w:lang w:val="en-GB"/>
        </w:rPr>
        <w:t xml:space="preserve">ollowing discussions of this issue at the CBS TECO in March 2018, the CBS Management Group decided to bring it to the attention of the Executive Council. In June EC-70 gave CBS the authority to proceed with the design of a Global Basic Observing Network (GBON), the primary aim of which would be to clarify the obligations of the WMO Members to provide critically needed observation data for near-real time international exchange at the global level. Today the observing networks are designed at the regional level, with very substantial inter-regional differences in data coverage as a result (more details </w:t>
      </w:r>
      <w:r w:rsidR="004016C0" w:rsidRPr="008B4674">
        <w:rPr>
          <w:rFonts w:ascii="Verdana" w:hAnsi="Verdana"/>
          <w:sz w:val="20"/>
          <w:szCs w:val="20"/>
          <w:lang w:val="en-GB"/>
        </w:rPr>
        <w:t xml:space="preserve">are available </w:t>
      </w:r>
      <w:r w:rsidRPr="008B4674">
        <w:rPr>
          <w:rFonts w:ascii="Verdana" w:hAnsi="Verdana"/>
          <w:sz w:val="20"/>
          <w:szCs w:val="20"/>
          <w:lang w:val="en-GB"/>
        </w:rPr>
        <w:t xml:space="preserve">in </w:t>
      </w:r>
      <w:hyperlink r:id="rId20" w:history="1">
        <w:r w:rsidR="004016C0" w:rsidRPr="008B4674">
          <w:rPr>
            <w:rStyle w:val="Hyperlink"/>
            <w:rFonts w:ascii="Verdana" w:hAnsi="Verdana"/>
            <w:sz w:val="20"/>
            <w:szCs w:val="20"/>
            <w:lang w:val="en-GB"/>
          </w:rPr>
          <w:t>NPW Pilot Project and Preliminary Results</w:t>
        </w:r>
      </w:hyperlink>
      <w:r w:rsidR="004016C0" w:rsidRPr="008B4674">
        <w:rPr>
          <w:rFonts w:ascii="Verdana" w:hAnsi="Verdana"/>
          <w:sz w:val="20"/>
          <w:szCs w:val="20"/>
          <w:lang w:val="en-GB"/>
        </w:rPr>
        <w:t xml:space="preserve">). </w:t>
      </w:r>
    </w:p>
    <w:p w14:paraId="5CB46DDA" w14:textId="36AA8B92" w:rsidR="004D1AD1" w:rsidRPr="008B4674" w:rsidRDefault="004D1AD1" w:rsidP="004D1AD1">
      <w:pPr>
        <w:numPr>
          <w:ilvl w:val="0"/>
          <w:numId w:val="15"/>
        </w:numPr>
        <w:tabs>
          <w:tab w:val="left" w:pos="-1440"/>
          <w:tab w:val="left" w:pos="880"/>
        </w:tabs>
        <w:spacing w:before="240" w:after="60"/>
        <w:rPr>
          <w:rFonts w:ascii="Verdana" w:hAnsi="Verdana" w:cs="Arial"/>
          <w:b/>
          <w:bCs/>
          <w:sz w:val="20"/>
          <w:szCs w:val="20"/>
          <w:lang w:val="en-GB"/>
        </w:rPr>
      </w:pPr>
      <w:r w:rsidRPr="008B4674">
        <w:rPr>
          <w:rFonts w:ascii="Verdana" w:hAnsi="Verdana" w:cs="Arial"/>
          <w:b/>
          <w:bCs/>
          <w:sz w:val="20"/>
          <w:szCs w:val="20"/>
          <w:lang w:val="en-GB"/>
        </w:rPr>
        <w:t>MEMBERS’ COMPLIANCE WITH MANUAL ON THE GLOBAL OBSERVING SYSTEM AND CBS RECOMMENDATIONS; RATIONALE FOR GBON</w:t>
      </w:r>
    </w:p>
    <w:p w14:paraId="3B9206E1" w14:textId="456E9056" w:rsidR="004016C0" w:rsidRPr="008B4674" w:rsidRDefault="00A61E6B" w:rsidP="00D210C2">
      <w:pPr>
        <w:tabs>
          <w:tab w:val="left" w:pos="-1440"/>
          <w:tab w:val="left" w:pos="0"/>
        </w:tabs>
        <w:spacing w:before="60" w:after="60"/>
        <w:rPr>
          <w:rFonts w:ascii="Verdana" w:hAnsi="Verdana" w:cs="Arial"/>
          <w:sz w:val="20"/>
          <w:szCs w:val="20"/>
          <w:lang w:val="en-GB"/>
        </w:rPr>
      </w:pPr>
      <w:r w:rsidRPr="008B4674">
        <w:rPr>
          <w:rFonts w:ascii="Verdana" w:hAnsi="Verdana" w:cs="Arial"/>
          <w:sz w:val="20"/>
          <w:szCs w:val="20"/>
          <w:lang w:val="en-GB"/>
        </w:rPr>
        <w:t>4.1</w:t>
      </w:r>
      <w:r w:rsidRPr="008B4674">
        <w:rPr>
          <w:rFonts w:ascii="Verdana" w:hAnsi="Verdana" w:cs="Arial"/>
          <w:sz w:val="20"/>
          <w:szCs w:val="20"/>
          <w:lang w:val="en-GB"/>
        </w:rPr>
        <w:tab/>
      </w:r>
      <w:r w:rsidR="007D42EE" w:rsidRPr="008B4674">
        <w:rPr>
          <w:rFonts w:ascii="Verdana" w:hAnsi="Verdana" w:cs="Arial"/>
          <w:sz w:val="20"/>
          <w:szCs w:val="20"/>
          <w:lang w:val="en-GB"/>
        </w:rPr>
        <w:t>Dr L. P. Riishojgaard provided the s</w:t>
      </w:r>
      <w:r w:rsidR="004016C0" w:rsidRPr="008B4674">
        <w:rPr>
          <w:rFonts w:ascii="Verdana" w:hAnsi="Verdana" w:cs="Arial"/>
          <w:sz w:val="20"/>
          <w:szCs w:val="20"/>
          <w:lang w:val="en-GB"/>
        </w:rPr>
        <w:t xml:space="preserve">ummary of </w:t>
      </w:r>
      <w:r w:rsidR="00407923" w:rsidRPr="008B4674">
        <w:rPr>
          <w:rFonts w:ascii="Verdana" w:hAnsi="Verdana" w:cs="Arial"/>
          <w:sz w:val="20"/>
          <w:szCs w:val="20"/>
          <w:lang w:val="en-GB"/>
        </w:rPr>
        <w:t xml:space="preserve">information provided in </w:t>
      </w:r>
      <w:hyperlink r:id="rId21" w:history="1">
        <w:r w:rsidR="004016C0" w:rsidRPr="008B4674">
          <w:rPr>
            <w:rStyle w:val="Hyperlink"/>
            <w:rFonts w:ascii="Verdana" w:hAnsi="Verdana" w:cs="Arial"/>
            <w:sz w:val="20"/>
            <w:szCs w:val="20"/>
            <w:lang w:val="en-GB"/>
          </w:rPr>
          <w:t>Members' Compliance with Manual on the GOS and CBS Recommendations; Rationale for GBON</w:t>
        </w:r>
      </w:hyperlink>
      <w:r w:rsidR="00407923" w:rsidRPr="008B4674">
        <w:rPr>
          <w:rFonts w:ascii="Verdana" w:hAnsi="Verdana" w:cs="Arial"/>
          <w:sz w:val="20"/>
          <w:szCs w:val="20"/>
          <w:lang w:val="en-GB"/>
        </w:rPr>
        <w:t>, which was</w:t>
      </w:r>
      <w:r w:rsidR="007D42EE" w:rsidRPr="008B4674">
        <w:rPr>
          <w:rFonts w:ascii="Verdana" w:hAnsi="Verdana" w:cs="Arial"/>
          <w:sz w:val="20"/>
          <w:szCs w:val="20"/>
          <w:lang w:val="en-GB"/>
        </w:rPr>
        <w:t xml:space="preserve"> submitted to the workshop.</w:t>
      </w:r>
    </w:p>
    <w:p w14:paraId="36FC0DBC" w14:textId="77777777" w:rsidR="00D475C3" w:rsidRPr="008B4674" w:rsidRDefault="004D1AD1" w:rsidP="00D475C3">
      <w:pPr>
        <w:numPr>
          <w:ilvl w:val="0"/>
          <w:numId w:val="20"/>
        </w:numPr>
        <w:tabs>
          <w:tab w:val="left" w:pos="-1440"/>
        </w:tabs>
        <w:spacing w:before="240" w:after="60"/>
        <w:rPr>
          <w:rFonts w:ascii="Verdana" w:hAnsi="Verdana" w:cs="Arial"/>
          <w:b/>
          <w:sz w:val="20"/>
          <w:szCs w:val="20"/>
          <w:lang w:val="en-GB"/>
        </w:rPr>
      </w:pPr>
      <w:bookmarkStart w:id="9" w:name="Item_5"/>
      <w:bookmarkStart w:id="10" w:name="Item_5_1"/>
      <w:bookmarkEnd w:id="9"/>
      <w:bookmarkEnd w:id="10"/>
      <w:r w:rsidRPr="008B4674">
        <w:rPr>
          <w:rFonts w:ascii="Verdana" w:hAnsi="Verdana"/>
          <w:b/>
          <w:sz w:val="20"/>
          <w:szCs w:val="20"/>
          <w:lang w:val="en-GB"/>
        </w:rPr>
        <w:t xml:space="preserve">SCIENTIFIC BASIS FOR GBON DESIGN </w:t>
      </w:r>
      <w:bookmarkStart w:id="11" w:name="Item_6"/>
      <w:bookmarkEnd w:id="11"/>
    </w:p>
    <w:p w14:paraId="6ABE5083" w14:textId="403759A8" w:rsidR="00AB6D28" w:rsidRPr="008B4674" w:rsidRDefault="00A61E6B" w:rsidP="00D210C2">
      <w:pPr>
        <w:tabs>
          <w:tab w:val="left" w:pos="-1440"/>
          <w:tab w:val="left" w:pos="0"/>
        </w:tabs>
        <w:spacing w:before="60" w:after="60"/>
        <w:rPr>
          <w:rFonts w:ascii="Verdana" w:hAnsi="Verdana" w:cs="Arial"/>
          <w:bCs/>
          <w:sz w:val="20"/>
          <w:szCs w:val="20"/>
          <w:lang w:val="en-GB"/>
        </w:rPr>
      </w:pPr>
      <w:r w:rsidRPr="008B4674">
        <w:rPr>
          <w:rFonts w:ascii="Verdana" w:hAnsi="Verdana"/>
          <w:bCs/>
          <w:sz w:val="20"/>
          <w:szCs w:val="20"/>
          <w:lang w:val="en-GB"/>
        </w:rPr>
        <w:t>5.1</w:t>
      </w:r>
      <w:r w:rsidRPr="008B4674">
        <w:rPr>
          <w:rFonts w:ascii="Verdana" w:hAnsi="Verdana"/>
          <w:bCs/>
          <w:sz w:val="20"/>
          <w:szCs w:val="20"/>
          <w:lang w:val="en-GB"/>
        </w:rPr>
        <w:tab/>
      </w:r>
      <w:r w:rsidR="00AB6D28" w:rsidRPr="008B4674">
        <w:rPr>
          <w:rFonts w:ascii="Verdana" w:hAnsi="Verdana"/>
          <w:bCs/>
          <w:sz w:val="20"/>
          <w:szCs w:val="20"/>
          <w:lang w:val="en-GB"/>
        </w:rPr>
        <w:t xml:space="preserve">The workshop was briefed about the outcomes from </w:t>
      </w:r>
      <w:r w:rsidR="00A11109" w:rsidRPr="008B4674">
        <w:rPr>
          <w:rFonts w:ascii="Verdana" w:hAnsi="Verdana"/>
          <w:bCs/>
          <w:sz w:val="20"/>
          <w:szCs w:val="20"/>
          <w:lang w:val="en-GB"/>
        </w:rPr>
        <w:t xml:space="preserve">the Sixth WMO Workshop on the impact of various observing systems on NWP, Shanghai 2016. </w:t>
      </w:r>
      <w:r w:rsidR="00C7105A" w:rsidRPr="008B4674">
        <w:rPr>
          <w:rFonts w:ascii="Verdana" w:hAnsi="Verdana"/>
          <w:bCs/>
          <w:sz w:val="20"/>
          <w:szCs w:val="20"/>
          <w:lang w:val="en-GB"/>
        </w:rPr>
        <w:t>R</w:t>
      </w:r>
      <w:r w:rsidR="006275D8" w:rsidRPr="008B4674">
        <w:rPr>
          <w:rFonts w:ascii="Verdana" w:hAnsi="Verdana"/>
          <w:bCs/>
          <w:sz w:val="20"/>
          <w:szCs w:val="20"/>
          <w:lang w:val="en-GB"/>
        </w:rPr>
        <w:t xml:space="preserve">elevant IPET-OSDE recommendations </w:t>
      </w:r>
      <w:r w:rsidR="00C7105A" w:rsidRPr="008B4674">
        <w:rPr>
          <w:rFonts w:ascii="Verdana" w:hAnsi="Verdana"/>
          <w:bCs/>
          <w:sz w:val="20"/>
          <w:szCs w:val="20"/>
          <w:lang w:val="en-GB"/>
        </w:rPr>
        <w:t>were</w:t>
      </w:r>
      <w:r w:rsidR="006275D8" w:rsidRPr="008B4674">
        <w:rPr>
          <w:rFonts w:ascii="Verdana" w:hAnsi="Verdana"/>
          <w:bCs/>
          <w:sz w:val="20"/>
          <w:szCs w:val="20"/>
          <w:lang w:val="en-GB"/>
        </w:rPr>
        <w:t xml:space="preserve"> presented</w:t>
      </w:r>
      <w:r w:rsidR="00C7105A" w:rsidRPr="008B4674">
        <w:rPr>
          <w:rFonts w:ascii="Verdana" w:hAnsi="Verdana"/>
          <w:bCs/>
          <w:sz w:val="20"/>
          <w:szCs w:val="20"/>
          <w:lang w:val="en-GB"/>
        </w:rPr>
        <w:t xml:space="preserve"> as well. </w:t>
      </w:r>
      <w:r w:rsidR="006275D8" w:rsidRPr="008B4674">
        <w:rPr>
          <w:rFonts w:ascii="Verdana" w:hAnsi="Verdana"/>
          <w:bCs/>
          <w:sz w:val="20"/>
          <w:szCs w:val="20"/>
          <w:lang w:val="en-GB"/>
        </w:rPr>
        <w:t xml:space="preserve"> </w:t>
      </w:r>
    </w:p>
    <w:p w14:paraId="35F348EF" w14:textId="6AB4BA32" w:rsidR="00D475C3" w:rsidRPr="008B4674" w:rsidRDefault="00D475C3" w:rsidP="00D475C3">
      <w:pPr>
        <w:numPr>
          <w:ilvl w:val="0"/>
          <w:numId w:val="20"/>
        </w:numPr>
        <w:tabs>
          <w:tab w:val="left" w:pos="-1440"/>
        </w:tabs>
        <w:spacing w:before="240" w:after="60"/>
        <w:rPr>
          <w:rFonts w:ascii="Verdana" w:hAnsi="Verdana" w:cs="Arial"/>
          <w:b/>
          <w:sz w:val="20"/>
          <w:szCs w:val="20"/>
          <w:lang w:val="en-GB"/>
        </w:rPr>
      </w:pPr>
      <w:bookmarkStart w:id="12" w:name="Item_7"/>
      <w:bookmarkEnd w:id="12"/>
      <w:r w:rsidRPr="008B4674">
        <w:rPr>
          <w:rFonts w:ascii="Verdana" w:hAnsi="Verdana" w:cs="Arial"/>
          <w:b/>
          <w:bCs/>
          <w:sz w:val="20"/>
          <w:szCs w:val="20"/>
          <w:lang w:val="en-GB"/>
        </w:rPr>
        <w:t>REVIEW OF THE RBON CONCEPT AND DRAFT RBON PROVISIONS IN THE MANUAL ON WIGOS (WMO-No. 1160)</w:t>
      </w:r>
    </w:p>
    <w:p w14:paraId="01F1FF88" w14:textId="2FCAC4D6" w:rsidR="00AE66A1" w:rsidRPr="008B4674" w:rsidRDefault="00A61E6B" w:rsidP="00D210C2">
      <w:pPr>
        <w:tabs>
          <w:tab w:val="left" w:pos="-1440"/>
        </w:tabs>
        <w:spacing w:before="240" w:after="60"/>
        <w:rPr>
          <w:rFonts w:ascii="Verdana" w:hAnsi="Verdana" w:cs="Arial"/>
          <w:sz w:val="20"/>
          <w:szCs w:val="20"/>
          <w:lang w:val="en-GB"/>
        </w:rPr>
      </w:pPr>
      <w:r w:rsidRPr="008B4674">
        <w:rPr>
          <w:rFonts w:ascii="Verdana" w:hAnsi="Verdana" w:cs="Arial"/>
          <w:sz w:val="20"/>
          <w:szCs w:val="20"/>
          <w:lang w:val="en-GB"/>
        </w:rPr>
        <w:t>6.1</w:t>
      </w:r>
      <w:r w:rsidRPr="008B4674">
        <w:rPr>
          <w:rFonts w:ascii="Verdana" w:hAnsi="Verdana" w:cs="Arial"/>
          <w:sz w:val="20"/>
          <w:szCs w:val="20"/>
          <w:lang w:val="en-GB"/>
        </w:rPr>
        <w:tab/>
      </w:r>
      <w:r w:rsidR="0085235E" w:rsidRPr="008B4674">
        <w:rPr>
          <w:rFonts w:ascii="Verdana" w:hAnsi="Verdana" w:cs="Arial"/>
          <w:sz w:val="20"/>
          <w:szCs w:val="20"/>
          <w:lang w:val="en-GB"/>
        </w:rPr>
        <w:t xml:space="preserve">R. Stringer, </w:t>
      </w:r>
      <w:r w:rsidR="00497A38" w:rsidRPr="008B4674">
        <w:rPr>
          <w:rFonts w:ascii="Verdana" w:hAnsi="Verdana" w:cs="Arial"/>
          <w:sz w:val="20"/>
          <w:szCs w:val="20"/>
          <w:lang w:val="en-GB"/>
        </w:rPr>
        <w:t>C</w:t>
      </w:r>
      <w:r w:rsidR="0085235E" w:rsidRPr="008B4674">
        <w:rPr>
          <w:rFonts w:ascii="Verdana" w:hAnsi="Verdana" w:cs="Arial"/>
          <w:sz w:val="20"/>
          <w:szCs w:val="20"/>
          <w:lang w:val="en-GB"/>
        </w:rPr>
        <w:t xml:space="preserve">hair </w:t>
      </w:r>
      <w:r w:rsidR="00497A38" w:rsidRPr="008B4674">
        <w:rPr>
          <w:rFonts w:ascii="Verdana" w:hAnsi="Verdana" w:cs="Arial"/>
          <w:sz w:val="20"/>
          <w:szCs w:val="20"/>
          <w:lang w:val="en-GB"/>
        </w:rPr>
        <w:t>WIGOS Editorial Board</w:t>
      </w:r>
      <w:r w:rsidR="0085235E" w:rsidRPr="008B4674">
        <w:rPr>
          <w:rFonts w:ascii="Verdana" w:hAnsi="Verdana" w:cs="Arial"/>
          <w:sz w:val="20"/>
          <w:szCs w:val="20"/>
          <w:lang w:val="en-GB"/>
        </w:rPr>
        <w:t xml:space="preserve"> briefed the workshop on </w:t>
      </w:r>
      <w:r w:rsidR="00CB438A" w:rsidRPr="008B4674">
        <w:rPr>
          <w:rFonts w:ascii="Verdana" w:hAnsi="Verdana" w:cs="Arial"/>
          <w:sz w:val="20"/>
          <w:szCs w:val="20"/>
          <w:lang w:val="en-GB"/>
        </w:rPr>
        <w:t xml:space="preserve">the existing </w:t>
      </w:r>
      <w:r w:rsidR="0085235E" w:rsidRPr="008B4674">
        <w:rPr>
          <w:rFonts w:ascii="Verdana" w:hAnsi="Verdana" w:cs="Arial"/>
          <w:sz w:val="20"/>
          <w:szCs w:val="20"/>
          <w:lang w:val="en-GB"/>
        </w:rPr>
        <w:t xml:space="preserve">draft RBON provisions in the </w:t>
      </w:r>
      <w:r w:rsidR="002B405C" w:rsidRPr="008B4674">
        <w:rPr>
          <w:rFonts w:ascii="Verdana" w:hAnsi="Verdana" w:cs="Arial"/>
          <w:sz w:val="20"/>
          <w:szCs w:val="20"/>
          <w:lang w:val="en-GB"/>
        </w:rPr>
        <w:t xml:space="preserve">Manual on </w:t>
      </w:r>
      <w:r w:rsidR="0085235E" w:rsidRPr="008B4674">
        <w:rPr>
          <w:rFonts w:ascii="Verdana" w:hAnsi="Verdana" w:cs="Arial"/>
          <w:sz w:val="20"/>
          <w:szCs w:val="20"/>
          <w:lang w:val="en-GB"/>
        </w:rPr>
        <w:t xml:space="preserve">WIGOS </w:t>
      </w:r>
      <w:r w:rsidR="002B405C" w:rsidRPr="008B4674">
        <w:rPr>
          <w:rFonts w:ascii="Verdana" w:hAnsi="Verdana" w:cs="Arial"/>
          <w:sz w:val="20"/>
          <w:szCs w:val="20"/>
          <w:lang w:val="en-GB"/>
        </w:rPr>
        <w:t>(WMO-No. 1160)</w:t>
      </w:r>
      <w:r w:rsidR="00EC0FAD" w:rsidRPr="008B4674">
        <w:rPr>
          <w:rFonts w:ascii="Verdana" w:hAnsi="Verdana" w:cs="Arial"/>
          <w:sz w:val="20"/>
          <w:szCs w:val="20"/>
          <w:lang w:val="en-GB"/>
        </w:rPr>
        <w:t xml:space="preserve">. </w:t>
      </w:r>
    </w:p>
    <w:p w14:paraId="1B94E55F" w14:textId="77777777" w:rsidR="00C610A2" w:rsidRPr="008B4674" w:rsidRDefault="00C610A2" w:rsidP="00C610A2">
      <w:pPr>
        <w:numPr>
          <w:ilvl w:val="0"/>
          <w:numId w:val="20"/>
        </w:numPr>
        <w:tabs>
          <w:tab w:val="left" w:pos="-1440"/>
        </w:tabs>
        <w:spacing w:before="240" w:after="60"/>
        <w:rPr>
          <w:rFonts w:ascii="Verdana" w:hAnsi="Verdana" w:cs="Arial"/>
          <w:b/>
          <w:sz w:val="20"/>
          <w:szCs w:val="20"/>
          <w:lang w:val="en-GB"/>
        </w:rPr>
      </w:pPr>
      <w:r w:rsidRPr="008B4674">
        <w:rPr>
          <w:rFonts w:ascii="Verdana" w:eastAsia="Times New Roman" w:hAnsi="Verdana" w:cs="Arial"/>
          <w:b/>
          <w:color w:val="000000" w:themeColor="text1"/>
          <w:sz w:val="20"/>
          <w:szCs w:val="20"/>
          <w:lang w:val="en-GB"/>
        </w:rPr>
        <w:t>GBON DESIGN</w:t>
      </w:r>
      <w:bookmarkStart w:id="13" w:name="Item_8"/>
      <w:bookmarkEnd w:id="13"/>
    </w:p>
    <w:p w14:paraId="3FAC102C" w14:textId="0910809D" w:rsidR="00BB4E29" w:rsidRPr="008B4674" w:rsidRDefault="00A61E6B" w:rsidP="00211AEF">
      <w:pPr>
        <w:tabs>
          <w:tab w:val="left" w:pos="-1440"/>
        </w:tabs>
        <w:spacing w:before="240" w:after="60"/>
        <w:rPr>
          <w:rFonts w:ascii="Verdana" w:eastAsia="Times New Roman" w:hAnsi="Verdana" w:cs="Arial"/>
          <w:bCs/>
          <w:color w:val="000000" w:themeColor="text1"/>
          <w:sz w:val="20"/>
          <w:szCs w:val="20"/>
          <w:lang w:val="en-GB"/>
        </w:rPr>
      </w:pPr>
      <w:r w:rsidRPr="008B4674">
        <w:rPr>
          <w:rFonts w:ascii="Verdana" w:eastAsia="Times New Roman" w:hAnsi="Verdana" w:cs="Arial"/>
          <w:bCs/>
          <w:color w:val="000000" w:themeColor="text1"/>
          <w:sz w:val="20"/>
          <w:szCs w:val="20"/>
          <w:lang w:val="en-GB"/>
        </w:rPr>
        <w:t>7.1</w:t>
      </w:r>
      <w:r w:rsidRPr="008B4674">
        <w:rPr>
          <w:rFonts w:ascii="Verdana" w:eastAsia="Times New Roman" w:hAnsi="Verdana" w:cs="Arial"/>
          <w:bCs/>
          <w:color w:val="000000" w:themeColor="text1"/>
          <w:sz w:val="20"/>
          <w:szCs w:val="20"/>
          <w:lang w:val="en-GB"/>
        </w:rPr>
        <w:tab/>
      </w:r>
      <w:r w:rsidR="0066369E" w:rsidRPr="008B4674">
        <w:rPr>
          <w:rFonts w:ascii="Verdana" w:eastAsia="Times New Roman" w:hAnsi="Verdana" w:cs="Arial"/>
          <w:bCs/>
          <w:color w:val="000000" w:themeColor="text1"/>
          <w:sz w:val="20"/>
          <w:szCs w:val="20"/>
          <w:lang w:val="en-GB"/>
        </w:rPr>
        <w:t xml:space="preserve">The OSCAR </w:t>
      </w:r>
      <w:r w:rsidR="002B405C" w:rsidRPr="008B4674">
        <w:rPr>
          <w:rFonts w:ascii="Verdana" w:eastAsia="Times New Roman" w:hAnsi="Verdana" w:cs="Arial"/>
          <w:bCs/>
          <w:color w:val="000000" w:themeColor="text1"/>
          <w:sz w:val="20"/>
          <w:szCs w:val="20"/>
          <w:lang w:val="en-GB"/>
        </w:rPr>
        <w:t xml:space="preserve">observational </w:t>
      </w:r>
      <w:r w:rsidR="0066369E" w:rsidRPr="008B4674">
        <w:rPr>
          <w:rFonts w:ascii="Verdana" w:eastAsia="Times New Roman" w:hAnsi="Verdana" w:cs="Arial"/>
          <w:bCs/>
          <w:color w:val="000000" w:themeColor="text1"/>
          <w:sz w:val="20"/>
          <w:szCs w:val="20"/>
          <w:lang w:val="en-GB"/>
        </w:rPr>
        <w:t xml:space="preserve">requirements relevant to GBON were reviewed. Two key </w:t>
      </w:r>
      <w:r w:rsidR="00CB438A" w:rsidRPr="008B4674">
        <w:rPr>
          <w:rFonts w:ascii="Verdana" w:eastAsia="Times New Roman" w:hAnsi="Verdana" w:cs="Arial"/>
          <w:bCs/>
          <w:color w:val="000000" w:themeColor="text1"/>
          <w:sz w:val="20"/>
          <w:szCs w:val="20"/>
          <w:lang w:val="en-GB"/>
        </w:rPr>
        <w:t>issues</w:t>
      </w:r>
      <w:r w:rsidR="0066369E" w:rsidRPr="008B4674">
        <w:rPr>
          <w:rFonts w:ascii="Verdana" w:eastAsia="Times New Roman" w:hAnsi="Verdana" w:cs="Arial"/>
          <w:bCs/>
          <w:color w:val="000000" w:themeColor="text1"/>
          <w:sz w:val="20"/>
          <w:szCs w:val="20"/>
          <w:lang w:val="en-GB"/>
        </w:rPr>
        <w:t xml:space="preserve"> </w:t>
      </w:r>
      <w:r w:rsidR="00BF0C5A" w:rsidRPr="008B4674">
        <w:rPr>
          <w:rFonts w:ascii="Verdana" w:eastAsia="Times New Roman" w:hAnsi="Verdana" w:cs="Arial"/>
          <w:bCs/>
          <w:color w:val="000000" w:themeColor="text1"/>
          <w:sz w:val="20"/>
          <w:szCs w:val="20"/>
          <w:lang w:val="en-GB"/>
        </w:rPr>
        <w:t xml:space="preserve">to be addressed by </w:t>
      </w:r>
      <w:r w:rsidR="002B405C" w:rsidRPr="008B4674">
        <w:rPr>
          <w:rFonts w:ascii="Verdana" w:eastAsia="Times New Roman" w:hAnsi="Verdana" w:cs="Arial"/>
          <w:bCs/>
          <w:color w:val="000000" w:themeColor="text1"/>
          <w:sz w:val="20"/>
          <w:szCs w:val="20"/>
          <w:lang w:val="en-GB"/>
        </w:rPr>
        <w:t xml:space="preserve">the </w:t>
      </w:r>
      <w:r w:rsidR="00BF0C5A" w:rsidRPr="008B4674">
        <w:rPr>
          <w:rFonts w:ascii="Verdana" w:eastAsia="Times New Roman" w:hAnsi="Verdana" w:cs="Arial"/>
          <w:bCs/>
          <w:color w:val="000000" w:themeColor="text1"/>
          <w:sz w:val="20"/>
          <w:szCs w:val="20"/>
          <w:lang w:val="en-GB"/>
        </w:rPr>
        <w:t xml:space="preserve">GBON concept and provisions </w:t>
      </w:r>
      <w:r w:rsidR="0066369E" w:rsidRPr="008B4674">
        <w:rPr>
          <w:rFonts w:ascii="Verdana" w:eastAsia="Times New Roman" w:hAnsi="Verdana" w:cs="Arial"/>
          <w:bCs/>
          <w:color w:val="000000" w:themeColor="text1"/>
          <w:sz w:val="20"/>
          <w:szCs w:val="20"/>
          <w:lang w:val="en-GB"/>
        </w:rPr>
        <w:t>were identified:</w:t>
      </w:r>
      <w:r w:rsidR="00BF0C5A" w:rsidRPr="008B4674">
        <w:rPr>
          <w:rFonts w:ascii="Verdana" w:eastAsia="Times New Roman" w:hAnsi="Verdana" w:cs="Arial"/>
          <w:bCs/>
          <w:color w:val="000000" w:themeColor="text1"/>
          <w:sz w:val="20"/>
          <w:szCs w:val="20"/>
          <w:lang w:val="en-GB"/>
        </w:rPr>
        <w:t xml:space="preserve"> 1) </w:t>
      </w:r>
      <w:r w:rsidR="00941373" w:rsidRPr="008B4674">
        <w:rPr>
          <w:rFonts w:ascii="Verdana" w:eastAsia="Times New Roman" w:hAnsi="Verdana" w:cs="Arial"/>
          <w:bCs/>
          <w:color w:val="000000" w:themeColor="text1"/>
          <w:sz w:val="20"/>
          <w:szCs w:val="20"/>
          <w:lang w:val="en-GB"/>
        </w:rPr>
        <w:t xml:space="preserve">areas of the world where </w:t>
      </w:r>
      <w:r w:rsidR="00BF0C5A" w:rsidRPr="008B4674">
        <w:rPr>
          <w:rFonts w:ascii="Verdana" w:eastAsia="Times New Roman" w:hAnsi="Verdana" w:cs="Arial"/>
          <w:bCs/>
          <w:color w:val="000000" w:themeColor="text1"/>
          <w:sz w:val="20"/>
          <w:szCs w:val="20"/>
          <w:lang w:val="en-GB"/>
        </w:rPr>
        <w:t>observations</w:t>
      </w:r>
      <w:r w:rsidR="00CB438A" w:rsidRPr="008B4674">
        <w:rPr>
          <w:rFonts w:ascii="Verdana" w:eastAsia="Times New Roman" w:hAnsi="Verdana" w:cs="Arial"/>
          <w:bCs/>
          <w:color w:val="000000" w:themeColor="text1"/>
          <w:sz w:val="20"/>
          <w:szCs w:val="20"/>
          <w:lang w:val="en-GB"/>
        </w:rPr>
        <w:t xml:space="preserve"> required for NWP</w:t>
      </w:r>
      <w:r w:rsidR="00BF0C5A" w:rsidRPr="008B4674">
        <w:rPr>
          <w:rFonts w:ascii="Verdana" w:eastAsia="Times New Roman" w:hAnsi="Verdana" w:cs="Arial"/>
          <w:bCs/>
          <w:color w:val="000000" w:themeColor="text1"/>
          <w:sz w:val="20"/>
          <w:szCs w:val="20"/>
          <w:lang w:val="en-GB"/>
        </w:rPr>
        <w:t xml:space="preserve"> that exist but </w:t>
      </w:r>
      <w:r w:rsidR="00CB438A" w:rsidRPr="008B4674">
        <w:rPr>
          <w:rFonts w:ascii="Verdana" w:eastAsia="Times New Roman" w:hAnsi="Verdana" w:cs="Arial"/>
          <w:bCs/>
          <w:color w:val="000000" w:themeColor="text1"/>
          <w:sz w:val="20"/>
          <w:szCs w:val="20"/>
          <w:lang w:val="en-GB"/>
        </w:rPr>
        <w:t xml:space="preserve">are </w:t>
      </w:r>
      <w:r w:rsidR="00BF0C5A" w:rsidRPr="008B4674">
        <w:rPr>
          <w:rFonts w:ascii="Verdana" w:eastAsia="Times New Roman" w:hAnsi="Verdana" w:cs="Arial"/>
          <w:bCs/>
          <w:color w:val="000000" w:themeColor="text1"/>
          <w:sz w:val="20"/>
          <w:szCs w:val="20"/>
          <w:lang w:val="en-GB"/>
        </w:rPr>
        <w:t xml:space="preserve">not </w:t>
      </w:r>
      <w:r w:rsidR="00941373" w:rsidRPr="008B4674">
        <w:rPr>
          <w:rFonts w:ascii="Verdana" w:eastAsia="Times New Roman" w:hAnsi="Verdana" w:cs="Arial"/>
          <w:bCs/>
          <w:color w:val="000000" w:themeColor="text1"/>
          <w:sz w:val="20"/>
          <w:szCs w:val="20"/>
          <w:lang w:val="en-GB"/>
        </w:rPr>
        <w:t xml:space="preserve">currently </w:t>
      </w:r>
      <w:r w:rsidR="00CB438A" w:rsidRPr="008B4674">
        <w:rPr>
          <w:rFonts w:ascii="Verdana" w:eastAsia="Times New Roman" w:hAnsi="Verdana" w:cs="Arial"/>
          <w:bCs/>
          <w:color w:val="000000" w:themeColor="text1"/>
          <w:sz w:val="20"/>
          <w:szCs w:val="20"/>
          <w:lang w:val="en-GB"/>
        </w:rPr>
        <w:t xml:space="preserve">internationally </w:t>
      </w:r>
      <w:r w:rsidR="00BF0C5A" w:rsidRPr="008B4674">
        <w:rPr>
          <w:rFonts w:ascii="Verdana" w:eastAsia="Times New Roman" w:hAnsi="Verdana" w:cs="Arial"/>
          <w:bCs/>
          <w:color w:val="000000" w:themeColor="text1"/>
          <w:sz w:val="20"/>
          <w:szCs w:val="20"/>
          <w:lang w:val="en-GB"/>
        </w:rPr>
        <w:t xml:space="preserve">exchanged), and 2) </w:t>
      </w:r>
      <w:r w:rsidR="00941373" w:rsidRPr="008B4674">
        <w:rPr>
          <w:rFonts w:ascii="Verdana" w:eastAsia="Times New Roman" w:hAnsi="Verdana" w:cs="Arial"/>
          <w:bCs/>
          <w:color w:val="000000" w:themeColor="text1"/>
          <w:sz w:val="20"/>
          <w:szCs w:val="20"/>
          <w:lang w:val="en-GB"/>
        </w:rPr>
        <w:t xml:space="preserve">areas of the world with </w:t>
      </w:r>
      <w:r w:rsidR="00592D1E" w:rsidRPr="008B4674">
        <w:rPr>
          <w:rFonts w:ascii="Verdana" w:eastAsia="Times New Roman" w:hAnsi="Verdana" w:cs="Arial"/>
          <w:bCs/>
          <w:color w:val="000000" w:themeColor="text1"/>
          <w:sz w:val="20"/>
          <w:szCs w:val="20"/>
          <w:lang w:val="en-GB"/>
        </w:rPr>
        <w:t>observational gaps</w:t>
      </w:r>
      <w:r w:rsidR="00CB438A" w:rsidRPr="008B4674">
        <w:rPr>
          <w:rFonts w:ascii="Verdana" w:eastAsia="Times New Roman" w:hAnsi="Verdana" w:cs="Arial"/>
          <w:bCs/>
          <w:color w:val="000000" w:themeColor="text1"/>
          <w:sz w:val="20"/>
          <w:szCs w:val="20"/>
          <w:lang w:val="en-GB"/>
        </w:rPr>
        <w:t xml:space="preserve"> (</w:t>
      </w:r>
      <w:r w:rsidR="00941373" w:rsidRPr="008B4674">
        <w:rPr>
          <w:rFonts w:ascii="Verdana" w:eastAsia="Times New Roman" w:hAnsi="Verdana" w:cs="Arial"/>
          <w:bCs/>
          <w:color w:val="000000" w:themeColor="text1"/>
          <w:sz w:val="20"/>
          <w:szCs w:val="20"/>
          <w:lang w:val="en-GB"/>
        </w:rPr>
        <w:t xml:space="preserve">where </w:t>
      </w:r>
      <w:r w:rsidR="00CB438A" w:rsidRPr="008B4674">
        <w:rPr>
          <w:rFonts w:ascii="Verdana" w:eastAsia="Times New Roman" w:hAnsi="Verdana" w:cs="Arial"/>
          <w:bCs/>
          <w:color w:val="000000" w:themeColor="text1"/>
          <w:sz w:val="20"/>
          <w:szCs w:val="20"/>
          <w:lang w:val="en-GB"/>
        </w:rPr>
        <w:t xml:space="preserve">no </w:t>
      </w:r>
      <w:r w:rsidR="00941373" w:rsidRPr="008B4674">
        <w:rPr>
          <w:rFonts w:ascii="Verdana" w:eastAsia="Times New Roman" w:hAnsi="Verdana" w:cs="Arial"/>
          <w:bCs/>
          <w:color w:val="000000" w:themeColor="text1"/>
          <w:sz w:val="20"/>
          <w:szCs w:val="20"/>
          <w:lang w:val="en-GB"/>
        </w:rPr>
        <w:t>or not enough observations are currently made</w:t>
      </w:r>
      <w:r w:rsidR="00CB438A" w:rsidRPr="008B4674">
        <w:rPr>
          <w:rFonts w:ascii="Verdana" w:eastAsia="Times New Roman" w:hAnsi="Verdana" w:cs="Arial"/>
          <w:bCs/>
          <w:color w:val="000000" w:themeColor="text1"/>
          <w:sz w:val="20"/>
          <w:szCs w:val="20"/>
          <w:lang w:val="en-GB"/>
        </w:rPr>
        <w:t>)</w:t>
      </w:r>
      <w:r w:rsidR="00592D1E" w:rsidRPr="008B4674">
        <w:rPr>
          <w:rFonts w:ascii="Verdana" w:eastAsia="Times New Roman" w:hAnsi="Verdana" w:cs="Arial"/>
          <w:bCs/>
          <w:color w:val="000000" w:themeColor="text1"/>
          <w:sz w:val="20"/>
          <w:szCs w:val="20"/>
          <w:lang w:val="en-GB"/>
        </w:rPr>
        <w:t>.</w:t>
      </w:r>
      <w:r w:rsidR="00941373" w:rsidRPr="008B4674">
        <w:rPr>
          <w:rFonts w:ascii="Verdana" w:eastAsia="Times New Roman" w:hAnsi="Verdana" w:cs="Arial"/>
          <w:bCs/>
          <w:color w:val="000000" w:themeColor="text1"/>
          <w:sz w:val="20"/>
          <w:szCs w:val="20"/>
          <w:lang w:val="en-GB"/>
        </w:rPr>
        <w:t xml:space="preserve"> In the </w:t>
      </w:r>
      <w:r w:rsidR="00CB438A" w:rsidRPr="008B4674">
        <w:rPr>
          <w:rFonts w:ascii="Verdana" w:eastAsia="Times New Roman" w:hAnsi="Verdana" w:cs="Arial"/>
          <w:bCs/>
          <w:color w:val="000000" w:themeColor="text1"/>
          <w:sz w:val="20"/>
          <w:szCs w:val="20"/>
          <w:lang w:val="en-GB"/>
        </w:rPr>
        <w:t>former</w:t>
      </w:r>
      <w:r w:rsidR="00941373" w:rsidRPr="008B4674">
        <w:rPr>
          <w:rFonts w:ascii="Verdana" w:eastAsia="Times New Roman" w:hAnsi="Verdana" w:cs="Arial"/>
          <w:bCs/>
          <w:color w:val="000000" w:themeColor="text1"/>
          <w:sz w:val="20"/>
          <w:szCs w:val="20"/>
          <w:lang w:val="en-GB"/>
        </w:rPr>
        <w:t xml:space="preserve"> case, the GBON provisions will help</w:t>
      </w:r>
      <w:r w:rsidR="00CB438A" w:rsidRPr="008B4674">
        <w:rPr>
          <w:rFonts w:ascii="Verdana" w:eastAsia="Times New Roman" w:hAnsi="Verdana" w:cs="Arial"/>
          <w:bCs/>
          <w:color w:val="000000" w:themeColor="text1"/>
          <w:sz w:val="20"/>
          <w:szCs w:val="20"/>
          <w:lang w:val="en-GB"/>
        </w:rPr>
        <w:t xml:space="preserve"> clarify the obligation of the WMO Members to exchange their observations</w:t>
      </w:r>
      <w:r w:rsidR="00211AEF" w:rsidRPr="008B4674">
        <w:rPr>
          <w:rFonts w:ascii="Verdana" w:eastAsia="Times New Roman" w:hAnsi="Verdana" w:cs="Arial"/>
          <w:bCs/>
          <w:color w:val="000000" w:themeColor="text1"/>
          <w:sz w:val="20"/>
          <w:szCs w:val="20"/>
          <w:lang w:val="en-GB"/>
        </w:rPr>
        <w:t>.</w:t>
      </w:r>
      <w:r w:rsidR="00CB438A" w:rsidRPr="008B4674">
        <w:rPr>
          <w:rFonts w:ascii="Verdana" w:eastAsia="Times New Roman" w:hAnsi="Verdana" w:cs="Arial"/>
          <w:bCs/>
          <w:color w:val="000000" w:themeColor="text1"/>
          <w:sz w:val="20"/>
          <w:szCs w:val="20"/>
          <w:lang w:val="en-GB"/>
        </w:rPr>
        <w:t xml:space="preserve"> </w:t>
      </w:r>
      <w:r w:rsidR="00211AEF" w:rsidRPr="008B4674">
        <w:rPr>
          <w:rFonts w:ascii="Verdana" w:eastAsia="Times New Roman" w:hAnsi="Verdana" w:cs="Arial"/>
          <w:bCs/>
          <w:color w:val="000000" w:themeColor="text1"/>
          <w:sz w:val="20"/>
          <w:szCs w:val="20"/>
          <w:lang w:val="en-GB"/>
        </w:rPr>
        <w:t>I</w:t>
      </w:r>
      <w:r w:rsidR="00CB438A" w:rsidRPr="008B4674">
        <w:rPr>
          <w:rFonts w:ascii="Verdana" w:eastAsia="Times New Roman" w:hAnsi="Verdana" w:cs="Arial"/>
          <w:bCs/>
          <w:color w:val="000000" w:themeColor="text1"/>
          <w:sz w:val="20"/>
          <w:szCs w:val="20"/>
          <w:lang w:val="en-GB"/>
        </w:rPr>
        <w:t>n the latter</w:t>
      </w:r>
      <w:r w:rsidR="00941373" w:rsidRPr="008B4674">
        <w:rPr>
          <w:rFonts w:ascii="Verdana" w:eastAsia="Times New Roman" w:hAnsi="Verdana" w:cs="Arial"/>
          <w:bCs/>
          <w:color w:val="000000" w:themeColor="text1"/>
          <w:sz w:val="20"/>
          <w:szCs w:val="20"/>
          <w:lang w:val="en-GB"/>
        </w:rPr>
        <w:t xml:space="preserve"> case, the GBON provisions are expected to act as</w:t>
      </w:r>
      <w:r w:rsidR="00CB438A" w:rsidRPr="008B4674">
        <w:rPr>
          <w:rFonts w:ascii="Verdana" w:eastAsia="Times New Roman" w:hAnsi="Verdana" w:cs="Arial"/>
          <w:bCs/>
          <w:color w:val="000000" w:themeColor="text1"/>
          <w:sz w:val="20"/>
          <w:szCs w:val="20"/>
          <w:lang w:val="en-GB"/>
        </w:rPr>
        <w:t xml:space="preserve"> a driver for WMO’s involvement in internationally funded capacity development efforts aimed at strengthening observing systems.</w:t>
      </w:r>
      <w:r w:rsidR="0066369E" w:rsidRPr="008B4674">
        <w:rPr>
          <w:rFonts w:ascii="Verdana" w:eastAsia="Times New Roman" w:hAnsi="Verdana" w:cs="Arial"/>
          <w:bCs/>
          <w:color w:val="000000" w:themeColor="text1"/>
          <w:sz w:val="20"/>
          <w:szCs w:val="20"/>
          <w:lang w:val="en-GB"/>
        </w:rPr>
        <w:t xml:space="preserve"> </w:t>
      </w:r>
    </w:p>
    <w:p w14:paraId="41B8FC5B" w14:textId="77777777" w:rsidR="003F0CC4" w:rsidRPr="008B4674" w:rsidRDefault="00C610A2" w:rsidP="003F0CC4">
      <w:pPr>
        <w:numPr>
          <w:ilvl w:val="0"/>
          <w:numId w:val="20"/>
        </w:numPr>
        <w:tabs>
          <w:tab w:val="left" w:pos="-1440"/>
        </w:tabs>
        <w:spacing w:before="240" w:after="60"/>
        <w:rPr>
          <w:rFonts w:ascii="Verdana" w:hAnsi="Verdana" w:cs="Arial"/>
          <w:b/>
          <w:sz w:val="20"/>
          <w:szCs w:val="20"/>
          <w:lang w:val="en-GB"/>
        </w:rPr>
      </w:pPr>
      <w:r w:rsidRPr="008B4674">
        <w:rPr>
          <w:rFonts w:ascii="Verdana" w:hAnsi="Verdana" w:cs="Arial"/>
          <w:b/>
          <w:iCs/>
          <w:caps/>
          <w:sz w:val="20"/>
          <w:szCs w:val="20"/>
          <w:lang w:val="en-GB"/>
        </w:rPr>
        <w:t>DRAFT GBON PROVISIONS IN THE MANUAL ON WIGOS</w:t>
      </w:r>
      <w:r w:rsidR="00B17CE6" w:rsidRPr="008B4674">
        <w:rPr>
          <w:rFonts w:ascii="Verdana" w:hAnsi="Verdana" w:cs="Arial"/>
          <w:b/>
          <w:iCs/>
          <w:caps/>
          <w:sz w:val="20"/>
          <w:szCs w:val="20"/>
          <w:lang w:val="en-GB"/>
        </w:rPr>
        <w:t xml:space="preserve"> </w:t>
      </w:r>
      <w:bookmarkStart w:id="14" w:name="Item_9_1"/>
      <w:bookmarkStart w:id="15" w:name="Item_8_1"/>
      <w:bookmarkStart w:id="16" w:name="Item_9"/>
      <w:bookmarkEnd w:id="14"/>
      <w:bookmarkEnd w:id="15"/>
      <w:bookmarkEnd w:id="16"/>
    </w:p>
    <w:p w14:paraId="10248C63" w14:textId="10EE182B" w:rsidR="003F0CC4" w:rsidRPr="008B4674" w:rsidRDefault="00A61E6B" w:rsidP="00426481">
      <w:pPr>
        <w:tabs>
          <w:tab w:val="left" w:pos="-1440"/>
          <w:tab w:val="left" w:pos="851"/>
        </w:tabs>
        <w:spacing w:before="240" w:after="60"/>
        <w:rPr>
          <w:rFonts w:ascii="Verdana" w:hAnsi="Verdana" w:cs="Arial"/>
          <w:b/>
          <w:sz w:val="20"/>
          <w:szCs w:val="20"/>
          <w:lang w:val="en-GB"/>
        </w:rPr>
      </w:pPr>
      <w:r w:rsidRPr="008B4674">
        <w:rPr>
          <w:rFonts w:ascii="Verdana" w:hAnsi="Verdana" w:cs="Arial"/>
          <w:bCs/>
          <w:iCs/>
          <w:sz w:val="20"/>
          <w:szCs w:val="20"/>
          <w:lang w:val="en-GB"/>
        </w:rPr>
        <w:t>8.1</w:t>
      </w:r>
      <w:r w:rsidRPr="008B4674">
        <w:rPr>
          <w:rFonts w:ascii="Verdana" w:hAnsi="Verdana" w:cs="Arial"/>
          <w:bCs/>
          <w:iCs/>
          <w:sz w:val="20"/>
          <w:szCs w:val="20"/>
          <w:lang w:val="en-GB"/>
        </w:rPr>
        <w:tab/>
      </w:r>
      <w:r w:rsidR="000F1DE1" w:rsidRPr="008B4674">
        <w:rPr>
          <w:rFonts w:ascii="Verdana" w:hAnsi="Verdana" w:cs="Arial"/>
          <w:bCs/>
          <w:iCs/>
          <w:sz w:val="20"/>
          <w:szCs w:val="20"/>
          <w:lang w:val="en-GB"/>
        </w:rPr>
        <w:t>It was decided that the GBON provisions to be included in the draft Manual for WIGOS will be based on the GBON Concept developed at the Workshop (</w:t>
      </w:r>
      <w:hyperlink w:anchor="Appendix_II" w:history="1">
        <w:r w:rsidR="000F1DE1" w:rsidRPr="008B4674">
          <w:rPr>
            <w:rStyle w:val="Hyperlink"/>
            <w:rFonts w:ascii="Verdana" w:hAnsi="Verdana" w:cs="Arial"/>
            <w:bCs/>
            <w:iCs/>
            <w:sz w:val="20"/>
            <w:szCs w:val="20"/>
            <w:lang w:val="en-GB"/>
          </w:rPr>
          <w:t>A</w:t>
        </w:r>
        <w:r w:rsidR="00426481" w:rsidRPr="008B4674">
          <w:rPr>
            <w:rStyle w:val="Hyperlink"/>
            <w:rFonts w:ascii="Verdana" w:hAnsi="Verdana" w:cs="Arial"/>
            <w:bCs/>
            <w:iCs/>
            <w:sz w:val="20"/>
            <w:szCs w:val="20"/>
            <w:lang w:val="en-GB"/>
          </w:rPr>
          <w:t>pp</w:t>
        </w:r>
        <w:r w:rsidR="00426481" w:rsidRPr="008B4674">
          <w:rPr>
            <w:rStyle w:val="Hyperlink"/>
            <w:rFonts w:ascii="Verdana" w:hAnsi="Verdana" w:cs="Arial"/>
            <w:bCs/>
            <w:iCs/>
            <w:sz w:val="20"/>
            <w:szCs w:val="20"/>
            <w:lang w:val="en-GB"/>
          </w:rPr>
          <w:t>e</w:t>
        </w:r>
        <w:r w:rsidR="00426481" w:rsidRPr="008B4674">
          <w:rPr>
            <w:rStyle w:val="Hyperlink"/>
            <w:rFonts w:ascii="Verdana" w:hAnsi="Verdana" w:cs="Arial"/>
            <w:bCs/>
            <w:iCs/>
            <w:sz w:val="20"/>
            <w:szCs w:val="20"/>
            <w:lang w:val="en-GB"/>
          </w:rPr>
          <w:t>ndix</w:t>
        </w:r>
        <w:r w:rsidR="000F1DE1" w:rsidRPr="008B4674">
          <w:rPr>
            <w:rStyle w:val="Hyperlink"/>
            <w:rFonts w:ascii="Verdana" w:hAnsi="Verdana" w:cs="Arial"/>
            <w:bCs/>
            <w:iCs/>
            <w:sz w:val="20"/>
            <w:szCs w:val="20"/>
            <w:lang w:val="en-GB"/>
          </w:rPr>
          <w:t xml:space="preserve"> II</w:t>
        </w:r>
      </w:hyperlink>
      <w:r w:rsidR="000F1DE1" w:rsidRPr="008B4674">
        <w:rPr>
          <w:rFonts w:ascii="Verdana" w:hAnsi="Verdana" w:cs="Arial"/>
          <w:bCs/>
          <w:iCs/>
          <w:sz w:val="20"/>
          <w:szCs w:val="20"/>
          <w:lang w:val="en-GB"/>
        </w:rPr>
        <w:t>) and to delegate the drafting of the initial version of these provision to three of the Workshop participants, A. Rea, J. Dibbern and S. Goldstraw, with the help of the Secretariat and the WIGOS Editorial Board.</w:t>
      </w:r>
    </w:p>
    <w:p w14:paraId="0899CB3A" w14:textId="77777777" w:rsidR="000F1DE1" w:rsidRPr="008B4674" w:rsidRDefault="00484342" w:rsidP="000F1DE1">
      <w:pPr>
        <w:numPr>
          <w:ilvl w:val="0"/>
          <w:numId w:val="20"/>
        </w:numPr>
        <w:tabs>
          <w:tab w:val="left" w:pos="-1440"/>
        </w:tabs>
        <w:spacing w:before="240" w:after="60"/>
        <w:rPr>
          <w:rFonts w:ascii="Verdana" w:hAnsi="Verdana" w:cs="Arial"/>
          <w:b/>
          <w:sz w:val="20"/>
          <w:szCs w:val="20"/>
          <w:lang w:val="en-GB"/>
        </w:rPr>
      </w:pPr>
      <w:r w:rsidRPr="008B4674">
        <w:rPr>
          <w:rFonts w:ascii="Verdana" w:hAnsi="Verdana" w:cs="Arial"/>
          <w:b/>
          <w:sz w:val="20"/>
          <w:szCs w:val="20"/>
          <w:lang w:val="en-GB"/>
        </w:rPr>
        <w:lastRenderedPageBreak/>
        <w:t>REQUIREMENTS FROM APPLICATION AREAS OTHER THAN GLOBAL NWP AND CLIMATE MONITORING</w:t>
      </w:r>
      <w:bookmarkStart w:id="17" w:name="Item_11"/>
      <w:bookmarkEnd w:id="17"/>
    </w:p>
    <w:p w14:paraId="747626C2" w14:textId="1921D59B" w:rsidR="000F1DE1" w:rsidRPr="008B4674" w:rsidRDefault="00A61E6B" w:rsidP="000F1DE1">
      <w:pPr>
        <w:tabs>
          <w:tab w:val="left" w:pos="-1440"/>
          <w:tab w:val="left" w:pos="880"/>
        </w:tabs>
        <w:spacing w:before="240" w:after="60"/>
        <w:rPr>
          <w:rFonts w:ascii="Verdana" w:hAnsi="Verdana" w:cs="Arial"/>
          <w:b/>
          <w:sz w:val="20"/>
          <w:szCs w:val="20"/>
          <w:lang w:val="en-GB"/>
        </w:rPr>
      </w:pPr>
      <w:r w:rsidRPr="008B4674">
        <w:rPr>
          <w:rFonts w:ascii="Verdana" w:hAnsi="Verdana" w:cs="Arial"/>
          <w:bCs/>
          <w:iCs/>
          <w:sz w:val="20"/>
          <w:szCs w:val="20"/>
          <w:lang w:val="en-GB"/>
        </w:rPr>
        <w:t>9.1</w:t>
      </w:r>
      <w:r w:rsidRPr="008B4674">
        <w:rPr>
          <w:rFonts w:ascii="Verdana" w:hAnsi="Verdana" w:cs="Arial"/>
          <w:bCs/>
          <w:iCs/>
          <w:sz w:val="20"/>
          <w:szCs w:val="20"/>
          <w:lang w:val="en-GB"/>
        </w:rPr>
        <w:tab/>
      </w:r>
      <w:r w:rsidR="000F1DE1" w:rsidRPr="008B4674">
        <w:rPr>
          <w:rFonts w:ascii="Verdana" w:hAnsi="Verdana" w:cs="Arial"/>
          <w:bCs/>
          <w:iCs/>
          <w:sz w:val="20"/>
          <w:szCs w:val="20"/>
          <w:lang w:val="en-GB"/>
        </w:rPr>
        <w:t>It was decided that in order to keep the GBON Concept focused and based on requirements that are indisputably global and of common interest to all WMO Members to not consider application areas other than Global NWP and climate monitoring (reanalysis) at this point.</w:t>
      </w:r>
    </w:p>
    <w:p w14:paraId="4AC5443C" w14:textId="0F1635E8" w:rsidR="001D30D5" w:rsidRPr="008B4674" w:rsidRDefault="00484342" w:rsidP="000F1DE1">
      <w:pPr>
        <w:numPr>
          <w:ilvl w:val="0"/>
          <w:numId w:val="20"/>
        </w:numPr>
        <w:tabs>
          <w:tab w:val="left" w:pos="-1440"/>
        </w:tabs>
        <w:spacing w:before="240" w:after="60"/>
        <w:rPr>
          <w:rFonts w:ascii="Verdana" w:hAnsi="Verdana" w:cs="Arial"/>
          <w:b/>
          <w:sz w:val="20"/>
          <w:szCs w:val="20"/>
          <w:lang w:val="en-GB"/>
        </w:rPr>
      </w:pPr>
      <w:r w:rsidRPr="008B4674">
        <w:rPr>
          <w:rFonts w:ascii="Verdana" w:hAnsi="Verdana" w:cs="Arial"/>
          <w:b/>
          <w:sz w:val="20"/>
          <w:szCs w:val="20"/>
          <w:lang w:val="en-GB"/>
        </w:rPr>
        <w:t>WA</w:t>
      </w:r>
      <w:r w:rsidR="00851E01" w:rsidRPr="008B4674">
        <w:rPr>
          <w:rFonts w:ascii="Verdana" w:hAnsi="Verdana" w:cs="Arial"/>
          <w:b/>
          <w:sz w:val="20"/>
          <w:szCs w:val="20"/>
          <w:lang w:val="en-GB"/>
        </w:rPr>
        <w:t xml:space="preserve">Y </w:t>
      </w:r>
      <w:r w:rsidRPr="008B4674">
        <w:rPr>
          <w:rFonts w:ascii="Verdana" w:hAnsi="Verdana" w:cs="Arial"/>
          <w:b/>
          <w:sz w:val="20"/>
          <w:szCs w:val="20"/>
          <w:lang w:val="en-GB"/>
        </w:rPr>
        <w:t>FORWARD</w:t>
      </w:r>
      <w:r w:rsidR="00846F9C" w:rsidRPr="008B4674">
        <w:rPr>
          <w:rFonts w:ascii="Verdana" w:hAnsi="Verdana" w:cs="Arial"/>
          <w:b/>
          <w:sz w:val="20"/>
          <w:szCs w:val="20"/>
          <w:lang w:val="en-GB"/>
        </w:rPr>
        <w:t xml:space="preserve"> </w:t>
      </w:r>
    </w:p>
    <w:p w14:paraId="17F33F5D" w14:textId="0815723F" w:rsidR="00163195" w:rsidRPr="008B4674" w:rsidRDefault="00A61E6B" w:rsidP="003F0CC4">
      <w:pPr>
        <w:tabs>
          <w:tab w:val="left" w:pos="-1440"/>
          <w:tab w:val="left" w:pos="0"/>
          <w:tab w:val="left" w:pos="851"/>
        </w:tabs>
        <w:spacing w:before="240" w:after="60"/>
        <w:rPr>
          <w:ins w:id="18" w:author="Anthony Rea" w:date="2018-09-03T11:18:00Z"/>
          <w:rFonts w:ascii="Verdana" w:hAnsi="Verdana" w:cs="Arial"/>
          <w:bCs/>
          <w:sz w:val="20"/>
          <w:szCs w:val="20"/>
          <w:lang w:val="en-GB"/>
        </w:rPr>
      </w:pPr>
      <w:r w:rsidRPr="008B4674">
        <w:rPr>
          <w:rFonts w:ascii="Verdana" w:hAnsi="Verdana" w:cs="Arial"/>
          <w:bCs/>
          <w:sz w:val="20"/>
          <w:szCs w:val="20"/>
          <w:lang w:val="en-GB"/>
        </w:rPr>
        <w:t>10.1</w:t>
      </w:r>
      <w:r w:rsidRPr="008B4674">
        <w:rPr>
          <w:rFonts w:ascii="Verdana" w:hAnsi="Verdana" w:cs="Arial"/>
          <w:bCs/>
          <w:sz w:val="20"/>
          <w:szCs w:val="20"/>
          <w:lang w:val="en-GB"/>
        </w:rPr>
        <w:tab/>
      </w:r>
      <w:r w:rsidR="007D1B2A" w:rsidRPr="008B4674">
        <w:rPr>
          <w:rFonts w:ascii="Verdana" w:hAnsi="Verdana" w:cs="Arial"/>
          <w:bCs/>
          <w:sz w:val="20"/>
          <w:szCs w:val="20"/>
          <w:lang w:val="en-GB"/>
        </w:rPr>
        <w:t xml:space="preserve">The Workshop agreed that even though Congress-18 was less than one year away, it would be important not to miss this opportunity to strengthen a vital element of WIGOS, and that the alternative of waiting potentially another full four-year cycle for the next opportunity for Congress to discuss this would be unacceptable. It was therefore agreed that communication to all PR’s and other stakeholders both inside and outside of WMO was critically important. The WMO Secretariat was requested to take the lead in developing the requisite communication material and to proactively seek venues where such communication could take place. </w:t>
      </w:r>
    </w:p>
    <w:p w14:paraId="57FA5F38" w14:textId="03B2B643" w:rsidR="00524550" w:rsidRPr="008B4674" w:rsidRDefault="00163195" w:rsidP="003F0CC4">
      <w:pPr>
        <w:tabs>
          <w:tab w:val="left" w:pos="-1440"/>
          <w:tab w:val="left" w:pos="0"/>
          <w:tab w:val="left" w:pos="851"/>
        </w:tabs>
        <w:spacing w:before="240" w:after="60"/>
        <w:rPr>
          <w:rFonts w:ascii="Verdana" w:hAnsi="Verdana" w:cs="Arial"/>
          <w:bCs/>
          <w:sz w:val="20"/>
          <w:szCs w:val="20"/>
          <w:lang w:val="en-GB"/>
        </w:rPr>
      </w:pPr>
      <w:ins w:id="19" w:author="Anthony Rea" w:date="2018-09-03T11:18:00Z">
        <w:r w:rsidRPr="008B4674">
          <w:rPr>
            <w:rFonts w:ascii="Verdana" w:hAnsi="Verdana" w:cs="Arial"/>
            <w:bCs/>
            <w:sz w:val="20"/>
            <w:szCs w:val="20"/>
            <w:lang w:val="en-GB"/>
          </w:rPr>
          <w:t>10.2</w:t>
        </w:r>
      </w:ins>
      <w:ins w:id="20" w:author="Anthony Rea" w:date="2018-09-03T11:19:00Z">
        <w:r w:rsidRPr="008B4674">
          <w:rPr>
            <w:rFonts w:ascii="Verdana" w:hAnsi="Verdana" w:cs="Arial"/>
            <w:bCs/>
            <w:sz w:val="20"/>
            <w:szCs w:val="20"/>
            <w:lang w:val="en-GB"/>
          </w:rPr>
          <w:tab/>
        </w:r>
      </w:ins>
      <w:r w:rsidR="00846F9C" w:rsidRPr="008B4674">
        <w:rPr>
          <w:rFonts w:ascii="Verdana" w:hAnsi="Verdana" w:cs="Arial"/>
          <w:bCs/>
          <w:sz w:val="20"/>
          <w:szCs w:val="20"/>
          <w:lang w:val="en-GB"/>
        </w:rPr>
        <w:t xml:space="preserve">The workshop agreed on the need to develop the </w:t>
      </w:r>
      <w:r w:rsidR="00045996" w:rsidRPr="008B4674">
        <w:rPr>
          <w:rFonts w:ascii="Verdana" w:hAnsi="Verdana" w:cs="Arial"/>
          <w:bCs/>
          <w:sz w:val="20"/>
          <w:szCs w:val="20"/>
          <w:lang w:val="en-GB"/>
        </w:rPr>
        <w:t xml:space="preserve">GBON </w:t>
      </w:r>
      <w:r w:rsidR="00846F9C" w:rsidRPr="008B4674">
        <w:rPr>
          <w:rFonts w:ascii="Verdana" w:hAnsi="Verdana" w:cs="Arial"/>
          <w:bCs/>
          <w:sz w:val="20"/>
          <w:szCs w:val="20"/>
          <w:lang w:val="en-GB"/>
        </w:rPr>
        <w:t>Communication plan</w:t>
      </w:r>
      <w:r w:rsidR="00045996" w:rsidRPr="008B4674">
        <w:rPr>
          <w:rFonts w:ascii="Verdana" w:hAnsi="Verdana" w:cs="Arial"/>
          <w:bCs/>
          <w:sz w:val="20"/>
          <w:szCs w:val="20"/>
          <w:lang w:val="en-GB"/>
        </w:rPr>
        <w:t>.</w:t>
      </w:r>
      <w:ins w:id="21" w:author="Anthony Rea" w:date="2018-09-03T11:16:00Z">
        <w:r w:rsidR="00A61E6B" w:rsidRPr="008B4674">
          <w:rPr>
            <w:rFonts w:ascii="Verdana" w:hAnsi="Verdana" w:cs="Arial"/>
            <w:bCs/>
            <w:sz w:val="20"/>
            <w:szCs w:val="20"/>
            <w:lang w:val="en-GB"/>
          </w:rPr>
          <w:t xml:space="preserve"> This would cover the overall communication messages and methods to publicise the GBON concept with members in preparation for it being cons</w:t>
        </w:r>
      </w:ins>
      <w:ins w:id="22" w:author="Anthony Rea" w:date="2018-09-03T11:17:00Z">
        <w:r w:rsidR="00A61E6B" w:rsidRPr="008B4674">
          <w:rPr>
            <w:rFonts w:ascii="Verdana" w:hAnsi="Verdana" w:cs="Arial"/>
            <w:bCs/>
            <w:sz w:val="20"/>
            <w:szCs w:val="20"/>
            <w:lang w:val="en-GB"/>
          </w:rPr>
          <w:t>idered at</w:t>
        </w:r>
      </w:ins>
      <w:ins w:id="23" w:author="LRiishojgaard" w:date="2018-09-19T10:25:00Z">
        <w:r w:rsidR="007D1B2A" w:rsidRPr="008B4674">
          <w:rPr>
            <w:rFonts w:ascii="Verdana" w:hAnsi="Verdana" w:cs="Arial"/>
            <w:bCs/>
            <w:sz w:val="20"/>
            <w:szCs w:val="20"/>
            <w:lang w:val="en-GB"/>
          </w:rPr>
          <w:t>.</w:t>
        </w:r>
        <w:r w:rsidR="00373438" w:rsidRPr="008B4674">
          <w:rPr>
            <w:rFonts w:ascii="Verdana" w:hAnsi="Verdana" w:cs="Arial"/>
            <w:bCs/>
            <w:sz w:val="20"/>
            <w:szCs w:val="20"/>
            <w:lang w:val="en-GB"/>
          </w:rPr>
          <w:t xml:space="preserve"> </w:t>
        </w:r>
      </w:ins>
      <w:r w:rsidR="00524550" w:rsidRPr="008B4674">
        <w:rPr>
          <w:rFonts w:ascii="Verdana" w:hAnsi="Verdana" w:cs="Arial"/>
          <w:bCs/>
          <w:sz w:val="20"/>
          <w:szCs w:val="20"/>
          <w:lang w:val="en-GB"/>
        </w:rPr>
        <w:t>The Secretariat agreed to develop such a plan following the Workshop.</w:t>
      </w:r>
    </w:p>
    <w:p w14:paraId="41F57654" w14:textId="5E6A6074" w:rsidR="00412935" w:rsidRPr="008B4674" w:rsidRDefault="000F1DE1" w:rsidP="003F0CC4">
      <w:pPr>
        <w:tabs>
          <w:tab w:val="left" w:pos="-1440"/>
          <w:tab w:val="left" w:pos="880"/>
        </w:tabs>
        <w:spacing w:before="240" w:after="60"/>
        <w:rPr>
          <w:rFonts w:ascii="Verdana" w:hAnsi="Verdana" w:cs="Arial"/>
          <w:b/>
          <w:sz w:val="20"/>
          <w:szCs w:val="20"/>
          <w:lang w:val="en-GB"/>
        </w:rPr>
      </w:pPr>
      <w:bookmarkStart w:id="24" w:name="Item_13"/>
      <w:bookmarkStart w:id="25" w:name="Item_12"/>
      <w:bookmarkEnd w:id="24"/>
      <w:bookmarkEnd w:id="25"/>
      <w:r w:rsidRPr="008B4674">
        <w:rPr>
          <w:rFonts w:ascii="Verdana" w:hAnsi="Verdana" w:cs="Arial"/>
          <w:b/>
          <w:sz w:val="20"/>
          <w:szCs w:val="20"/>
          <w:lang w:val="en-GB"/>
        </w:rPr>
        <w:t>11</w:t>
      </w:r>
      <w:r w:rsidR="003F0CC4" w:rsidRPr="008B4674">
        <w:rPr>
          <w:rFonts w:ascii="Verdana" w:hAnsi="Verdana" w:cs="Arial"/>
          <w:b/>
          <w:sz w:val="20"/>
          <w:szCs w:val="20"/>
          <w:lang w:val="en-GB"/>
        </w:rPr>
        <w:t>.</w:t>
      </w:r>
      <w:r w:rsidR="003F0CC4" w:rsidRPr="008B4674">
        <w:rPr>
          <w:rFonts w:ascii="Verdana" w:hAnsi="Verdana" w:cs="Arial"/>
          <w:b/>
          <w:sz w:val="20"/>
          <w:szCs w:val="20"/>
          <w:lang w:val="en-GB"/>
        </w:rPr>
        <w:tab/>
      </w:r>
      <w:r w:rsidR="00412935" w:rsidRPr="008B4674">
        <w:rPr>
          <w:rFonts w:ascii="Verdana" w:hAnsi="Verdana" w:cs="Arial"/>
          <w:b/>
          <w:sz w:val="20"/>
          <w:szCs w:val="20"/>
          <w:lang w:val="en-GB"/>
        </w:rPr>
        <w:t>CLOSURE OF THE SESSION</w:t>
      </w:r>
    </w:p>
    <w:p w14:paraId="410BE535" w14:textId="5AB4775D" w:rsidR="00484342" w:rsidRPr="008B4674" w:rsidRDefault="003F0CC4" w:rsidP="003F0CC4">
      <w:pPr>
        <w:tabs>
          <w:tab w:val="left" w:pos="-1440"/>
          <w:tab w:val="left" w:pos="0"/>
          <w:tab w:val="left" w:pos="851"/>
        </w:tabs>
        <w:spacing w:before="60" w:after="60"/>
        <w:rPr>
          <w:rFonts w:ascii="Verdana" w:hAnsi="Verdana" w:cs="Arial"/>
          <w:b/>
          <w:sz w:val="20"/>
          <w:szCs w:val="20"/>
          <w:lang w:val="en-GB"/>
        </w:rPr>
      </w:pPr>
      <w:r w:rsidRPr="008B4674">
        <w:rPr>
          <w:rFonts w:ascii="Verdana" w:hAnsi="Verdana" w:cs="Arial"/>
          <w:sz w:val="20"/>
          <w:szCs w:val="20"/>
          <w:lang w:val="en-GB"/>
        </w:rPr>
        <w:tab/>
      </w:r>
      <w:r w:rsidR="00484342" w:rsidRPr="008B4674">
        <w:rPr>
          <w:rFonts w:ascii="Verdana" w:hAnsi="Verdana" w:cs="Arial"/>
          <w:sz w:val="20"/>
          <w:szCs w:val="20"/>
          <w:lang w:val="en-GB"/>
        </w:rPr>
        <w:t>T</w:t>
      </w:r>
      <w:r w:rsidR="00412935" w:rsidRPr="008B4674">
        <w:rPr>
          <w:rFonts w:ascii="Verdana" w:hAnsi="Verdana" w:cs="Arial"/>
          <w:sz w:val="20"/>
          <w:szCs w:val="20"/>
          <w:lang w:val="en-GB"/>
        </w:rPr>
        <w:t xml:space="preserve">he session closed on </w:t>
      </w:r>
      <w:r w:rsidR="00DD11BD" w:rsidRPr="008B4674">
        <w:rPr>
          <w:rFonts w:ascii="Verdana" w:hAnsi="Verdana" w:cs="Arial"/>
          <w:sz w:val="20"/>
          <w:szCs w:val="20"/>
          <w:lang w:val="en-GB"/>
        </w:rPr>
        <w:t>Wednes</w:t>
      </w:r>
      <w:r w:rsidR="00412935" w:rsidRPr="008B4674">
        <w:rPr>
          <w:rFonts w:ascii="Verdana" w:hAnsi="Verdana" w:cs="Arial"/>
          <w:sz w:val="20"/>
          <w:szCs w:val="20"/>
          <w:lang w:val="en-GB"/>
        </w:rPr>
        <w:t xml:space="preserve">day, </w:t>
      </w:r>
      <w:r w:rsidR="00484342" w:rsidRPr="008B4674">
        <w:rPr>
          <w:rFonts w:ascii="Verdana" w:hAnsi="Verdana" w:cs="Arial"/>
          <w:sz w:val="20"/>
          <w:szCs w:val="20"/>
          <w:lang w:val="en-GB"/>
        </w:rPr>
        <w:t>25</w:t>
      </w:r>
      <w:r w:rsidR="00412935" w:rsidRPr="008B4674">
        <w:rPr>
          <w:rFonts w:ascii="Verdana" w:hAnsi="Verdana" w:cs="Arial"/>
          <w:sz w:val="20"/>
          <w:szCs w:val="20"/>
          <w:lang w:val="en-GB"/>
        </w:rPr>
        <w:t xml:space="preserve"> </w:t>
      </w:r>
      <w:r w:rsidR="00DD11BD" w:rsidRPr="008B4674">
        <w:rPr>
          <w:rFonts w:ascii="Verdana" w:hAnsi="Verdana" w:cs="Arial"/>
          <w:sz w:val="20"/>
          <w:szCs w:val="20"/>
          <w:lang w:val="en-GB"/>
        </w:rPr>
        <w:t>J</w:t>
      </w:r>
      <w:r w:rsidR="00484342" w:rsidRPr="008B4674">
        <w:rPr>
          <w:rFonts w:ascii="Verdana" w:hAnsi="Verdana" w:cs="Arial"/>
          <w:sz w:val="20"/>
          <w:szCs w:val="20"/>
          <w:lang w:val="en-GB"/>
        </w:rPr>
        <w:t>uly</w:t>
      </w:r>
      <w:r w:rsidR="00DD11BD" w:rsidRPr="008B4674">
        <w:rPr>
          <w:rFonts w:ascii="Verdana" w:hAnsi="Verdana" w:cs="Arial"/>
          <w:sz w:val="20"/>
          <w:szCs w:val="20"/>
          <w:lang w:val="en-GB"/>
        </w:rPr>
        <w:t xml:space="preserve"> </w:t>
      </w:r>
      <w:r w:rsidR="00412935" w:rsidRPr="008B4674">
        <w:rPr>
          <w:rFonts w:ascii="Verdana" w:hAnsi="Verdana" w:cs="Arial"/>
          <w:sz w:val="20"/>
          <w:szCs w:val="20"/>
          <w:lang w:val="en-GB"/>
        </w:rPr>
        <w:t>201</w:t>
      </w:r>
      <w:r w:rsidR="00DD11BD" w:rsidRPr="008B4674">
        <w:rPr>
          <w:rFonts w:ascii="Verdana" w:hAnsi="Verdana" w:cs="Arial"/>
          <w:sz w:val="20"/>
          <w:szCs w:val="20"/>
          <w:lang w:val="en-GB"/>
        </w:rPr>
        <w:t>8</w:t>
      </w:r>
      <w:r w:rsidR="00412935" w:rsidRPr="008B4674">
        <w:rPr>
          <w:rFonts w:ascii="Verdana" w:hAnsi="Verdana" w:cs="Arial"/>
          <w:sz w:val="20"/>
          <w:szCs w:val="20"/>
          <w:lang w:val="en-GB"/>
        </w:rPr>
        <w:t xml:space="preserve">, at </w:t>
      </w:r>
      <w:r w:rsidR="00DD11BD" w:rsidRPr="008B4674">
        <w:rPr>
          <w:rFonts w:ascii="Verdana" w:hAnsi="Verdana" w:cs="Arial"/>
          <w:sz w:val="20"/>
          <w:szCs w:val="20"/>
          <w:lang w:val="en-GB"/>
        </w:rPr>
        <w:t>1</w:t>
      </w:r>
      <w:r w:rsidR="00484342" w:rsidRPr="008B4674">
        <w:rPr>
          <w:rFonts w:ascii="Verdana" w:hAnsi="Verdana" w:cs="Arial"/>
          <w:sz w:val="20"/>
          <w:szCs w:val="20"/>
          <w:lang w:val="en-GB"/>
        </w:rPr>
        <w:t>5</w:t>
      </w:r>
      <w:r w:rsidR="00412935" w:rsidRPr="008B4674">
        <w:rPr>
          <w:rFonts w:ascii="Verdana" w:hAnsi="Verdana" w:cs="Arial"/>
          <w:sz w:val="20"/>
          <w:szCs w:val="20"/>
          <w:lang w:val="en-GB"/>
        </w:rPr>
        <w:t>:</w:t>
      </w:r>
      <w:r w:rsidR="00C90089" w:rsidRPr="008B4674">
        <w:rPr>
          <w:rFonts w:ascii="Verdana" w:hAnsi="Verdana" w:cs="Arial"/>
          <w:sz w:val="20"/>
          <w:szCs w:val="20"/>
          <w:lang w:val="en-GB"/>
        </w:rPr>
        <w:t>15</w:t>
      </w:r>
      <w:r w:rsidR="00412935" w:rsidRPr="008B4674">
        <w:rPr>
          <w:rFonts w:ascii="Verdana" w:hAnsi="Verdana" w:cs="Arial"/>
          <w:sz w:val="20"/>
          <w:szCs w:val="20"/>
          <w:lang w:val="en-GB"/>
        </w:rPr>
        <w:t xml:space="preserve"> hours.</w:t>
      </w:r>
    </w:p>
    <w:p w14:paraId="477C1776" w14:textId="77777777" w:rsidR="00DE130B" w:rsidRPr="008B4674" w:rsidRDefault="00AC2068" w:rsidP="00302C54">
      <w:pPr>
        <w:spacing w:before="60" w:after="60"/>
        <w:jc w:val="center"/>
        <w:rPr>
          <w:rFonts w:ascii="Verdana" w:hAnsi="Verdana" w:cs="Arial"/>
          <w:color w:val="000000"/>
          <w:sz w:val="18"/>
          <w:szCs w:val="18"/>
          <w:lang w:val="en-GB"/>
        </w:rPr>
        <w:sectPr w:rsidR="00DE130B" w:rsidRPr="008B4674" w:rsidSect="00AC3051">
          <w:headerReference w:type="default" r:id="rId22"/>
          <w:headerReference w:type="first" r:id="rId23"/>
          <w:pgSz w:w="11906" w:h="16838" w:code="9"/>
          <w:pgMar w:top="1134" w:right="1134" w:bottom="1134" w:left="1134" w:header="709" w:footer="709" w:gutter="0"/>
          <w:pgNumType w:start="1"/>
          <w:cols w:space="720"/>
          <w:titlePg/>
        </w:sectPr>
      </w:pPr>
      <w:r w:rsidRPr="008B4674">
        <w:rPr>
          <w:rFonts w:ascii="Verdana" w:hAnsi="Verdana" w:cs="Arial"/>
          <w:color w:val="000000"/>
          <w:sz w:val="18"/>
          <w:szCs w:val="18"/>
          <w:lang w:val="en-GB"/>
        </w:rPr>
        <w:t>____________</w:t>
      </w:r>
    </w:p>
    <w:p w14:paraId="7E9CE308" w14:textId="77777777" w:rsidR="002E48E6" w:rsidRPr="008B4674" w:rsidRDefault="00E3585E" w:rsidP="00B60746">
      <w:pPr>
        <w:pStyle w:val="OmniPage257"/>
        <w:widowControl w:val="0"/>
        <w:tabs>
          <w:tab w:val="clear" w:pos="4263"/>
          <w:tab w:val="clear" w:pos="7223"/>
          <w:tab w:val="left" w:pos="567"/>
        </w:tabs>
        <w:spacing w:before="60" w:after="60"/>
        <w:jc w:val="right"/>
        <w:rPr>
          <w:rFonts w:ascii="Verdana" w:eastAsia="MS Mincho" w:hAnsi="Verdana" w:cs="Arial"/>
          <w:b/>
          <w:caps/>
          <w:snapToGrid w:val="0"/>
          <w:sz w:val="20"/>
          <w:szCs w:val="20"/>
          <w:lang w:val="en-GB"/>
        </w:rPr>
      </w:pPr>
      <w:bookmarkStart w:id="26" w:name="Appendix_I"/>
      <w:bookmarkEnd w:id="26"/>
      <w:r w:rsidRPr="008B4674">
        <w:rPr>
          <w:rFonts w:ascii="Verdana" w:eastAsia="MS Mincho" w:hAnsi="Verdana" w:cs="Arial"/>
          <w:b/>
          <w:caps/>
          <w:snapToGrid w:val="0"/>
          <w:sz w:val="20"/>
          <w:szCs w:val="20"/>
          <w:lang w:val="en-GB"/>
        </w:rPr>
        <w:lastRenderedPageBreak/>
        <w:t>A</w:t>
      </w:r>
      <w:r w:rsidR="000523D3" w:rsidRPr="008B4674">
        <w:rPr>
          <w:rFonts w:ascii="Verdana" w:eastAsia="MS Mincho" w:hAnsi="Verdana" w:cs="Arial"/>
          <w:b/>
          <w:snapToGrid w:val="0"/>
          <w:sz w:val="20"/>
          <w:szCs w:val="20"/>
          <w:lang w:val="en-GB"/>
        </w:rPr>
        <w:t>ppendix</w:t>
      </w:r>
      <w:r w:rsidRPr="008B4674">
        <w:rPr>
          <w:rFonts w:ascii="Verdana" w:eastAsia="MS Mincho" w:hAnsi="Verdana" w:cs="Arial"/>
          <w:b/>
          <w:caps/>
          <w:snapToGrid w:val="0"/>
          <w:sz w:val="20"/>
          <w:szCs w:val="20"/>
          <w:lang w:val="en-GB"/>
        </w:rPr>
        <w:t xml:space="preserve"> I</w:t>
      </w:r>
    </w:p>
    <w:p w14:paraId="63BE950D" w14:textId="77777777" w:rsidR="005F76D1" w:rsidRPr="008B4674" w:rsidRDefault="005F76D1" w:rsidP="005D241F">
      <w:pPr>
        <w:spacing w:before="60" w:after="60"/>
        <w:jc w:val="center"/>
        <w:rPr>
          <w:rFonts w:ascii="Verdana" w:hAnsi="Verdana" w:cs="Arial"/>
          <w:b/>
          <w:sz w:val="20"/>
          <w:szCs w:val="20"/>
          <w:lang w:val="en-GB"/>
        </w:rPr>
      </w:pPr>
      <w:r w:rsidRPr="008B4674">
        <w:rPr>
          <w:rFonts w:ascii="Verdana" w:hAnsi="Verdana" w:cs="Arial"/>
          <w:b/>
          <w:sz w:val="20"/>
          <w:szCs w:val="20"/>
          <w:lang w:val="en-GB"/>
        </w:rPr>
        <w:t>LIST OF PARTICIPANTS</w:t>
      </w:r>
    </w:p>
    <w:p w14:paraId="15B130F4" w14:textId="77777777" w:rsidR="003527C6" w:rsidRPr="008B4674" w:rsidRDefault="003527C6" w:rsidP="005C3D5F">
      <w:pPr>
        <w:rPr>
          <w:rFonts w:ascii="Verdana" w:eastAsia="SimSun" w:hAnsi="Verdana"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310"/>
      </w:tblGrid>
      <w:tr w:rsidR="00075E26" w:rsidRPr="008B4674" w14:paraId="0AE19944" w14:textId="77777777" w:rsidTr="00724B83">
        <w:tc>
          <w:tcPr>
            <w:tcW w:w="9242" w:type="dxa"/>
            <w:gridSpan w:val="2"/>
            <w:shd w:val="clear" w:color="auto" w:fill="auto"/>
          </w:tcPr>
          <w:p w14:paraId="7196998D" w14:textId="77777777" w:rsidR="00075E26" w:rsidRPr="008B4674" w:rsidRDefault="00075E26" w:rsidP="00724B83">
            <w:pPr>
              <w:spacing w:before="120" w:after="120"/>
              <w:jc w:val="center"/>
              <w:rPr>
                <w:rFonts w:ascii="Verdana" w:hAnsi="Verdana" w:cs="Arial"/>
                <w:b/>
                <w:bCs/>
                <w:sz w:val="20"/>
                <w:szCs w:val="20"/>
                <w:lang w:val="en-GB"/>
              </w:rPr>
            </w:pPr>
            <w:r w:rsidRPr="008B4674">
              <w:rPr>
                <w:rFonts w:ascii="Verdana" w:hAnsi="Verdana" w:cs="Arial"/>
                <w:b/>
                <w:bCs/>
                <w:sz w:val="20"/>
                <w:szCs w:val="20"/>
                <w:lang w:val="en-GB"/>
              </w:rPr>
              <w:t>GBON; 23-25 July 2018 GENEVA</w:t>
            </w:r>
          </w:p>
          <w:p w14:paraId="398DAAE3" w14:textId="46FFE1C3" w:rsidR="00075E26" w:rsidRPr="008B4674" w:rsidRDefault="00075E26" w:rsidP="00724B83">
            <w:pPr>
              <w:spacing w:before="120" w:after="120"/>
              <w:jc w:val="center"/>
              <w:rPr>
                <w:rFonts w:ascii="Verdana" w:hAnsi="Verdana" w:cs="Arial"/>
                <w:b/>
                <w:bCs/>
                <w:sz w:val="20"/>
                <w:szCs w:val="20"/>
                <w:lang w:val="en-GB"/>
              </w:rPr>
            </w:pPr>
            <w:r w:rsidRPr="008B4674">
              <w:rPr>
                <w:rFonts w:ascii="Verdana" w:hAnsi="Verdana" w:cs="Arial"/>
                <w:b/>
                <w:bCs/>
                <w:sz w:val="20"/>
                <w:szCs w:val="20"/>
                <w:lang w:val="en-GB"/>
              </w:rPr>
              <w:t>List of Participants</w:t>
            </w:r>
          </w:p>
        </w:tc>
      </w:tr>
      <w:tr w:rsidR="00075E26" w:rsidRPr="008B4674" w14:paraId="4F6E1402" w14:textId="77777777" w:rsidTr="00724B83">
        <w:tc>
          <w:tcPr>
            <w:tcW w:w="4932" w:type="dxa"/>
            <w:shd w:val="clear" w:color="auto" w:fill="auto"/>
          </w:tcPr>
          <w:p w14:paraId="0BC16E2B" w14:textId="77777777" w:rsidR="00075E26" w:rsidRPr="008B4674" w:rsidRDefault="00075E26" w:rsidP="00724B83">
            <w:pPr>
              <w:rPr>
                <w:rFonts w:ascii="Verdana" w:hAnsi="Verdana" w:cs="Arial"/>
                <w:sz w:val="20"/>
                <w:szCs w:val="20"/>
                <w:lang w:val="en-GB"/>
              </w:rPr>
            </w:pPr>
            <w:r w:rsidRPr="008B4674">
              <w:rPr>
                <w:rFonts w:ascii="Verdana" w:hAnsi="Verdana" w:cs="Arial"/>
                <w:sz w:val="20"/>
                <w:szCs w:val="20"/>
                <w:lang w:val="en-GB"/>
              </w:rPr>
              <w:t xml:space="preserve">Anthony Rea </w:t>
            </w:r>
          </w:p>
          <w:p w14:paraId="16AC1E66" w14:textId="77777777" w:rsidR="00075E26" w:rsidRPr="008B4674" w:rsidRDefault="00075E26" w:rsidP="00724B83">
            <w:pPr>
              <w:rPr>
                <w:rFonts w:ascii="Verdana" w:hAnsi="Verdana" w:cs="Arial"/>
                <w:sz w:val="20"/>
                <w:szCs w:val="20"/>
                <w:lang w:val="en-GB"/>
              </w:rPr>
            </w:pPr>
            <w:r w:rsidRPr="008B4674">
              <w:rPr>
                <w:rFonts w:ascii="Verdana" w:eastAsia="SimSun" w:hAnsi="Verdana" w:cs="Arial"/>
                <w:sz w:val="20"/>
                <w:szCs w:val="20"/>
                <w:lang w:val="en-GB"/>
              </w:rPr>
              <w:t>Co-Chair CBS/OPAG-IOS</w:t>
            </w:r>
          </w:p>
        </w:tc>
        <w:tc>
          <w:tcPr>
            <w:tcW w:w="4310" w:type="dxa"/>
            <w:shd w:val="clear" w:color="auto" w:fill="auto"/>
          </w:tcPr>
          <w:p w14:paraId="6416DA10" w14:textId="77777777" w:rsidR="00075E26" w:rsidRPr="008B4674" w:rsidRDefault="00075E26" w:rsidP="00724B83">
            <w:pPr>
              <w:rPr>
                <w:rFonts w:ascii="Verdana" w:hAnsi="Verdana" w:cs="Arial"/>
                <w:sz w:val="20"/>
                <w:szCs w:val="20"/>
                <w:lang w:val="en-GB"/>
              </w:rPr>
            </w:pPr>
            <w:r w:rsidRPr="008B4674">
              <w:rPr>
                <w:rFonts w:ascii="Verdana" w:hAnsi="Verdana" w:cs="Arial"/>
                <w:sz w:val="20"/>
                <w:szCs w:val="20"/>
                <w:lang w:val="en-GB"/>
              </w:rPr>
              <w:t>Bureau of Meteorology, Australia</w:t>
            </w:r>
          </w:p>
          <w:p w14:paraId="5BB87BB1" w14:textId="77777777" w:rsidR="00075E26" w:rsidRPr="008B4674" w:rsidRDefault="008B4674" w:rsidP="00724B83">
            <w:pPr>
              <w:rPr>
                <w:rFonts w:ascii="Verdana" w:eastAsia="SimSun" w:hAnsi="Verdana" w:cs="Arial"/>
                <w:bCs/>
                <w:sz w:val="20"/>
                <w:szCs w:val="20"/>
                <w:lang w:val="en-GB"/>
              </w:rPr>
            </w:pPr>
            <w:hyperlink r:id="rId24" w:history="1">
              <w:r w:rsidR="00075E26" w:rsidRPr="008B4674">
                <w:rPr>
                  <w:rStyle w:val="Hyperlink"/>
                  <w:rFonts w:ascii="Verdana" w:eastAsia="Batang" w:hAnsi="Verdana"/>
                  <w:bCs/>
                  <w:sz w:val="20"/>
                  <w:szCs w:val="20"/>
                  <w:lang w:val="en-GB" w:eastAsia="ko-KR"/>
                </w:rPr>
                <w:t>anthony.rea@bom.gov.au</w:t>
              </w:r>
              <w:r w:rsidR="00075E26" w:rsidRPr="008B4674">
                <w:rPr>
                  <w:rStyle w:val="Hyperlink"/>
                  <w:rFonts w:ascii="Verdana" w:hAnsi="Verdana" w:cs="Arial"/>
                  <w:sz w:val="20"/>
                  <w:szCs w:val="20"/>
                  <w:lang w:val="en-GB"/>
                </w:rPr>
                <w:t xml:space="preserve"> </w:t>
              </w:r>
            </w:hyperlink>
          </w:p>
        </w:tc>
      </w:tr>
      <w:tr w:rsidR="00075E26" w:rsidRPr="008B4674" w14:paraId="09D04620" w14:textId="77777777" w:rsidTr="00724B83">
        <w:tc>
          <w:tcPr>
            <w:tcW w:w="4932" w:type="dxa"/>
            <w:shd w:val="clear" w:color="auto" w:fill="auto"/>
          </w:tcPr>
          <w:p w14:paraId="4D028158" w14:textId="77777777" w:rsidR="00075E26" w:rsidRPr="008B4674" w:rsidRDefault="00075E26" w:rsidP="00724B83">
            <w:pPr>
              <w:rPr>
                <w:rFonts w:ascii="Verdana" w:eastAsia="SimSun" w:hAnsi="Verdana" w:cs="Arial"/>
                <w:bCs/>
                <w:sz w:val="20"/>
                <w:szCs w:val="20"/>
                <w:lang w:val="en-GB"/>
              </w:rPr>
            </w:pPr>
            <w:r w:rsidRPr="008B4674">
              <w:rPr>
                <w:rFonts w:ascii="Verdana" w:eastAsia="SimSun" w:hAnsi="Verdana" w:cs="Arial"/>
                <w:bCs/>
                <w:sz w:val="20"/>
                <w:szCs w:val="20"/>
                <w:lang w:val="en-GB"/>
              </w:rPr>
              <w:t>Jochen Dibbern</w:t>
            </w:r>
          </w:p>
          <w:p w14:paraId="7428E708" w14:textId="77777777" w:rsidR="00075E26" w:rsidRPr="008B4674" w:rsidRDefault="00075E26" w:rsidP="00724B83">
            <w:pPr>
              <w:rPr>
                <w:rFonts w:ascii="Verdana" w:eastAsia="SimSun" w:hAnsi="Verdana" w:cs="Arial"/>
                <w:sz w:val="20"/>
                <w:szCs w:val="20"/>
                <w:lang w:val="en-GB"/>
              </w:rPr>
            </w:pPr>
            <w:r w:rsidRPr="008B4674">
              <w:rPr>
                <w:rFonts w:ascii="Verdana" w:eastAsia="SimSun" w:hAnsi="Verdana" w:cs="Arial"/>
                <w:sz w:val="20"/>
                <w:szCs w:val="20"/>
                <w:lang w:val="en-GB"/>
              </w:rPr>
              <w:t>Co-Chair CBS/OPAG-IOS</w:t>
            </w:r>
          </w:p>
        </w:tc>
        <w:tc>
          <w:tcPr>
            <w:tcW w:w="4310" w:type="dxa"/>
            <w:shd w:val="clear" w:color="auto" w:fill="auto"/>
          </w:tcPr>
          <w:p w14:paraId="6034047B" w14:textId="77777777" w:rsidR="00075E26" w:rsidRPr="008B4674" w:rsidRDefault="00075E26" w:rsidP="00724B83">
            <w:pPr>
              <w:rPr>
                <w:rFonts w:ascii="Verdana" w:eastAsia="SimSun" w:hAnsi="Verdana" w:cs="Arial"/>
                <w:sz w:val="20"/>
                <w:szCs w:val="20"/>
                <w:lang w:val="en-GB"/>
              </w:rPr>
            </w:pPr>
            <w:r w:rsidRPr="008B4674">
              <w:rPr>
                <w:rFonts w:ascii="Verdana" w:eastAsia="SimSun" w:hAnsi="Verdana" w:cs="Arial"/>
                <w:sz w:val="20"/>
                <w:szCs w:val="20"/>
                <w:lang w:val="en-GB"/>
              </w:rPr>
              <w:t>Deutscher Wetterdienst, Germany</w:t>
            </w:r>
          </w:p>
          <w:p w14:paraId="469CD626" w14:textId="77777777" w:rsidR="00075E26" w:rsidRPr="008B4674" w:rsidRDefault="008B4674" w:rsidP="00724B83">
            <w:pPr>
              <w:tabs>
                <w:tab w:val="left" w:pos="713"/>
              </w:tabs>
              <w:contextualSpacing/>
              <w:rPr>
                <w:rFonts w:ascii="Verdana" w:eastAsia="SimSun" w:hAnsi="Verdana" w:cs="Arial"/>
                <w:sz w:val="20"/>
                <w:szCs w:val="20"/>
                <w:lang w:val="en-GB"/>
              </w:rPr>
            </w:pPr>
            <w:hyperlink r:id="rId25" w:history="1">
              <w:r w:rsidR="00075E26" w:rsidRPr="008B4674">
                <w:rPr>
                  <w:rStyle w:val="Hyperlink"/>
                  <w:rFonts w:ascii="Verdana" w:eastAsia="SimSun" w:hAnsi="Verdana" w:cs="Arial"/>
                  <w:sz w:val="20"/>
                  <w:szCs w:val="20"/>
                  <w:lang w:val="en-GB"/>
                </w:rPr>
                <w:t>Jochen.Dibbern@dwd.de</w:t>
              </w:r>
            </w:hyperlink>
          </w:p>
        </w:tc>
      </w:tr>
      <w:tr w:rsidR="00075E26" w:rsidRPr="008B4674" w14:paraId="11A50629" w14:textId="77777777" w:rsidTr="00724B83">
        <w:tc>
          <w:tcPr>
            <w:tcW w:w="4932" w:type="dxa"/>
            <w:shd w:val="clear" w:color="auto" w:fill="auto"/>
          </w:tcPr>
          <w:p w14:paraId="161EF6B2" w14:textId="39CC96AE" w:rsidR="00075E26" w:rsidRPr="008B4674" w:rsidRDefault="00075E26" w:rsidP="00724B83">
            <w:pPr>
              <w:rPr>
                <w:rFonts w:ascii="Verdana" w:hAnsi="Verdana"/>
                <w:sz w:val="20"/>
                <w:szCs w:val="20"/>
                <w:lang w:val="en-GB"/>
              </w:rPr>
            </w:pPr>
            <w:r w:rsidRPr="008B4674">
              <w:rPr>
                <w:rFonts w:ascii="Verdana" w:hAnsi="Verdana"/>
                <w:sz w:val="20"/>
                <w:szCs w:val="20"/>
                <w:lang w:val="en-GB"/>
              </w:rPr>
              <w:t>Erik Ander</w:t>
            </w:r>
            <w:r w:rsidR="00AC4615" w:rsidRPr="008B4674">
              <w:rPr>
                <w:rFonts w:ascii="Verdana" w:hAnsi="Verdana"/>
                <w:sz w:val="20"/>
                <w:szCs w:val="20"/>
                <w:lang w:val="en-GB"/>
              </w:rPr>
              <w:t>s</w:t>
            </w:r>
            <w:r w:rsidRPr="008B4674">
              <w:rPr>
                <w:rFonts w:ascii="Verdana" w:hAnsi="Verdana"/>
                <w:sz w:val="20"/>
                <w:szCs w:val="20"/>
                <w:lang w:val="en-GB"/>
              </w:rPr>
              <w:t xml:space="preserve">son </w:t>
            </w:r>
          </w:p>
          <w:p w14:paraId="3CEABF90" w14:textId="77777777" w:rsidR="00075E26" w:rsidRPr="008B4674" w:rsidRDefault="00075E26" w:rsidP="00724B83">
            <w:pPr>
              <w:rPr>
                <w:rFonts w:ascii="Verdana" w:eastAsia="SimSun" w:hAnsi="Verdana" w:cs="Arial"/>
                <w:bCs/>
                <w:sz w:val="20"/>
                <w:szCs w:val="20"/>
                <w:lang w:val="en-GB"/>
              </w:rPr>
            </w:pPr>
            <w:r w:rsidRPr="008B4674">
              <w:rPr>
                <w:rFonts w:ascii="Verdana" w:hAnsi="Verdana"/>
                <w:sz w:val="20"/>
                <w:szCs w:val="20"/>
                <w:lang w:val="en-GB"/>
              </w:rPr>
              <w:t>Chair, IPET-OSDE</w:t>
            </w:r>
          </w:p>
        </w:tc>
        <w:tc>
          <w:tcPr>
            <w:tcW w:w="4310" w:type="dxa"/>
            <w:shd w:val="clear" w:color="auto" w:fill="auto"/>
          </w:tcPr>
          <w:p w14:paraId="14C3DA4C" w14:textId="77777777" w:rsidR="00075E26" w:rsidRPr="008B4674" w:rsidRDefault="00075E26" w:rsidP="00724B83">
            <w:pPr>
              <w:tabs>
                <w:tab w:val="left" w:pos="713"/>
                <w:tab w:val="left" w:pos="3600"/>
              </w:tabs>
              <w:autoSpaceDE w:val="0"/>
              <w:autoSpaceDN w:val="0"/>
              <w:adjustRightInd w:val="0"/>
              <w:rPr>
                <w:rFonts w:ascii="Verdana" w:hAnsi="Verdana"/>
                <w:sz w:val="20"/>
                <w:szCs w:val="20"/>
                <w:lang w:val="en-GB"/>
              </w:rPr>
            </w:pPr>
            <w:r w:rsidRPr="008B4674">
              <w:rPr>
                <w:rFonts w:ascii="Verdana" w:hAnsi="Verdana"/>
                <w:sz w:val="20"/>
                <w:szCs w:val="20"/>
                <w:lang w:val="en-GB"/>
              </w:rPr>
              <w:t>ECMWF</w:t>
            </w:r>
          </w:p>
          <w:p w14:paraId="389A4710" w14:textId="77777777" w:rsidR="00075E26" w:rsidRPr="008B4674" w:rsidRDefault="008B4674" w:rsidP="00724B83">
            <w:pPr>
              <w:tabs>
                <w:tab w:val="left" w:pos="713"/>
                <w:tab w:val="left" w:pos="3600"/>
              </w:tabs>
              <w:autoSpaceDE w:val="0"/>
              <w:autoSpaceDN w:val="0"/>
              <w:adjustRightInd w:val="0"/>
              <w:rPr>
                <w:rFonts w:ascii="Verdana" w:eastAsia="SimSun" w:hAnsi="Verdana" w:cs="Arial"/>
                <w:sz w:val="20"/>
                <w:szCs w:val="20"/>
                <w:lang w:val="en-GB"/>
              </w:rPr>
            </w:pPr>
            <w:hyperlink r:id="rId26" w:history="1">
              <w:r w:rsidR="00075E26" w:rsidRPr="008B4674">
                <w:rPr>
                  <w:rStyle w:val="Hyperlink"/>
                  <w:rFonts w:ascii="Verdana" w:eastAsia="SimSun" w:hAnsi="Verdana" w:cs="Arial"/>
                  <w:sz w:val="20"/>
                  <w:szCs w:val="20"/>
                  <w:lang w:val="en-GB"/>
                </w:rPr>
                <w:t>erik.andersson@ecmwf.int</w:t>
              </w:r>
            </w:hyperlink>
            <w:r w:rsidR="00075E26" w:rsidRPr="008B4674">
              <w:rPr>
                <w:rFonts w:ascii="Verdana" w:eastAsia="SimSun" w:hAnsi="Verdana" w:cs="Arial"/>
                <w:sz w:val="20"/>
                <w:szCs w:val="20"/>
                <w:lang w:val="en-GB"/>
              </w:rPr>
              <w:t xml:space="preserve"> </w:t>
            </w:r>
          </w:p>
        </w:tc>
      </w:tr>
      <w:tr w:rsidR="00075E26" w:rsidRPr="008B4674" w14:paraId="16F63F86" w14:textId="77777777" w:rsidTr="00724B83">
        <w:tc>
          <w:tcPr>
            <w:tcW w:w="4932" w:type="dxa"/>
            <w:shd w:val="clear" w:color="auto" w:fill="auto"/>
          </w:tcPr>
          <w:p w14:paraId="02EA021A" w14:textId="77777777" w:rsidR="00075E26" w:rsidRPr="008B4674" w:rsidRDefault="00075E26" w:rsidP="00724B83">
            <w:pPr>
              <w:rPr>
                <w:rFonts w:ascii="Verdana" w:hAnsi="Verdana"/>
                <w:sz w:val="20"/>
                <w:szCs w:val="20"/>
                <w:lang w:val="en-GB"/>
              </w:rPr>
            </w:pPr>
            <w:r w:rsidRPr="008B4674">
              <w:rPr>
                <w:rFonts w:ascii="Verdana" w:hAnsi="Verdana"/>
                <w:sz w:val="20"/>
                <w:szCs w:val="20"/>
                <w:lang w:val="en-GB"/>
              </w:rPr>
              <w:t>Stefan Klink</w:t>
            </w:r>
          </w:p>
          <w:p w14:paraId="665F638E" w14:textId="77777777" w:rsidR="00075E26" w:rsidRPr="008B4674" w:rsidRDefault="00075E26" w:rsidP="00724B83">
            <w:pPr>
              <w:rPr>
                <w:rFonts w:ascii="Verdana" w:hAnsi="Verdana"/>
                <w:sz w:val="20"/>
                <w:szCs w:val="20"/>
                <w:lang w:val="en-GB"/>
              </w:rPr>
            </w:pPr>
            <w:r w:rsidRPr="008B4674">
              <w:rPr>
                <w:rFonts w:ascii="Verdana" w:hAnsi="Verdana"/>
                <w:sz w:val="20"/>
                <w:szCs w:val="20"/>
                <w:lang w:val="en-GB"/>
              </w:rPr>
              <w:t xml:space="preserve">Co-chair, IPET-OSDE </w:t>
            </w:r>
          </w:p>
        </w:tc>
        <w:tc>
          <w:tcPr>
            <w:tcW w:w="4310" w:type="dxa"/>
            <w:shd w:val="clear" w:color="auto" w:fill="auto"/>
          </w:tcPr>
          <w:p w14:paraId="747B1CB2" w14:textId="77777777" w:rsidR="00075E26" w:rsidRPr="008B4674" w:rsidRDefault="00075E26" w:rsidP="00724B83">
            <w:pPr>
              <w:rPr>
                <w:rFonts w:ascii="Verdana" w:hAnsi="Verdana"/>
                <w:sz w:val="20"/>
                <w:szCs w:val="20"/>
                <w:lang w:val="en-GB"/>
              </w:rPr>
            </w:pPr>
            <w:r w:rsidRPr="008B4674">
              <w:rPr>
                <w:rFonts w:ascii="Verdana" w:hAnsi="Verdana"/>
                <w:sz w:val="20"/>
                <w:szCs w:val="20"/>
                <w:lang w:val="en-GB"/>
              </w:rPr>
              <w:t>Deutscher Wetterdienst, Germany</w:t>
            </w:r>
          </w:p>
          <w:p w14:paraId="3208CEE7" w14:textId="77777777" w:rsidR="00075E26" w:rsidRPr="008B4674" w:rsidRDefault="008B4674" w:rsidP="00724B83">
            <w:pPr>
              <w:rPr>
                <w:rFonts w:ascii="Verdana" w:hAnsi="Verdana"/>
                <w:sz w:val="20"/>
                <w:szCs w:val="20"/>
                <w:lang w:val="en-GB"/>
              </w:rPr>
            </w:pPr>
            <w:hyperlink r:id="rId27" w:history="1">
              <w:r w:rsidR="00075E26" w:rsidRPr="008B4674">
                <w:rPr>
                  <w:rStyle w:val="Hyperlink"/>
                  <w:rFonts w:ascii="Verdana" w:hAnsi="Verdana"/>
                  <w:sz w:val="20"/>
                  <w:szCs w:val="20"/>
                  <w:lang w:val="en-GB"/>
                </w:rPr>
                <w:t>stefan.klink@dwd.de</w:t>
              </w:r>
            </w:hyperlink>
            <w:r w:rsidR="00075E26" w:rsidRPr="008B4674">
              <w:rPr>
                <w:rFonts w:ascii="Verdana" w:hAnsi="Verdana"/>
                <w:sz w:val="20"/>
                <w:szCs w:val="20"/>
                <w:lang w:val="en-GB"/>
              </w:rPr>
              <w:t xml:space="preserve">  </w:t>
            </w:r>
          </w:p>
        </w:tc>
        <w:bookmarkStart w:id="27" w:name="_GoBack"/>
        <w:bookmarkEnd w:id="27"/>
      </w:tr>
      <w:tr w:rsidR="00075E26" w:rsidRPr="008B4674" w14:paraId="4EB92B46" w14:textId="77777777" w:rsidTr="00724B83">
        <w:tc>
          <w:tcPr>
            <w:tcW w:w="4932" w:type="dxa"/>
            <w:shd w:val="clear" w:color="auto" w:fill="auto"/>
          </w:tcPr>
          <w:p w14:paraId="7FEFB5B7" w14:textId="77777777" w:rsidR="00075E26" w:rsidRPr="008B4674" w:rsidRDefault="00075E26" w:rsidP="00724B83">
            <w:pPr>
              <w:rPr>
                <w:rFonts w:ascii="Verdana" w:eastAsia="Batang" w:hAnsi="Verdana"/>
                <w:bCs/>
                <w:sz w:val="20"/>
                <w:szCs w:val="20"/>
                <w:lang w:val="en-GB" w:eastAsia="ko-KR"/>
              </w:rPr>
            </w:pPr>
            <w:r w:rsidRPr="008B4674">
              <w:rPr>
                <w:rFonts w:ascii="Verdana" w:eastAsia="Batang" w:hAnsi="Verdana"/>
                <w:bCs/>
                <w:sz w:val="20"/>
                <w:szCs w:val="20"/>
                <w:lang w:val="en-GB" w:eastAsia="ko-KR"/>
              </w:rPr>
              <w:t>Russell Stringer</w:t>
            </w:r>
          </w:p>
          <w:p w14:paraId="2A1B3CF8" w14:textId="77777777" w:rsidR="00075E26" w:rsidRPr="008B4674" w:rsidRDefault="00075E26" w:rsidP="00724B83">
            <w:pPr>
              <w:rPr>
                <w:rFonts w:ascii="Verdana" w:hAnsi="Verdana"/>
                <w:sz w:val="20"/>
                <w:szCs w:val="20"/>
                <w:lang w:val="en-GB"/>
              </w:rPr>
            </w:pPr>
            <w:r w:rsidRPr="008B4674">
              <w:rPr>
                <w:rFonts w:ascii="Verdana" w:eastAsia="Batang" w:hAnsi="Verdana"/>
                <w:bCs/>
                <w:sz w:val="20"/>
                <w:szCs w:val="20"/>
                <w:lang w:val="en-GB" w:eastAsia="ko-KR"/>
              </w:rPr>
              <w:t>Chair, ICG-WIGOS/WEdB</w:t>
            </w:r>
          </w:p>
        </w:tc>
        <w:tc>
          <w:tcPr>
            <w:tcW w:w="4310" w:type="dxa"/>
            <w:shd w:val="clear" w:color="auto" w:fill="auto"/>
          </w:tcPr>
          <w:p w14:paraId="71FEC9F0" w14:textId="77777777" w:rsidR="00075E26" w:rsidRPr="008B4674" w:rsidRDefault="00075E26" w:rsidP="00724B83">
            <w:pPr>
              <w:rPr>
                <w:rFonts w:ascii="Verdana" w:eastAsia="Batang" w:hAnsi="Verdana"/>
                <w:bCs/>
                <w:sz w:val="20"/>
                <w:szCs w:val="20"/>
                <w:lang w:val="en-GB" w:eastAsia="ko-KR"/>
              </w:rPr>
            </w:pPr>
            <w:r w:rsidRPr="008B4674">
              <w:rPr>
                <w:rFonts w:ascii="Verdana" w:eastAsia="Batang" w:hAnsi="Verdana"/>
                <w:bCs/>
                <w:sz w:val="20"/>
                <w:szCs w:val="20"/>
                <w:lang w:val="en-GB" w:eastAsia="ko-KR"/>
              </w:rPr>
              <w:t>Australia</w:t>
            </w:r>
          </w:p>
          <w:p w14:paraId="5695DFD7" w14:textId="77777777" w:rsidR="00075E26" w:rsidRPr="008B4674" w:rsidRDefault="008B4674" w:rsidP="00724B83">
            <w:pPr>
              <w:rPr>
                <w:rFonts w:ascii="Verdana" w:hAnsi="Verdana"/>
                <w:sz w:val="20"/>
                <w:szCs w:val="20"/>
                <w:lang w:val="en-GB"/>
              </w:rPr>
            </w:pPr>
            <w:hyperlink r:id="rId28" w:history="1">
              <w:r w:rsidR="00075E26" w:rsidRPr="008B4674">
                <w:rPr>
                  <w:rStyle w:val="Hyperlink"/>
                  <w:rFonts w:ascii="Verdana" w:eastAsia="Batang" w:hAnsi="Verdana"/>
                  <w:bCs/>
                  <w:sz w:val="20"/>
                  <w:szCs w:val="20"/>
                  <w:lang w:val="en-GB" w:eastAsia="ko-KR"/>
                </w:rPr>
                <w:t>russellmeteo@gmail.com</w:t>
              </w:r>
            </w:hyperlink>
          </w:p>
        </w:tc>
      </w:tr>
      <w:tr w:rsidR="00075E26" w:rsidRPr="008B4674" w14:paraId="5B567A3B" w14:textId="77777777" w:rsidTr="00724B83">
        <w:tc>
          <w:tcPr>
            <w:tcW w:w="4932" w:type="dxa"/>
            <w:shd w:val="clear" w:color="auto" w:fill="auto"/>
          </w:tcPr>
          <w:p w14:paraId="30BDF30C" w14:textId="77777777" w:rsidR="00075E26" w:rsidRPr="008B4674" w:rsidRDefault="00075E26" w:rsidP="00724B83">
            <w:pPr>
              <w:rPr>
                <w:rFonts w:ascii="Verdana" w:hAnsi="Verdana" w:cs="Arial"/>
                <w:sz w:val="20"/>
                <w:szCs w:val="20"/>
                <w:lang w:val="en-GB"/>
              </w:rPr>
            </w:pPr>
            <w:r w:rsidRPr="008B4674">
              <w:rPr>
                <w:rFonts w:ascii="Verdana" w:eastAsia="Batang" w:hAnsi="Verdana"/>
                <w:bCs/>
                <w:sz w:val="20"/>
                <w:szCs w:val="20"/>
                <w:lang w:val="en-GB" w:eastAsia="ko-KR"/>
              </w:rPr>
              <w:t>John Eyre</w:t>
            </w:r>
          </w:p>
        </w:tc>
        <w:tc>
          <w:tcPr>
            <w:tcW w:w="4310" w:type="dxa"/>
            <w:shd w:val="clear" w:color="auto" w:fill="auto"/>
          </w:tcPr>
          <w:p w14:paraId="0221EC4E" w14:textId="77777777" w:rsidR="00075E26" w:rsidRPr="008B4674" w:rsidRDefault="00075E26" w:rsidP="00724B83">
            <w:pPr>
              <w:tabs>
                <w:tab w:val="left" w:pos="713"/>
                <w:tab w:val="left" w:pos="3600"/>
              </w:tabs>
              <w:autoSpaceDE w:val="0"/>
              <w:autoSpaceDN w:val="0"/>
              <w:adjustRightInd w:val="0"/>
              <w:rPr>
                <w:rFonts w:ascii="Verdana" w:eastAsia="Batang" w:hAnsi="Verdana"/>
                <w:bCs/>
                <w:sz w:val="20"/>
                <w:szCs w:val="20"/>
                <w:lang w:val="en-GB" w:eastAsia="ko-KR"/>
              </w:rPr>
            </w:pPr>
            <w:r w:rsidRPr="008B4674">
              <w:rPr>
                <w:rFonts w:ascii="Verdana" w:eastAsia="Batang" w:hAnsi="Verdana"/>
                <w:bCs/>
                <w:sz w:val="20"/>
                <w:szCs w:val="20"/>
                <w:lang w:val="en-GB" w:eastAsia="ko-KR"/>
              </w:rPr>
              <w:t>Met Office, UK</w:t>
            </w:r>
          </w:p>
          <w:p w14:paraId="6A7310C0" w14:textId="77777777" w:rsidR="00075E26" w:rsidRPr="008B4674" w:rsidRDefault="008B4674" w:rsidP="00724B83">
            <w:pPr>
              <w:tabs>
                <w:tab w:val="left" w:pos="713"/>
                <w:tab w:val="left" w:pos="3600"/>
              </w:tabs>
              <w:autoSpaceDE w:val="0"/>
              <w:autoSpaceDN w:val="0"/>
              <w:adjustRightInd w:val="0"/>
              <w:rPr>
                <w:rFonts w:ascii="Verdana" w:hAnsi="Verdana" w:cs="Arial"/>
                <w:sz w:val="20"/>
                <w:szCs w:val="20"/>
                <w:lang w:val="en-GB"/>
              </w:rPr>
            </w:pPr>
            <w:hyperlink r:id="rId29" w:history="1">
              <w:r w:rsidR="00075E26" w:rsidRPr="008B4674">
                <w:rPr>
                  <w:rStyle w:val="Hyperlink"/>
                  <w:rFonts w:ascii="Verdana" w:eastAsia="Batang" w:hAnsi="Verdana"/>
                  <w:bCs/>
                  <w:sz w:val="20"/>
                  <w:szCs w:val="20"/>
                  <w:lang w:val="en-GB" w:eastAsia="ko-KR"/>
                </w:rPr>
                <w:t>john.eyre@metoffice.gov.uk</w:t>
              </w:r>
            </w:hyperlink>
            <w:r w:rsidR="00075E26" w:rsidRPr="008B4674">
              <w:rPr>
                <w:rFonts w:ascii="Verdana" w:eastAsia="Batang" w:hAnsi="Verdana"/>
                <w:bCs/>
                <w:sz w:val="20"/>
                <w:szCs w:val="20"/>
                <w:lang w:val="en-GB" w:eastAsia="ko-KR"/>
              </w:rPr>
              <w:t xml:space="preserve"> </w:t>
            </w:r>
          </w:p>
        </w:tc>
      </w:tr>
      <w:tr w:rsidR="00075E26" w:rsidRPr="008B4674" w14:paraId="00E6CEA0" w14:textId="77777777" w:rsidTr="00724B83">
        <w:tc>
          <w:tcPr>
            <w:tcW w:w="4932" w:type="dxa"/>
            <w:shd w:val="clear" w:color="auto" w:fill="auto"/>
          </w:tcPr>
          <w:p w14:paraId="1F9C0A2B" w14:textId="77777777" w:rsidR="00075E26" w:rsidRPr="008B4674" w:rsidRDefault="00075E26" w:rsidP="00724B83">
            <w:pPr>
              <w:rPr>
                <w:rFonts w:ascii="Verdana" w:hAnsi="Verdana" w:cs="Arial"/>
                <w:sz w:val="20"/>
                <w:szCs w:val="20"/>
                <w:lang w:val="en-GB"/>
              </w:rPr>
            </w:pPr>
            <w:r w:rsidRPr="008B4674">
              <w:rPr>
                <w:rFonts w:ascii="Verdana" w:eastAsia="Batang" w:hAnsi="Verdana"/>
                <w:bCs/>
                <w:sz w:val="20"/>
                <w:szCs w:val="20"/>
                <w:lang w:val="en-GB" w:eastAsia="ko-KR"/>
              </w:rPr>
              <w:t>Stuart Goldstraw</w:t>
            </w:r>
          </w:p>
        </w:tc>
        <w:tc>
          <w:tcPr>
            <w:tcW w:w="4310" w:type="dxa"/>
            <w:shd w:val="clear" w:color="auto" w:fill="auto"/>
          </w:tcPr>
          <w:p w14:paraId="403EDA34" w14:textId="77777777" w:rsidR="00075E26" w:rsidRPr="008B4674" w:rsidRDefault="00075E26" w:rsidP="00724B83">
            <w:pPr>
              <w:tabs>
                <w:tab w:val="left" w:pos="713"/>
                <w:tab w:val="left" w:pos="3600"/>
              </w:tabs>
              <w:autoSpaceDE w:val="0"/>
              <w:autoSpaceDN w:val="0"/>
              <w:adjustRightInd w:val="0"/>
              <w:rPr>
                <w:rFonts w:ascii="Verdana" w:eastAsia="Batang" w:hAnsi="Verdana"/>
                <w:bCs/>
                <w:sz w:val="20"/>
                <w:szCs w:val="20"/>
                <w:lang w:val="en-GB" w:eastAsia="ko-KR"/>
              </w:rPr>
            </w:pPr>
            <w:r w:rsidRPr="008B4674">
              <w:rPr>
                <w:rFonts w:ascii="Verdana" w:eastAsia="Batang" w:hAnsi="Verdana"/>
                <w:bCs/>
                <w:sz w:val="20"/>
                <w:szCs w:val="20"/>
                <w:lang w:val="en-GB" w:eastAsia="ko-KR"/>
              </w:rPr>
              <w:t>Met Office, UK</w:t>
            </w:r>
          </w:p>
          <w:p w14:paraId="4645DAC7" w14:textId="77777777" w:rsidR="00075E26" w:rsidRPr="008B4674" w:rsidRDefault="008B4674" w:rsidP="00724B83">
            <w:pPr>
              <w:tabs>
                <w:tab w:val="left" w:pos="713"/>
                <w:tab w:val="left" w:pos="3600"/>
              </w:tabs>
              <w:autoSpaceDE w:val="0"/>
              <w:autoSpaceDN w:val="0"/>
              <w:adjustRightInd w:val="0"/>
              <w:rPr>
                <w:rFonts w:ascii="Verdana" w:hAnsi="Verdana" w:cs="Arial"/>
                <w:sz w:val="20"/>
                <w:szCs w:val="20"/>
                <w:lang w:val="en-GB"/>
              </w:rPr>
            </w:pPr>
            <w:hyperlink r:id="rId30" w:history="1">
              <w:r w:rsidR="00075E26" w:rsidRPr="008B4674">
                <w:rPr>
                  <w:rStyle w:val="Hyperlink"/>
                  <w:rFonts w:ascii="Verdana" w:eastAsia="Batang" w:hAnsi="Verdana"/>
                  <w:bCs/>
                  <w:sz w:val="20"/>
                  <w:szCs w:val="20"/>
                  <w:lang w:val="en-GB" w:eastAsia="ko-KR"/>
                </w:rPr>
                <w:t>stuart.goldstraw@metoffice.gov.uk</w:t>
              </w:r>
            </w:hyperlink>
            <w:r w:rsidR="00075E26" w:rsidRPr="008B4674">
              <w:rPr>
                <w:rFonts w:ascii="Verdana" w:eastAsia="Batang" w:hAnsi="Verdana"/>
                <w:bCs/>
                <w:sz w:val="20"/>
                <w:szCs w:val="20"/>
                <w:lang w:val="en-GB" w:eastAsia="ko-KR"/>
              </w:rPr>
              <w:t xml:space="preserve"> </w:t>
            </w:r>
          </w:p>
        </w:tc>
      </w:tr>
      <w:tr w:rsidR="00075E26" w:rsidRPr="008B4674" w14:paraId="4DAFB81F" w14:textId="77777777" w:rsidTr="00724B83">
        <w:tc>
          <w:tcPr>
            <w:tcW w:w="4932" w:type="dxa"/>
            <w:shd w:val="clear" w:color="auto" w:fill="auto"/>
          </w:tcPr>
          <w:p w14:paraId="422245BD" w14:textId="77777777" w:rsidR="00075E26" w:rsidRPr="008B4674" w:rsidRDefault="00075E26" w:rsidP="00724B83">
            <w:pPr>
              <w:rPr>
                <w:rFonts w:ascii="Verdana" w:hAnsi="Verdana" w:cs="Arial"/>
                <w:sz w:val="20"/>
                <w:szCs w:val="20"/>
                <w:lang w:val="en-GB"/>
              </w:rPr>
            </w:pPr>
            <w:r w:rsidRPr="008B4674">
              <w:rPr>
                <w:rFonts w:ascii="Verdana" w:hAnsi="Verdana" w:cs="Arial"/>
                <w:sz w:val="20"/>
                <w:szCs w:val="20"/>
                <w:lang w:val="en-GB"/>
              </w:rPr>
              <w:t>Neil Jacobs</w:t>
            </w:r>
          </w:p>
        </w:tc>
        <w:tc>
          <w:tcPr>
            <w:tcW w:w="4310" w:type="dxa"/>
            <w:shd w:val="clear" w:color="auto" w:fill="auto"/>
          </w:tcPr>
          <w:p w14:paraId="37DA3C4D" w14:textId="77777777" w:rsidR="00075E26" w:rsidRPr="008B4674" w:rsidRDefault="00075E26" w:rsidP="00724B83">
            <w:pPr>
              <w:tabs>
                <w:tab w:val="left" w:pos="713"/>
                <w:tab w:val="left" w:pos="3600"/>
              </w:tabs>
              <w:autoSpaceDE w:val="0"/>
              <w:autoSpaceDN w:val="0"/>
              <w:adjustRightInd w:val="0"/>
              <w:rPr>
                <w:rFonts w:ascii="Verdana" w:hAnsi="Verdana" w:cs="Arial"/>
                <w:sz w:val="20"/>
                <w:szCs w:val="20"/>
                <w:lang w:val="en-GB"/>
              </w:rPr>
            </w:pPr>
            <w:r w:rsidRPr="008B4674">
              <w:rPr>
                <w:rFonts w:ascii="Verdana" w:hAnsi="Verdana" w:cs="Arial"/>
                <w:sz w:val="20"/>
                <w:szCs w:val="20"/>
                <w:lang w:val="en-GB"/>
              </w:rPr>
              <w:t>NOAA, US</w:t>
            </w:r>
          </w:p>
          <w:p w14:paraId="4A482B3E" w14:textId="77777777" w:rsidR="00075E26" w:rsidRPr="008B4674" w:rsidRDefault="00373438" w:rsidP="00724B83">
            <w:pPr>
              <w:tabs>
                <w:tab w:val="left" w:pos="713"/>
                <w:tab w:val="left" w:pos="3600"/>
              </w:tabs>
              <w:autoSpaceDE w:val="0"/>
              <w:autoSpaceDN w:val="0"/>
              <w:adjustRightInd w:val="0"/>
              <w:rPr>
                <w:rFonts w:ascii="Verdana" w:hAnsi="Verdana" w:cs="Arial"/>
                <w:sz w:val="20"/>
                <w:szCs w:val="20"/>
                <w:lang w:val="en-GB"/>
              </w:rPr>
            </w:pPr>
            <w:hyperlink r:id="rId31" w:tgtFrame="_blank" w:history="1">
              <w:r w:rsidR="00075E26" w:rsidRPr="008B4674">
                <w:rPr>
                  <w:rStyle w:val="Hyperlink"/>
                  <w:rFonts w:ascii="Verdana" w:hAnsi="Verdana"/>
                  <w:sz w:val="20"/>
                  <w:szCs w:val="20"/>
                  <w:lang w:val="en-GB"/>
                </w:rPr>
                <w:t>neil.jacobs@noaa.gov</w:t>
              </w:r>
            </w:hyperlink>
            <w:r w:rsidR="00075E26" w:rsidRPr="008B4674">
              <w:rPr>
                <w:rFonts w:ascii="Verdana" w:hAnsi="Verdana" w:cs="Arial"/>
                <w:sz w:val="20"/>
                <w:szCs w:val="20"/>
                <w:lang w:val="en-GB"/>
              </w:rPr>
              <w:t xml:space="preserve"> </w:t>
            </w:r>
          </w:p>
        </w:tc>
      </w:tr>
      <w:tr w:rsidR="00075E26" w:rsidRPr="008B4674" w14:paraId="344F0746" w14:textId="77777777" w:rsidTr="00724B83">
        <w:tc>
          <w:tcPr>
            <w:tcW w:w="4932" w:type="dxa"/>
            <w:tcBorders>
              <w:top w:val="single" w:sz="4" w:space="0" w:color="auto"/>
              <w:left w:val="single" w:sz="4" w:space="0" w:color="auto"/>
              <w:bottom w:val="single" w:sz="4" w:space="0" w:color="auto"/>
              <w:right w:val="single" w:sz="4" w:space="0" w:color="auto"/>
            </w:tcBorders>
            <w:shd w:val="clear" w:color="auto" w:fill="auto"/>
          </w:tcPr>
          <w:p w14:paraId="69376BDB" w14:textId="4E7FBEEC" w:rsidR="00075E26" w:rsidRPr="008B4674" w:rsidRDefault="00075E26" w:rsidP="00724B83">
            <w:pPr>
              <w:rPr>
                <w:rFonts w:ascii="Verdana" w:eastAsia="Batang" w:hAnsi="Verdana"/>
                <w:bCs/>
                <w:sz w:val="20"/>
                <w:szCs w:val="20"/>
                <w:lang w:val="en-GB" w:eastAsia="ko-KR"/>
              </w:rPr>
            </w:pPr>
            <w:r w:rsidRPr="008B4674">
              <w:rPr>
                <w:rStyle w:val="gi"/>
                <w:rFonts w:ascii="Verdana" w:hAnsi="Verdana" w:cs="Arial"/>
                <w:color w:val="000000"/>
                <w:sz w:val="20"/>
                <w:szCs w:val="20"/>
                <w:lang w:val="en-GB"/>
              </w:rPr>
              <w:t>Courtney Draggon</w:t>
            </w:r>
            <w:r w:rsidR="00FC5958" w:rsidRPr="008B4674">
              <w:rPr>
                <w:rStyle w:val="gi"/>
                <w:rFonts w:ascii="Verdana" w:hAnsi="Verdana" w:cs="Arial"/>
                <w:color w:val="000000"/>
                <w:sz w:val="20"/>
                <w:szCs w:val="20"/>
                <w:lang w:val="en-GB"/>
              </w:rPr>
              <w:t xml:space="preserve"> (Ms) </w:t>
            </w:r>
          </w:p>
        </w:tc>
        <w:tc>
          <w:tcPr>
            <w:tcW w:w="4310" w:type="dxa"/>
            <w:tcBorders>
              <w:top w:val="single" w:sz="4" w:space="0" w:color="auto"/>
              <w:left w:val="single" w:sz="4" w:space="0" w:color="auto"/>
              <w:bottom w:val="single" w:sz="4" w:space="0" w:color="auto"/>
              <w:right w:val="single" w:sz="4" w:space="0" w:color="auto"/>
            </w:tcBorders>
            <w:shd w:val="clear" w:color="auto" w:fill="auto"/>
          </w:tcPr>
          <w:p w14:paraId="0E318E4C" w14:textId="77777777" w:rsidR="00075E26" w:rsidRPr="008B4674" w:rsidRDefault="00075E26" w:rsidP="00724B83">
            <w:pPr>
              <w:rPr>
                <w:rStyle w:val="gi"/>
                <w:rFonts w:ascii="Verdana" w:hAnsi="Verdana" w:cs="Arial"/>
                <w:color w:val="000000"/>
                <w:sz w:val="20"/>
                <w:szCs w:val="20"/>
                <w:lang w:val="en-GB"/>
              </w:rPr>
            </w:pPr>
            <w:r w:rsidRPr="008B4674">
              <w:rPr>
                <w:rStyle w:val="gi"/>
                <w:rFonts w:ascii="Verdana" w:hAnsi="Verdana" w:cs="Arial"/>
                <w:color w:val="000000"/>
                <w:sz w:val="20"/>
                <w:szCs w:val="20"/>
                <w:lang w:val="en-GB"/>
              </w:rPr>
              <w:t>NOAA, US</w:t>
            </w:r>
          </w:p>
          <w:p w14:paraId="1E2CB601" w14:textId="77777777" w:rsidR="00075E26" w:rsidRPr="008B4674" w:rsidRDefault="008B4674" w:rsidP="00724B83">
            <w:pPr>
              <w:rPr>
                <w:rFonts w:ascii="Verdana" w:hAnsi="Verdana" w:cs="Arial"/>
                <w:color w:val="000000"/>
                <w:sz w:val="20"/>
                <w:szCs w:val="20"/>
                <w:lang w:val="en-GB"/>
              </w:rPr>
            </w:pPr>
            <w:hyperlink r:id="rId32" w:history="1">
              <w:r w:rsidR="00075E26" w:rsidRPr="008B4674">
                <w:rPr>
                  <w:rStyle w:val="Hyperlink"/>
                  <w:rFonts w:ascii="Verdana" w:hAnsi="Verdana" w:cs="Arial"/>
                  <w:sz w:val="20"/>
                  <w:szCs w:val="20"/>
                  <w:lang w:val="en-GB"/>
                </w:rPr>
                <w:t>courtney.draggon@noaa.gov</w:t>
              </w:r>
            </w:hyperlink>
            <w:r w:rsidR="00075E26" w:rsidRPr="008B4674">
              <w:rPr>
                <w:rStyle w:val="gi"/>
                <w:rFonts w:ascii="Verdana" w:hAnsi="Verdana" w:cs="Arial"/>
                <w:color w:val="000000"/>
                <w:sz w:val="20"/>
                <w:szCs w:val="20"/>
                <w:lang w:val="en-GB"/>
              </w:rPr>
              <w:t xml:space="preserve"> </w:t>
            </w:r>
          </w:p>
        </w:tc>
      </w:tr>
      <w:tr w:rsidR="00075E26" w:rsidRPr="008B4674" w14:paraId="7E51743C" w14:textId="77777777" w:rsidTr="00724B83">
        <w:tc>
          <w:tcPr>
            <w:tcW w:w="4932" w:type="dxa"/>
            <w:tcBorders>
              <w:top w:val="single" w:sz="4" w:space="0" w:color="auto"/>
              <w:left w:val="single" w:sz="4" w:space="0" w:color="auto"/>
              <w:bottom w:val="single" w:sz="4" w:space="0" w:color="auto"/>
              <w:right w:val="single" w:sz="4" w:space="0" w:color="auto"/>
            </w:tcBorders>
            <w:shd w:val="clear" w:color="auto" w:fill="auto"/>
          </w:tcPr>
          <w:p w14:paraId="56D6EA23" w14:textId="77777777" w:rsidR="00075E26" w:rsidRPr="008B4674" w:rsidRDefault="00075E26" w:rsidP="00724B83">
            <w:pPr>
              <w:rPr>
                <w:rFonts w:ascii="Verdana" w:hAnsi="Verdana" w:cs="Arial"/>
                <w:sz w:val="20"/>
                <w:szCs w:val="20"/>
                <w:lang w:val="en-GB"/>
              </w:rPr>
            </w:pPr>
            <w:r w:rsidRPr="008B4674">
              <w:rPr>
                <w:rFonts w:ascii="Verdana" w:eastAsia="Batang" w:hAnsi="Verdana"/>
                <w:bCs/>
                <w:sz w:val="20"/>
                <w:szCs w:val="20"/>
                <w:lang w:val="en-GB" w:eastAsia="ko-KR"/>
              </w:rPr>
              <w:t>Sid A. Boukabara</w:t>
            </w:r>
          </w:p>
        </w:tc>
        <w:tc>
          <w:tcPr>
            <w:tcW w:w="4310" w:type="dxa"/>
            <w:tcBorders>
              <w:top w:val="single" w:sz="4" w:space="0" w:color="auto"/>
              <w:left w:val="single" w:sz="4" w:space="0" w:color="auto"/>
              <w:bottom w:val="single" w:sz="4" w:space="0" w:color="auto"/>
              <w:right w:val="single" w:sz="4" w:space="0" w:color="auto"/>
            </w:tcBorders>
            <w:shd w:val="clear" w:color="auto" w:fill="auto"/>
          </w:tcPr>
          <w:p w14:paraId="0DE1152A" w14:textId="77777777" w:rsidR="00075E26" w:rsidRPr="008B4674" w:rsidRDefault="00075E26" w:rsidP="00724B83">
            <w:pPr>
              <w:rPr>
                <w:rFonts w:ascii="Verdana" w:eastAsia="Batang" w:hAnsi="Verdana"/>
                <w:bCs/>
                <w:sz w:val="20"/>
                <w:szCs w:val="20"/>
                <w:lang w:val="en-GB" w:eastAsia="ko-KR"/>
              </w:rPr>
            </w:pPr>
            <w:r w:rsidRPr="008B4674">
              <w:rPr>
                <w:rFonts w:ascii="Verdana" w:eastAsia="Batang" w:hAnsi="Verdana"/>
                <w:bCs/>
                <w:sz w:val="20"/>
                <w:szCs w:val="20"/>
                <w:lang w:val="en-GB" w:eastAsia="ko-KR"/>
              </w:rPr>
              <w:t>NOAA, US</w:t>
            </w:r>
          </w:p>
          <w:p w14:paraId="0EF59493" w14:textId="77777777" w:rsidR="00075E26" w:rsidRPr="008B4674" w:rsidRDefault="008B4674" w:rsidP="00724B83">
            <w:pPr>
              <w:rPr>
                <w:rFonts w:ascii="Verdana" w:eastAsia="SimSun" w:hAnsi="Verdana" w:cs="Arial"/>
                <w:bCs/>
                <w:sz w:val="20"/>
                <w:szCs w:val="20"/>
                <w:lang w:val="en-GB"/>
              </w:rPr>
            </w:pPr>
            <w:hyperlink r:id="rId33" w:history="1">
              <w:r w:rsidR="00075E26" w:rsidRPr="008B4674">
                <w:rPr>
                  <w:rStyle w:val="Hyperlink"/>
                  <w:rFonts w:ascii="Verdana" w:eastAsia="Batang" w:hAnsi="Verdana"/>
                  <w:bCs/>
                  <w:sz w:val="20"/>
                  <w:szCs w:val="20"/>
                  <w:lang w:val="en-GB" w:eastAsia="ko-KR"/>
                </w:rPr>
                <w:t>sid.boukabara@noaa.gov</w:t>
              </w:r>
            </w:hyperlink>
            <w:r w:rsidR="00075E26" w:rsidRPr="008B4674">
              <w:rPr>
                <w:rFonts w:ascii="Verdana" w:eastAsia="Batang" w:hAnsi="Verdana"/>
                <w:bCs/>
                <w:sz w:val="20"/>
                <w:szCs w:val="20"/>
                <w:lang w:val="en-GB" w:eastAsia="ko-KR"/>
              </w:rPr>
              <w:t xml:space="preserve"> </w:t>
            </w:r>
          </w:p>
        </w:tc>
      </w:tr>
      <w:tr w:rsidR="00075E26" w:rsidRPr="008B4674" w14:paraId="4251F4FE" w14:textId="77777777" w:rsidTr="00724B83">
        <w:tc>
          <w:tcPr>
            <w:tcW w:w="4932" w:type="dxa"/>
            <w:tcBorders>
              <w:top w:val="single" w:sz="4" w:space="0" w:color="auto"/>
              <w:left w:val="single" w:sz="4" w:space="0" w:color="auto"/>
              <w:bottom w:val="single" w:sz="4" w:space="0" w:color="auto"/>
              <w:right w:val="single" w:sz="4" w:space="0" w:color="auto"/>
            </w:tcBorders>
            <w:shd w:val="clear" w:color="auto" w:fill="auto"/>
          </w:tcPr>
          <w:p w14:paraId="15E521C7" w14:textId="739F47E5" w:rsidR="00075E26" w:rsidRPr="008B4674" w:rsidRDefault="00075E26" w:rsidP="00CD54DE">
            <w:pPr>
              <w:rPr>
                <w:rFonts w:ascii="Verdana" w:eastAsia="Batang" w:hAnsi="Verdana"/>
                <w:bCs/>
                <w:sz w:val="20"/>
                <w:szCs w:val="20"/>
                <w:lang w:val="en-GB" w:eastAsia="ko-KR"/>
              </w:rPr>
            </w:pPr>
            <w:r w:rsidRPr="008B4674">
              <w:rPr>
                <w:rFonts w:ascii="Verdana" w:hAnsi="Verdana" w:cs="Arial"/>
                <w:color w:val="000000"/>
                <w:sz w:val="20"/>
                <w:szCs w:val="20"/>
                <w:shd w:val="clear" w:color="auto" w:fill="FFFFFF"/>
                <w:lang w:val="en-GB"/>
              </w:rPr>
              <w:t>Seiyoung Park</w:t>
            </w:r>
            <w:r w:rsidR="00CD54DE" w:rsidRPr="008B4674">
              <w:rPr>
                <w:rFonts w:ascii="Verdana" w:hAnsi="Verdana" w:cs="Arial"/>
                <w:color w:val="000000"/>
                <w:sz w:val="20"/>
                <w:szCs w:val="20"/>
                <w:shd w:val="clear" w:color="auto" w:fill="FFFFFF"/>
                <w:lang w:val="en-GB"/>
              </w:rPr>
              <w:t xml:space="preserve"> </w:t>
            </w:r>
            <w:r w:rsidR="00CD54DE" w:rsidRPr="008B4674">
              <w:rPr>
                <w:rStyle w:val="gi"/>
                <w:rFonts w:ascii="Verdana" w:hAnsi="Verdana" w:cs="Arial"/>
                <w:color w:val="000000"/>
                <w:sz w:val="20"/>
                <w:szCs w:val="20"/>
                <w:lang w:val="en-GB"/>
              </w:rPr>
              <w:t>(Ms)</w:t>
            </w:r>
          </w:p>
        </w:tc>
        <w:tc>
          <w:tcPr>
            <w:tcW w:w="4310" w:type="dxa"/>
            <w:tcBorders>
              <w:top w:val="single" w:sz="4" w:space="0" w:color="auto"/>
              <w:left w:val="single" w:sz="4" w:space="0" w:color="auto"/>
              <w:bottom w:val="single" w:sz="4" w:space="0" w:color="auto"/>
              <w:right w:val="single" w:sz="4" w:space="0" w:color="auto"/>
            </w:tcBorders>
            <w:shd w:val="clear" w:color="auto" w:fill="auto"/>
          </w:tcPr>
          <w:p w14:paraId="124D8C10" w14:textId="77777777" w:rsidR="00075E26" w:rsidRPr="008B4674" w:rsidRDefault="00075E26" w:rsidP="00724B83">
            <w:pPr>
              <w:tabs>
                <w:tab w:val="left" w:pos="713"/>
                <w:tab w:val="left" w:pos="3600"/>
              </w:tabs>
              <w:autoSpaceDE w:val="0"/>
              <w:autoSpaceDN w:val="0"/>
              <w:adjustRightInd w:val="0"/>
              <w:rPr>
                <w:rFonts w:ascii="Verdana" w:eastAsia="Batang" w:hAnsi="Verdana"/>
                <w:bCs/>
                <w:sz w:val="20"/>
                <w:szCs w:val="20"/>
                <w:lang w:val="en-GB" w:eastAsia="ko-KR"/>
              </w:rPr>
            </w:pPr>
            <w:r w:rsidRPr="008B4674">
              <w:rPr>
                <w:rFonts w:ascii="Verdana" w:eastAsia="Batang" w:hAnsi="Verdana"/>
                <w:bCs/>
                <w:sz w:val="20"/>
                <w:szCs w:val="20"/>
                <w:lang w:val="en-GB" w:eastAsia="ko-KR"/>
              </w:rPr>
              <w:t>KMA, Republic of Korea</w:t>
            </w:r>
          </w:p>
          <w:p w14:paraId="44030134" w14:textId="77777777" w:rsidR="00075E26" w:rsidRPr="008B4674" w:rsidRDefault="008B4674" w:rsidP="00724B83">
            <w:pPr>
              <w:tabs>
                <w:tab w:val="left" w:pos="713"/>
                <w:tab w:val="left" w:pos="3600"/>
              </w:tabs>
              <w:autoSpaceDE w:val="0"/>
              <w:autoSpaceDN w:val="0"/>
              <w:adjustRightInd w:val="0"/>
              <w:rPr>
                <w:rFonts w:ascii="Verdana" w:eastAsia="Batang" w:hAnsi="Verdana"/>
                <w:bCs/>
                <w:sz w:val="20"/>
                <w:szCs w:val="20"/>
                <w:lang w:val="en-GB" w:eastAsia="ko-KR"/>
              </w:rPr>
            </w:pPr>
            <w:hyperlink r:id="rId34" w:history="1">
              <w:r w:rsidR="00075E26" w:rsidRPr="008B4674">
                <w:rPr>
                  <w:rStyle w:val="Hyperlink"/>
                  <w:rFonts w:ascii="Verdana" w:eastAsia="Batang" w:hAnsi="Verdana"/>
                  <w:bCs/>
                  <w:sz w:val="20"/>
                  <w:szCs w:val="20"/>
                  <w:lang w:val="en-GB" w:eastAsia="ko-KR"/>
                </w:rPr>
                <w:t>sypark0@korea.kr</w:t>
              </w:r>
            </w:hyperlink>
            <w:r w:rsidR="00075E26" w:rsidRPr="008B4674">
              <w:rPr>
                <w:rFonts w:ascii="Verdana" w:eastAsia="Batang" w:hAnsi="Verdana"/>
                <w:bCs/>
                <w:sz w:val="20"/>
                <w:szCs w:val="20"/>
                <w:lang w:val="en-GB" w:eastAsia="ko-KR"/>
              </w:rPr>
              <w:t xml:space="preserve"> </w:t>
            </w:r>
          </w:p>
        </w:tc>
      </w:tr>
      <w:tr w:rsidR="00075E26" w:rsidRPr="008B4674" w14:paraId="7A0AF0A2" w14:textId="77777777" w:rsidTr="00724B83">
        <w:tc>
          <w:tcPr>
            <w:tcW w:w="4932" w:type="dxa"/>
            <w:tcBorders>
              <w:top w:val="single" w:sz="4" w:space="0" w:color="auto"/>
              <w:left w:val="single" w:sz="4" w:space="0" w:color="auto"/>
              <w:bottom w:val="single" w:sz="4" w:space="0" w:color="auto"/>
              <w:right w:val="single" w:sz="4" w:space="0" w:color="auto"/>
            </w:tcBorders>
            <w:shd w:val="clear" w:color="auto" w:fill="auto"/>
          </w:tcPr>
          <w:p w14:paraId="5D308A97" w14:textId="77777777" w:rsidR="00075E26" w:rsidRPr="008B4674" w:rsidRDefault="00075E26" w:rsidP="00724B83">
            <w:pPr>
              <w:rPr>
                <w:rFonts w:ascii="Verdana" w:hAnsi="Verdana" w:cs="Arial"/>
                <w:sz w:val="20"/>
                <w:szCs w:val="20"/>
                <w:lang w:val="en-GB"/>
              </w:rPr>
            </w:pPr>
            <w:r w:rsidRPr="008B4674">
              <w:rPr>
                <w:rFonts w:ascii="Verdana" w:eastAsia="Batang" w:hAnsi="Verdana"/>
                <w:bCs/>
                <w:sz w:val="20"/>
                <w:szCs w:val="20"/>
                <w:lang w:val="en-GB" w:eastAsia="ko-KR"/>
              </w:rPr>
              <w:t>Yoshiaki Sato</w:t>
            </w:r>
          </w:p>
        </w:tc>
        <w:tc>
          <w:tcPr>
            <w:tcW w:w="4310" w:type="dxa"/>
            <w:tcBorders>
              <w:top w:val="single" w:sz="4" w:space="0" w:color="auto"/>
              <w:left w:val="single" w:sz="4" w:space="0" w:color="auto"/>
              <w:bottom w:val="single" w:sz="4" w:space="0" w:color="auto"/>
              <w:right w:val="single" w:sz="4" w:space="0" w:color="auto"/>
            </w:tcBorders>
            <w:shd w:val="clear" w:color="auto" w:fill="auto"/>
          </w:tcPr>
          <w:p w14:paraId="2A41A649" w14:textId="77777777" w:rsidR="00075E26" w:rsidRPr="008B4674" w:rsidRDefault="00075E26" w:rsidP="00724B83">
            <w:pPr>
              <w:tabs>
                <w:tab w:val="left" w:pos="713"/>
                <w:tab w:val="left" w:pos="3600"/>
              </w:tabs>
              <w:autoSpaceDE w:val="0"/>
              <w:autoSpaceDN w:val="0"/>
              <w:adjustRightInd w:val="0"/>
              <w:rPr>
                <w:rFonts w:ascii="Verdana" w:eastAsia="Batang" w:hAnsi="Verdana"/>
                <w:bCs/>
                <w:sz w:val="20"/>
                <w:szCs w:val="20"/>
                <w:lang w:val="en-GB" w:eastAsia="ko-KR"/>
              </w:rPr>
            </w:pPr>
            <w:r w:rsidRPr="008B4674">
              <w:rPr>
                <w:rFonts w:ascii="Verdana" w:eastAsia="Batang" w:hAnsi="Verdana"/>
                <w:bCs/>
                <w:sz w:val="20"/>
                <w:szCs w:val="20"/>
                <w:lang w:val="en-GB" w:eastAsia="ko-KR"/>
              </w:rPr>
              <w:t>JMA, Japan</w:t>
            </w:r>
          </w:p>
          <w:p w14:paraId="339519C9" w14:textId="77777777" w:rsidR="00075E26" w:rsidRPr="008B4674" w:rsidRDefault="008B4674" w:rsidP="00724B83">
            <w:pPr>
              <w:tabs>
                <w:tab w:val="left" w:pos="713"/>
                <w:tab w:val="left" w:pos="3600"/>
              </w:tabs>
              <w:autoSpaceDE w:val="0"/>
              <w:autoSpaceDN w:val="0"/>
              <w:adjustRightInd w:val="0"/>
              <w:rPr>
                <w:rFonts w:ascii="Verdana" w:hAnsi="Verdana" w:cs="Arial"/>
                <w:sz w:val="20"/>
                <w:szCs w:val="20"/>
                <w:lang w:val="en-GB"/>
              </w:rPr>
            </w:pPr>
            <w:hyperlink r:id="rId35" w:history="1">
              <w:r w:rsidR="00075E26" w:rsidRPr="008B4674">
                <w:rPr>
                  <w:rStyle w:val="Hyperlink"/>
                  <w:rFonts w:ascii="Verdana" w:eastAsia="Batang" w:hAnsi="Verdana"/>
                  <w:bCs/>
                  <w:sz w:val="20"/>
                  <w:szCs w:val="20"/>
                  <w:lang w:val="en-GB" w:eastAsia="ko-KR"/>
                </w:rPr>
                <w:t>y-sato@met.kishou.go.jp</w:t>
              </w:r>
            </w:hyperlink>
            <w:r w:rsidR="00075E26" w:rsidRPr="008B4674">
              <w:rPr>
                <w:rFonts w:ascii="Verdana" w:eastAsia="Batang" w:hAnsi="Verdana"/>
                <w:bCs/>
                <w:sz w:val="20"/>
                <w:szCs w:val="20"/>
                <w:lang w:val="en-GB" w:eastAsia="ko-KR"/>
              </w:rPr>
              <w:t xml:space="preserve"> </w:t>
            </w:r>
          </w:p>
        </w:tc>
      </w:tr>
      <w:tr w:rsidR="00075E26" w:rsidRPr="008B4674" w14:paraId="66660966" w14:textId="77777777" w:rsidTr="00724B83">
        <w:tc>
          <w:tcPr>
            <w:tcW w:w="4932" w:type="dxa"/>
            <w:tcBorders>
              <w:top w:val="single" w:sz="4" w:space="0" w:color="auto"/>
              <w:left w:val="single" w:sz="4" w:space="0" w:color="auto"/>
              <w:bottom w:val="single" w:sz="4" w:space="0" w:color="auto"/>
              <w:right w:val="single" w:sz="4" w:space="0" w:color="auto"/>
            </w:tcBorders>
            <w:shd w:val="clear" w:color="auto" w:fill="auto"/>
          </w:tcPr>
          <w:p w14:paraId="10BE7509" w14:textId="7DD77A67" w:rsidR="00075E26" w:rsidRPr="008B4674" w:rsidRDefault="00075E26" w:rsidP="00724B83">
            <w:pPr>
              <w:rPr>
                <w:rFonts w:ascii="Verdana" w:eastAsia="Batang" w:hAnsi="Verdana"/>
                <w:bCs/>
                <w:sz w:val="20"/>
                <w:szCs w:val="20"/>
                <w:lang w:val="en-GB" w:eastAsia="ko-KR"/>
              </w:rPr>
            </w:pPr>
            <w:r w:rsidRPr="008B4674">
              <w:rPr>
                <w:rFonts w:ascii="Verdana" w:eastAsia="Batang" w:hAnsi="Verdana"/>
                <w:bCs/>
                <w:sz w:val="20"/>
                <w:szCs w:val="20"/>
                <w:lang w:val="en-GB" w:eastAsia="ko-KR"/>
              </w:rPr>
              <w:t>Pei Chong</w:t>
            </w:r>
            <w:r w:rsidR="00FC5958" w:rsidRPr="008B4674">
              <w:rPr>
                <w:rFonts w:ascii="Verdana" w:eastAsia="Batang" w:hAnsi="Verdana"/>
                <w:bCs/>
                <w:sz w:val="20"/>
                <w:szCs w:val="20"/>
                <w:lang w:val="en-GB" w:eastAsia="ko-KR"/>
              </w:rPr>
              <w:t xml:space="preserve"> (Ms)</w:t>
            </w:r>
          </w:p>
        </w:tc>
        <w:tc>
          <w:tcPr>
            <w:tcW w:w="4310" w:type="dxa"/>
            <w:tcBorders>
              <w:top w:val="single" w:sz="4" w:space="0" w:color="auto"/>
              <w:left w:val="single" w:sz="4" w:space="0" w:color="auto"/>
              <w:bottom w:val="single" w:sz="4" w:space="0" w:color="auto"/>
              <w:right w:val="single" w:sz="4" w:space="0" w:color="auto"/>
            </w:tcBorders>
            <w:shd w:val="clear" w:color="auto" w:fill="auto"/>
          </w:tcPr>
          <w:p w14:paraId="759C893F" w14:textId="77777777" w:rsidR="00075E26" w:rsidRPr="008B4674" w:rsidRDefault="00075E26" w:rsidP="00724B83">
            <w:pPr>
              <w:tabs>
                <w:tab w:val="left" w:pos="713"/>
                <w:tab w:val="left" w:pos="3600"/>
              </w:tabs>
              <w:autoSpaceDE w:val="0"/>
              <w:autoSpaceDN w:val="0"/>
              <w:adjustRightInd w:val="0"/>
              <w:rPr>
                <w:rFonts w:ascii="Verdana" w:eastAsia="Batang" w:hAnsi="Verdana"/>
                <w:bCs/>
                <w:sz w:val="20"/>
                <w:szCs w:val="20"/>
                <w:lang w:val="en-GB" w:eastAsia="ko-KR"/>
              </w:rPr>
            </w:pPr>
            <w:r w:rsidRPr="008B4674">
              <w:rPr>
                <w:rFonts w:ascii="Verdana" w:eastAsia="Batang" w:hAnsi="Verdana"/>
                <w:bCs/>
                <w:sz w:val="20"/>
                <w:szCs w:val="20"/>
                <w:lang w:val="en-GB" w:eastAsia="ko-KR"/>
              </w:rPr>
              <w:t>CMA, China</w:t>
            </w:r>
          </w:p>
          <w:p w14:paraId="114A31D2" w14:textId="77777777" w:rsidR="00075E26" w:rsidRPr="008B4674" w:rsidRDefault="008B4674" w:rsidP="00724B83">
            <w:pPr>
              <w:tabs>
                <w:tab w:val="left" w:pos="713"/>
                <w:tab w:val="left" w:pos="3600"/>
              </w:tabs>
              <w:autoSpaceDE w:val="0"/>
              <w:autoSpaceDN w:val="0"/>
              <w:adjustRightInd w:val="0"/>
              <w:rPr>
                <w:rFonts w:ascii="Verdana" w:eastAsia="Batang" w:hAnsi="Verdana"/>
                <w:bCs/>
                <w:sz w:val="20"/>
                <w:szCs w:val="20"/>
                <w:lang w:val="en-GB" w:eastAsia="ko-KR"/>
              </w:rPr>
            </w:pPr>
            <w:hyperlink r:id="rId36" w:history="1">
              <w:r w:rsidR="00075E26" w:rsidRPr="008B4674">
                <w:rPr>
                  <w:rStyle w:val="Hyperlink"/>
                  <w:rFonts w:ascii="Verdana" w:eastAsia="Batang" w:hAnsi="Verdana"/>
                  <w:bCs/>
                  <w:sz w:val="20"/>
                  <w:szCs w:val="20"/>
                  <w:lang w:val="en-GB" w:eastAsia="ko-KR"/>
                </w:rPr>
                <w:t>pcaoc@cma.gov.cn</w:t>
              </w:r>
            </w:hyperlink>
            <w:r w:rsidR="00075E26" w:rsidRPr="008B4674">
              <w:rPr>
                <w:rFonts w:ascii="Verdana" w:eastAsia="Batang" w:hAnsi="Verdana"/>
                <w:bCs/>
                <w:sz w:val="20"/>
                <w:szCs w:val="20"/>
                <w:lang w:val="en-GB" w:eastAsia="ko-KR"/>
              </w:rPr>
              <w:t xml:space="preserve"> </w:t>
            </w:r>
          </w:p>
        </w:tc>
      </w:tr>
      <w:tr w:rsidR="00075E26" w:rsidRPr="008B4674" w14:paraId="5AA8E680" w14:textId="77777777" w:rsidTr="00724B83">
        <w:tc>
          <w:tcPr>
            <w:tcW w:w="4932" w:type="dxa"/>
            <w:tcBorders>
              <w:top w:val="single" w:sz="4" w:space="0" w:color="auto"/>
              <w:left w:val="single" w:sz="4" w:space="0" w:color="auto"/>
              <w:bottom w:val="single" w:sz="4" w:space="0" w:color="auto"/>
              <w:right w:val="single" w:sz="4" w:space="0" w:color="auto"/>
            </w:tcBorders>
            <w:shd w:val="clear" w:color="auto" w:fill="auto"/>
          </w:tcPr>
          <w:p w14:paraId="73836C29" w14:textId="77777777" w:rsidR="00075E26" w:rsidRPr="008B4674" w:rsidRDefault="00075E26" w:rsidP="00724B83">
            <w:pPr>
              <w:rPr>
                <w:rFonts w:ascii="Verdana" w:eastAsia="Batang" w:hAnsi="Verdana"/>
                <w:bCs/>
                <w:sz w:val="20"/>
                <w:szCs w:val="20"/>
                <w:lang w:val="en-GB" w:eastAsia="ko-KR"/>
              </w:rPr>
            </w:pPr>
            <w:r w:rsidRPr="008B4674">
              <w:rPr>
                <w:rFonts w:ascii="Verdana" w:hAnsi="Verdana"/>
                <w:sz w:val="20"/>
                <w:szCs w:val="20"/>
                <w:lang w:val="en-GB"/>
              </w:rPr>
              <w:t>Simon Pellerin</w:t>
            </w:r>
          </w:p>
        </w:tc>
        <w:tc>
          <w:tcPr>
            <w:tcW w:w="4310" w:type="dxa"/>
            <w:tcBorders>
              <w:top w:val="single" w:sz="4" w:space="0" w:color="auto"/>
              <w:left w:val="single" w:sz="4" w:space="0" w:color="auto"/>
              <w:bottom w:val="single" w:sz="4" w:space="0" w:color="auto"/>
              <w:right w:val="single" w:sz="4" w:space="0" w:color="auto"/>
            </w:tcBorders>
            <w:shd w:val="clear" w:color="auto" w:fill="auto"/>
          </w:tcPr>
          <w:p w14:paraId="13D9667F" w14:textId="77777777" w:rsidR="00075E26" w:rsidRPr="008B4674" w:rsidRDefault="00075E26" w:rsidP="00724B83">
            <w:pPr>
              <w:tabs>
                <w:tab w:val="left" w:pos="713"/>
                <w:tab w:val="left" w:pos="3600"/>
              </w:tabs>
              <w:autoSpaceDE w:val="0"/>
              <w:autoSpaceDN w:val="0"/>
              <w:adjustRightInd w:val="0"/>
              <w:rPr>
                <w:rFonts w:ascii="Verdana" w:eastAsia="Batang" w:hAnsi="Verdana"/>
                <w:bCs/>
                <w:sz w:val="20"/>
                <w:szCs w:val="20"/>
                <w:lang w:val="en-GB" w:eastAsia="ko-KR"/>
              </w:rPr>
            </w:pPr>
            <w:r w:rsidRPr="008B4674">
              <w:rPr>
                <w:rFonts w:ascii="Verdana" w:eastAsia="Batang" w:hAnsi="Verdana"/>
                <w:bCs/>
                <w:sz w:val="20"/>
                <w:szCs w:val="20"/>
                <w:lang w:val="en-GB" w:eastAsia="ko-KR"/>
                <w:rPrChange w:id="28" w:author="Igor Zahumensky" w:date="2018-09-19T14:51:00Z">
                  <w:rPr>
                    <w:rFonts w:ascii="Verdana" w:eastAsia="Batang" w:hAnsi="Verdana"/>
                    <w:bCs/>
                    <w:sz w:val="20"/>
                    <w:szCs w:val="20"/>
                    <w:lang w:eastAsia="ko-KR"/>
                  </w:rPr>
                </w:rPrChange>
              </w:rPr>
              <w:t xml:space="preserve">Environment </w:t>
            </w:r>
            <w:r w:rsidRPr="008B4674">
              <w:rPr>
                <w:rFonts w:ascii="Verdana" w:eastAsia="Batang" w:hAnsi="Verdana"/>
                <w:bCs/>
                <w:sz w:val="20"/>
                <w:szCs w:val="20"/>
                <w:lang w:val="en-GB" w:eastAsia="ko-KR"/>
              </w:rPr>
              <w:t>Canada, Canada</w:t>
            </w:r>
          </w:p>
          <w:p w14:paraId="163DC485" w14:textId="77777777" w:rsidR="00075E26" w:rsidRPr="008B4674" w:rsidRDefault="008B4674" w:rsidP="00724B83">
            <w:pPr>
              <w:tabs>
                <w:tab w:val="left" w:pos="713"/>
                <w:tab w:val="left" w:pos="3600"/>
              </w:tabs>
              <w:autoSpaceDE w:val="0"/>
              <w:autoSpaceDN w:val="0"/>
              <w:adjustRightInd w:val="0"/>
              <w:rPr>
                <w:rFonts w:ascii="Verdana" w:eastAsia="Batang" w:hAnsi="Verdana"/>
                <w:bCs/>
                <w:sz w:val="20"/>
                <w:szCs w:val="20"/>
                <w:lang w:val="en-GB" w:eastAsia="ko-KR"/>
              </w:rPr>
            </w:pPr>
            <w:r w:rsidRPr="008B4674">
              <w:rPr>
                <w:lang w:val="en-GB"/>
              </w:rPr>
              <w:fldChar w:fldCharType="begin"/>
            </w:r>
            <w:r w:rsidRPr="008B4674">
              <w:rPr>
                <w:lang w:val="en-GB"/>
                <w:rPrChange w:id="29" w:author="Igor Zahumensky" w:date="2018-09-19T14:51:00Z">
                  <w:rPr/>
                </w:rPrChange>
              </w:rPr>
              <w:instrText xml:space="preserve"> HYPERLINK "mailto:simon.pellerin@canada.ca" </w:instrText>
            </w:r>
            <w:r w:rsidRPr="008B4674">
              <w:rPr>
                <w:lang w:val="en-GB"/>
              </w:rPr>
              <w:fldChar w:fldCharType="separate"/>
            </w:r>
            <w:r w:rsidR="00075E26" w:rsidRPr="008B4674">
              <w:rPr>
                <w:rStyle w:val="Hyperlink"/>
                <w:rFonts w:ascii="Verdana" w:hAnsi="Verdana"/>
                <w:sz w:val="20"/>
                <w:szCs w:val="20"/>
                <w:lang w:val="en-GB"/>
              </w:rPr>
              <w:t>simon.pellerin@canada.ca</w:t>
            </w:r>
            <w:r w:rsidRPr="008B4674">
              <w:rPr>
                <w:rStyle w:val="Hyperlink"/>
                <w:rFonts w:ascii="Verdana" w:hAnsi="Verdana"/>
                <w:sz w:val="20"/>
                <w:szCs w:val="20"/>
                <w:lang w:val="en-GB"/>
              </w:rPr>
              <w:fldChar w:fldCharType="end"/>
            </w:r>
            <w:r w:rsidR="00075E26" w:rsidRPr="008B4674">
              <w:rPr>
                <w:rFonts w:ascii="Verdana" w:hAnsi="Verdana"/>
                <w:sz w:val="20"/>
                <w:szCs w:val="20"/>
                <w:lang w:val="en-GB"/>
              </w:rPr>
              <w:t xml:space="preserve"> </w:t>
            </w:r>
            <w:r w:rsidR="00075E26" w:rsidRPr="008B4674">
              <w:rPr>
                <w:rFonts w:ascii="Verdana" w:eastAsia="Batang" w:hAnsi="Verdana"/>
                <w:bCs/>
                <w:sz w:val="20"/>
                <w:szCs w:val="20"/>
                <w:lang w:val="en-GB" w:eastAsia="ko-KR"/>
              </w:rPr>
              <w:t xml:space="preserve"> </w:t>
            </w:r>
          </w:p>
        </w:tc>
      </w:tr>
      <w:tr w:rsidR="00075E26" w:rsidRPr="008B4674" w14:paraId="1C4ADDC9" w14:textId="77777777" w:rsidTr="00724B83">
        <w:tc>
          <w:tcPr>
            <w:tcW w:w="4932" w:type="dxa"/>
            <w:tcBorders>
              <w:top w:val="single" w:sz="4" w:space="0" w:color="auto"/>
              <w:left w:val="single" w:sz="4" w:space="0" w:color="auto"/>
              <w:bottom w:val="single" w:sz="4" w:space="0" w:color="auto"/>
              <w:right w:val="single" w:sz="4" w:space="0" w:color="auto"/>
            </w:tcBorders>
            <w:shd w:val="clear" w:color="auto" w:fill="auto"/>
          </w:tcPr>
          <w:p w14:paraId="1C9FA195" w14:textId="409622EA" w:rsidR="00075E26" w:rsidRPr="008B4674" w:rsidRDefault="00075E26" w:rsidP="00724B83">
            <w:pPr>
              <w:rPr>
                <w:rFonts w:ascii="Verdana" w:hAnsi="Verdana"/>
                <w:sz w:val="20"/>
                <w:szCs w:val="20"/>
                <w:lang w:val="en-GB"/>
              </w:rPr>
            </w:pPr>
            <w:r w:rsidRPr="008B4674">
              <w:rPr>
                <w:rFonts w:ascii="Verdana" w:hAnsi="Verdana"/>
                <w:sz w:val="20"/>
                <w:szCs w:val="20"/>
                <w:lang w:val="en-GB"/>
              </w:rPr>
              <w:t>Mariane DIOP-KANE</w:t>
            </w:r>
            <w:r w:rsidR="00CD54DE" w:rsidRPr="008B4674">
              <w:rPr>
                <w:rStyle w:val="gi"/>
                <w:rFonts w:ascii="Verdana" w:hAnsi="Verdana" w:cs="Arial"/>
                <w:color w:val="000000"/>
                <w:sz w:val="20"/>
                <w:szCs w:val="20"/>
                <w:lang w:val="en-GB"/>
              </w:rPr>
              <w:t xml:space="preserve"> (Ms)</w:t>
            </w:r>
          </w:p>
        </w:tc>
        <w:tc>
          <w:tcPr>
            <w:tcW w:w="4310" w:type="dxa"/>
            <w:tcBorders>
              <w:top w:val="single" w:sz="4" w:space="0" w:color="auto"/>
              <w:left w:val="single" w:sz="4" w:space="0" w:color="auto"/>
              <w:bottom w:val="single" w:sz="4" w:space="0" w:color="auto"/>
              <w:right w:val="single" w:sz="4" w:space="0" w:color="auto"/>
            </w:tcBorders>
            <w:shd w:val="clear" w:color="auto" w:fill="auto"/>
          </w:tcPr>
          <w:p w14:paraId="330685E1" w14:textId="77777777" w:rsidR="00075E26" w:rsidRPr="008B4674" w:rsidRDefault="008B4674" w:rsidP="00724B83">
            <w:pPr>
              <w:tabs>
                <w:tab w:val="left" w:pos="713"/>
                <w:tab w:val="left" w:pos="3600"/>
              </w:tabs>
              <w:autoSpaceDE w:val="0"/>
              <w:autoSpaceDN w:val="0"/>
              <w:adjustRightInd w:val="0"/>
              <w:rPr>
                <w:rFonts w:ascii="Verdana" w:eastAsia="Batang" w:hAnsi="Verdana"/>
                <w:bCs/>
                <w:sz w:val="20"/>
                <w:szCs w:val="20"/>
                <w:lang w:val="en-GB" w:eastAsia="ko-KR"/>
              </w:rPr>
            </w:pPr>
            <w:hyperlink r:id="rId37" w:history="1">
              <w:r w:rsidR="00075E26" w:rsidRPr="008B4674">
                <w:rPr>
                  <w:rStyle w:val="Hyperlink"/>
                  <w:rFonts w:ascii="Verdana" w:hAnsi="Verdana"/>
                  <w:sz w:val="20"/>
                  <w:szCs w:val="20"/>
                  <w:lang w:val="en-GB"/>
                </w:rPr>
                <w:t>marianediopkane@gmail.com</w:t>
              </w:r>
            </w:hyperlink>
            <w:r w:rsidR="00075E26" w:rsidRPr="008B4674">
              <w:rPr>
                <w:rFonts w:ascii="Verdana" w:hAnsi="Verdana"/>
                <w:sz w:val="20"/>
                <w:szCs w:val="20"/>
                <w:lang w:val="en-GB"/>
              </w:rPr>
              <w:t xml:space="preserve"> </w:t>
            </w:r>
          </w:p>
        </w:tc>
      </w:tr>
    </w:tbl>
    <w:p w14:paraId="270413A1" w14:textId="77777777" w:rsidR="002E4888" w:rsidRPr="008B4674" w:rsidRDefault="002E4888" w:rsidP="005C3D5F">
      <w:pPr>
        <w:rPr>
          <w:rFonts w:ascii="Verdana" w:eastAsia="SimSun" w:hAnsi="Verdana"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773"/>
      </w:tblGrid>
      <w:tr w:rsidR="00D732C4" w:rsidRPr="008B4674" w14:paraId="2C8B6899" w14:textId="77777777" w:rsidTr="00EF3D62">
        <w:trPr>
          <w:trHeight w:val="567"/>
        </w:trPr>
        <w:tc>
          <w:tcPr>
            <w:tcW w:w="0" w:type="auto"/>
            <w:gridSpan w:val="2"/>
            <w:shd w:val="clear" w:color="auto" w:fill="auto"/>
            <w:vAlign w:val="center"/>
          </w:tcPr>
          <w:p w14:paraId="41D892FA" w14:textId="42293C8B" w:rsidR="00D732C4" w:rsidRPr="008B4674" w:rsidRDefault="00D732C4" w:rsidP="00D732C4">
            <w:pPr>
              <w:tabs>
                <w:tab w:val="left" w:pos="851"/>
              </w:tabs>
              <w:jc w:val="center"/>
              <w:rPr>
                <w:rFonts w:ascii="Verdana" w:eastAsia="SimSun" w:hAnsi="Verdana" w:cs="Arial"/>
                <w:b/>
                <w:bCs/>
                <w:sz w:val="20"/>
                <w:szCs w:val="20"/>
                <w:lang w:val="en-GB"/>
              </w:rPr>
            </w:pPr>
            <w:r w:rsidRPr="008B4674">
              <w:rPr>
                <w:rFonts w:ascii="Verdana" w:eastAsia="SimSun" w:hAnsi="Verdana" w:cs="Arial"/>
                <w:b/>
                <w:bCs/>
                <w:sz w:val="20"/>
                <w:szCs w:val="20"/>
                <w:lang w:val="en-GB"/>
              </w:rPr>
              <w:t>WMO SECRETARIAT</w:t>
            </w:r>
          </w:p>
        </w:tc>
      </w:tr>
      <w:tr w:rsidR="00D732C4" w:rsidRPr="008B4674" w14:paraId="3B800E11" w14:textId="77777777" w:rsidTr="003776E8">
        <w:trPr>
          <w:trHeight w:val="567"/>
        </w:trPr>
        <w:tc>
          <w:tcPr>
            <w:tcW w:w="5495" w:type="dxa"/>
            <w:shd w:val="clear" w:color="auto" w:fill="auto"/>
          </w:tcPr>
          <w:p w14:paraId="016405F4" w14:textId="2D2467F1" w:rsidR="00D732C4" w:rsidRPr="008B4674" w:rsidRDefault="00D732C4" w:rsidP="0041105F">
            <w:pPr>
              <w:rPr>
                <w:rFonts w:ascii="Verdana" w:eastAsia="SimSun" w:hAnsi="Verdana" w:cs="Arial"/>
                <w:bCs/>
                <w:sz w:val="20"/>
                <w:szCs w:val="20"/>
                <w:shd w:val="clear" w:color="auto" w:fill="FFFFFF"/>
                <w:lang w:val="en-GB"/>
              </w:rPr>
            </w:pPr>
            <w:r w:rsidRPr="008B4674">
              <w:rPr>
                <w:rFonts w:ascii="Verdana" w:eastAsia="SimSun" w:hAnsi="Verdana" w:cs="Arial"/>
                <w:bCs/>
                <w:sz w:val="20"/>
                <w:szCs w:val="20"/>
                <w:shd w:val="clear" w:color="auto" w:fill="FFFFFF"/>
                <w:lang w:val="en-GB"/>
              </w:rPr>
              <w:t>Fernando B</w:t>
            </w:r>
            <w:r w:rsidR="0041105F" w:rsidRPr="008B4674">
              <w:rPr>
                <w:rFonts w:ascii="Verdana" w:eastAsia="SimSun" w:hAnsi="Verdana" w:cs="Arial"/>
                <w:bCs/>
                <w:sz w:val="20"/>
                <w:szCs w:val="20"/>
                <w:shd w:val="clear" w:color="auto" w:fill="FFFFFF"/>
                <w:lang w:val="en-GB"/>
              </w:rPr>
              <w:t>elda</w:t>
            </w:r>
          </w:p>
          <w:p w14:paraId="75451FAE" w14:textId="77777777" w:rsidR="00D732C4" w:rsidRPr="008B4674" w:rsidRDefault="00D732C4" w:rsidP="00D732C4">
            <w:pPr>
              <w:rPr>
                <w:rFonts w:ascii="Verdana" w:eastAsia="SimSun" w:hAnsi="Verdana" w:cs="Arial"/>
                <w:bCs/>
                <w:sz w:val="20"/>
                <w:szCs w:val="20"/>
                <w:shd w:val="clear" w:color="auto" w:fill="FFFFFF"/>
                <w:lang w:val="en-GB"/>
              </w:rPr>
            </w:pPr>
            <w:r w:rsidRPr="008B4674">
              <w:rPr>
                <w:rFonts w:ascii="Verdana" w:eastAsia="SimSun" w:hAnsi="Verdana" w:cs="Arial"/>
                <w:bCs/>
                <w:sz w:val="20"/>
                <w:szCs w:val="20"/>
                <w:shd w:val="clear" w:color="auto" w:fill="FFFFFF"/>
                <w:lang w:val="en-GB"/>
              </w:rPr>
              <w:t>D/OBS</w:t>
            </w:r>
          </w:p>
        </w:tc>
        <w:tc>
          <w:tcPr>
            <w:tcW w:w="3773" w:type="dxa"/>
            <w:shd w:val="clear" w:color="auto" w:fill="auto"/>
          </w:tcPr>
          <w:p w14:paraId="7DD3A579" w14:textId="63FF882C" w:rsidR="00D732C4" w:rsidRPr="008B4674" w:rsidRDefault="008B4674" w:rsidP="00D732C4">
            <w:pPr>
              <w:snapToGrid w:val="0"/>
              <w:spacing w:after="20"/>
              <w:rPr>
                <w:rFonts w:ascii="Verdana" w:eastAsia="SimSun" w:hAnsi="Verdana" w:cs="Arial"/>
                <w:sz w:val="20"/>
                <w:szCs w:val="20"/>
                <w:shd w:val="clear" w:color="auto" w:fill="FFFFFF"/>
                <w:lang w:val="en-GB"/>
              </w:rPr>
            </w:pPr>
            <w:hyperlink r:id="rId38" w:history="1">
              <w:r w:rsidR="00D732C4" w:rsidRPr="008B4674">
                <w:rPr>
                  <w:rStyle w:val="Hyperlink"/>
                  <w:rFonts w:ascii="Verdana" w:hAnsi="Verdana"/>
                  <w:sz w:val="20"/>
                  <w:szCs w:val="20"/>
                  <w:lang w:val="en-GB"/>
                </w:rPr>
                <w:t>fbelda@wmo.int</w:t>
              </w:r>
            </w:hyperlink>
            <w:r w:rsidR="00D732C4" w:rsidRPr="008B4674">
              <w:rPr>
                <w:rFonts w:ascii="Verdana" w:hAnsi="Verdana"/>
                <w:sz w:val="20"/>
                <w:szCs w:val="20"/>
                <w:lang w:val="en-GB"/>
              </w:rPr>
              <w:t xml:space="preserve"> </w:t>
            </w:r>
          </w:p>
        </w:tc>
      </w:tr>
      <w:tr w:rsidR="00D732C4" w:rsidRPr="008B4674" w14:paraId="19E3664E" w14:textId="77777777" w:rsidTr="003776E8">
        <w:trPr>
          <w:trHeight w:val="567"/>
        </w:trPr>
        <w:tc>
          <w:tcPr>
            <w:tcW w:w="5495" w:type="dxa"/>
            <w:shd w:val="clear" w:color="auto" w:fill="auto"/>
          </w:tcPr>
          <w:p w14:paraId="3E11D2B5" w14:textId="07080DA0" w:rsidR="00D732C4" w:rsidRPr="008B4674" w:rsidRDefault="00D732C4" w:rsidP="00D732C4">
            <w:pPr>
              <w:rPr>
                <w:rFonts w:ascii="Verdana" w:eastAsia="SimSun" w:hAnsi="Verdana" w:cs="Arial"/>
                <w:bCs/>
                <w:sz w:val="20"/>
                <w:szCs w:val="20"/>
                <w:lang w:val="en-GB"/>
              </w:rPr>
            </w:pPr>
            <w:r w:rsidRPr="008B4674">
              <w:rPr>
                <w:rFonts w:ascii="Verdana" w:eastAsia="SimSun" w:hAnsi="Verdana" w:cs="Arial"/>
                <w:bCs/>
                <w:sz w:val="20"/>
                <w:szCs w:val="20"/>
                <w:lang w:val="en-GB"/>
              </w:rPr>
              <w:t>Lars Peter Riishojgaard</w:t>
            </w:r>
          </w:p>
          <w:p w14:paraId="4CCD508E" w14:textId="77777777" w:rsidR="00D732C4" w:rsidRPr="008B4674" w:rsidRDefault="00D732C4" w:rsidP="00D732C4">
            <w:pPr>
              <w:tabs>
                <w:tab w:val="left" w:pos="833"/>
              </w:tabs>
              <w:rPr>
                <w:rFonts w:ascii="Verdana" w:eastAsia="SimSun" w:hAnsi="Verdana" w:cs="Arial"/>
                <w:bCs/>
                <w:sz w:val="20"/>
                <w:szCs w:val="20"/>
                <w:shd w:val="clear" w:color="auto" w:fill="FFFFFF"/>
                <w:lang w:val="en-GB"/>
              </w:rPr>
            </w:pPr>
            <w:r w:rsidRPr="008B4674">
              <w:rPr>
                <w:rFonts w:ascii="Verdana" w:eastAsia="SimSun" w:hAnsi="Verdana" w:cs="Arial"/>
                <w:bCs/>
                <w:iCs/>
                <w:sz w:val="20"/>
                <w:szCs w:val="20"/>
                <w:shd w:val="clear" w:color="auto" w:fill="FFFFFF"/>
                <w:lang w:val="en-GB"/>
              </w:rPr>
              <w:t>WIGOS Project Manager</w:t>
            </w:r>
          </w:p>
        </w:tc>
        <w:tc>
          <w:tcPr>
            <w:tcW w:w="3773" w:type="dxa"/>
            <w:shd w:val="clear" w:color="auto" w:fill="auto"/>
          </w:tcPr>
          <w:p w14:paraId="7B983984" w14:textId="433FA9D6" w:rsidR="00D732C4" w:rsidRPr="008B4674" w:rsidRDefault="008B4674" w:rsidP="00D732C4">
            <w:pPr>
              <w:tabs>
                <w:tab w:val="left" w:pos="833"/>
              </w:tabs>
              <w:rPr>
                <w:rFonts w:ascii="Verdana" w:eastAsia="SimSun" w:hAnsi="Verdana" w:cs="Arial"/>
                <w:sz w:val="20"/>
                <w:szCs w:val="20"/>
                <w:shd w:val="clear" w:color="auto" w:fill="FFFFFF"/>
                <w:lang w:val="en-GB"/>
              </w:rPr>
            </w:pPr>
            <w:hyperlink r:id="rId39" w:history="1">
              <w:r w:rsidR="00D732C4" w:rsidRPr="008B4674">
                <w:rPr>
                  <w:rStyle w:val="Hyperlink"/>
                  <w:rFonts w:ascii="Verdana" w:eastAsia="SimSun" w:hAnsi="Verdana" w:cs="Arial"/>
                  <w:iCs/>
                  <w:sz w:val="20"/>
                  <w:szCs w:val="20"/>
                  <w:shd w:val="clear" w:color="auto" w:fill="FFFFFF"/>
                  <w:lang w:val="en-GB"/>
                </w:rPr>
                <w:t>LRiishojgaard@wmo.int</w:t>
              </w:r>
            </w:hyperlink>
            <w:r w:rsidR="00D732C4" w:rsidRPr="008B4674">
              <w:rPr>
                <w:rFonts w:ascii="Verdana" w:eastAsia="SimSun" w:hAnsi="Verdana" w:cs="Arial"/>
                <w:i/>
                <w:iCs/>
                <w:sz w:val="20"/>
                <w:szCs w:val="20"/>
                <w:u w:val="single"/>
                <w:shd w:val="clear" w:color="auto" w:fill="FFFFFF"/>
                <w:lang w:val="en-GB"/>
              </w:rPr>
              <w:t xml:space="preserve"> </w:t>
            </w:r>
          </w:p>
        </w:tc>
      </w:tr>
      <w:tr w:rsidR="00D732C4" w:rsidRPr="008B4674" w14:paraId="5C3A7C92" w14:textId="77777777" w:rsidTr="003776E8">
        <w:trPr>
          <w:trHeight w:val="567"/>
        </w:trPr>
        <w:tc>
          <w:tcPr>
            <w:tcW w:w="5495" w:type="dxa"/>
            <w:shd w:val="clear" w:color="auto" w:fill="auto"/>
          </w:tcPr>
          <w:p w14:paraId="43D880A6" w14:textId="69CF95EA" w:rsidR="00D732C4" w:rsidRPr="008B4674" w:rsidRDefault="00D732C4" w:rsidP="00D732C4">
            <w:pPr>
              <w:rPr>
                <w:rFonts w:ascii="Verdana" w:eastAsia="SimSun" w:hAnsi="Verdana" w:cs="Arial"/>
                <w:bCs/>
                <w:sz w:val="20"/>
                <w:szCs w:val="20"/>
                <w:shd w:val="clear" w:color="auto" w:fill="FFFFFF"/>
                <w:lang w:val="en-GB"/>
              </w:rPr>
            </w:pPr>
            <w:r w:rsidRPr="008B4674">
              <w:rPr>
                <w:rFonts w:ascii="Verdana" w:eastAsia="SimSun" w:hAnsi="Verdana" w:cs="Arial"/>
                <w:bCs/>
                <w:sz w:val="20"/>
                <w:szCs w:val="20"/>
                <w:shd w:val="clear" w:color="auto" w:fill="FFFFFF"/>
                <w:lang w:val="en-GB"/>
              </w:rPr>
              <w:t>Igor Zahumensky</w:t>
            </w:r>
          </w:p>
          <w:p w14:paraId="63CC30A0" w14:textId="77777777" w:rsidR="00D732C4" w:rsidRPr="008B4674" w:rsidRDefault="00D732C4" w:rsidP="00D732C4">
            <w:pPr>
              <w:rPr>
                <w:rFonts w:ascii="Verdana" w:eastAsia="SimSun" w:hAnsi="Verdana" w:cs="Arial"/>
                <w:bCs/>
                <w:sz w:val="20"/>
                <w:szCs w:val="20"/>
                <w:shd w:val="clear" w:color="auto" w:fill="FFFFFF"/>
                <w:lang w:val="en-GB"/>
              </w:rPr>
            </w:pPr>
            <w:r w:rsidRPr="008B4674">
              <w:rPr>
                <w:rFonts w:ascii="Verdana" w:eastAsia="SimSun" w:hAnsi="Verdana" w:cs="Arial"/>
                <w:bCs/>
                <w:sz w:val="20"/>
                <w:szCs w:val="20"/>
                <w:shd w:val="clear" w:color="auto" w:fill="FFFFFF"/>
                <w:lang w:val="en-GB"/>
              </w:rPr>
              <w:t>WIGOS Project Officer</w:t>
            </w:r>
          </w:p>
        </w:tc>
        <w:tc>
          <w:tcPr>
            <w:tcW w:w="3773" w:type="dxa"/>
            <w:shd w:val="clear" w:color="auto" w:fill="auto"/>
          </w:tcPr>
          <w:p w14:paraId="5DC7FCCF" w14:textId="7C636003" w:rsidR="00D732C4" w:rsidRPr="008B4674" w:rsidRDefault="008B4674" w:rsidP="00D732C4">
            <w:pPr>
              <w:rPr>
                <w:rFonts w:ascii="Verdana" w:eastAsia="SimSun" w:hAnsi="Verdana" w:cs="Arial"/>
                <w:sz w:val="20"/>
                <w:szCs w:val="20"/>
                <w:shd w:val="clear" w:color="auto" w:fill="FFFFFF"/>
                <w:lang w:val="en-GB"/>
              </w:rPr>
            </w:pPr>
            <w:hyperlink r:id="rId40" w:history="1">
              <w:r w:rsidR="00D732C4" w:rsidRPr="008B4674">
                <w:rPr>
                  <w:rStyle w:val="Hyperlink"/>
                  <w:rFonts w:ascii="Verdana" w:eastAsia="SimSun" w:hAnsi="Verdana" w:cs="Arial"/>
                  <w:sz w:val="20"/>
                  <w:szCs w:val="20"/>
                  <w:shd w:val="clear" w:color="auto" w:fill="FFFFFF"/>
                  <w:lang w:val="en-GB"/>
                </w:rPr>
                <w:t>izahumensky@wmo.int</w:t>
              </w:r>
            </w:hyperlink>
          </w:p>
        </w:tc>
      </w:tr>
      <w:tr w:rsidR="00D732C4" w:rsidRPr="008B4674" w14:paraId="1E518D72" w14:textId="77777777" w:rsidTr="003776E8">
        <w:trPr>
          <w:trHeight w:val="567"/>
        </w:trPr>
        <w:tc>
          <w:tcPr>
            <w:tcW w:w="5495" w:type="dxa"/>
            <w:shd w:val="clear" w:color="auto" w:fill="auto"/>
          </w:tcPr>
          <w:p w14:paraId="4AC9D20B" w14:textId="5E95DAD6" w:rsidR="00D732C4" w:rsidRPr="008B4674" w:rsidRDefault="00D732C4" w:rsidP="00D732C4">
            <w:pPr>
              <w:rPr>
                <w:rFonts w:ascii="Verdana" w:eastAsia="SimSun" w:hAnsi="Verdana" w:cs="Arial"/>
                <w:bCs/>
                <w:sz w:val="20"/>
                <w:szCs w:val="20"/>
                <w:shd w:val="clear" w:color="auto" w:fill="FFFFFF"/>
                <w:lang w:val="en-GB"/>
              </w:rPr>
            </w:pPr>
            <w:r w:rsidRPr="008B4674">
              <w:rPr>
                <w:rFonts w:ascii="Verdana" w:eastAsia="SimSun" w:hAnsi="Verdana" w:cs="Arial"/>
                <w:bCs/>
                <w:sz w:val="20"/>
                <w:szCs w:val="20"/>
                <w:shd w:val="clear" w:color="auto" w:fill="FFFFFF"/>
                <w:lang w:val="en-GB"/>
              </w:rPr>
              <w:t xml:space="preserve">Luis Filipe Nunes </w:t>
            </w:r>
          </w:p>
          <w:p w14:paraId="3B8BC424" w14:textId="77777777" w:rsidR="00D732C4" w:rsidRPr="008B4674" w:rsidRDefault="00D732C4" w:rsidP="00D732C4">
            <w:pPr>
              <w:rPr>
                <w:rFonts w:ascii="Verdana" w:eastAsia="SimSun" w:hAnsi="Verdana" w:cs="Arial"/>
                <w:bCs/>
                <w:sz w:val="20"/>
                <w:szCs w:val="20"/>
                <w:shd w:val="clear" w:color="auto" w:fill="FFFFFF"/>
                <w:lang w:val="en-GB"/>
              </w:rPr>
            </w:pPr>
            <w:r w:rsidRPr="008B4674">
              <w:rPr>
                <w:rFonts w:ascii="Verdana" w:eastAsia="SimSun" w:hAnsi="Verdana" w:cs="Arial"/>
                <w:bCs/>
                <w:sz w:val="20"/>
                <w:szCs w:val="20"/>
                <w:shd w:val="clear" w:color="auto" w:fill="FFFFFF"/>
                <w:lang w:val="en-GB"/>
              </w:rPr>
              <w:t>WIGOS Scientific Officer</w:t>
            </w:r>
          </w:p>
        </w:tc>
        <w:tc>
          <w:tcPr>
            <w:tcW w:w="3773" w:type="dxa"/>
            <w:shd w:val="clear" w:color="auto" w:fill="auto"/>
          </w:tcPr>
          <w:p w14:paraId="525B9435" w14:textId="0B675B2A" w:rsidR="00D732C4" w:rsidRPr="008B4674" w:rsidRDefault="008B4674" w:rsidP="00D732C4">
            <w:pPr>
              <w:tabs>
                <w:tab w:val="left" w:pos="833"/>
              </w:tabs>
              <w:rPr>
                <w:rFonts w:ascii="Verdana" w:hAnsi="Verdana" w:cs="Arial"/>
                <w:sz w:val="20"/>
                <w:szCs w:val="20"/>
                <w:u w:val="single"/>
                <w:lang w:val="en-GB"/>
              </w:rPr>
            </w:pPr>
            <w:hyperlink r:id="rId41" w:history="1">
              <w:r w:rsidR="00D732C4" w:rsidRPr="008B4674">
                <w:rPr>
                  <w:rStyle w:val="Hyperlink"/>
                  <w:rFonts w:ascii="Verdana" w:hAnsi="Verdana" w:cs="Arial"/>
                  <w:sz w:val="20"/>
                  <w:szCs w:val="20"/>
                  <w:lang w:val="en-GB"/>
                </w:rPr>
                <w:t>LFNunes@wmo.int</w:t>
              </w:r>
            </w:hyperlink>
            <w:r w:rsidR="00D732C4" w:rsidRPr="008B4674">
              <w:rPr>
                <w:rFonts w:ascii="Verdana" w:hAnsi="Verdana" w:cs="Arial"/>
                <w:sz w:val="20"/>
                <w:szCs w:val="20"/>
                <w:u w:val="single"/>
                <w:lang w:val="en-GB"/>
              </w:rPr>
              <w:t xml:space="preserve">   </w:t>
            </w:r>
          </w:p>
        </w:tc>
      </w:tr>
      <w:tr w:rsidR="00D732C4" w:rsidRPr="008B4674" w14:paraId="3F276074" w14:textId="77777777" w:rsidTr="003776E8">
        <w:trPr>
          <w:trHeight w:val="567"/>
        </w:trPr>
        <w:tc>
          <w:tcPr>
            <w:tcW w:w="5495" w:type="dxa"/>
            <w:shd w:val="clear" w:color="auto" w:fill="auto"/>
          </w:tcPr>
          <w:p w14:paraId="49BFDE10" w14:textId="52E6DCB8" w:rsidR="00D732C4" w:rsidRPr="008B4674" w:rsidRDefault="00D732C4" w:rsidP="00D732C4">
            <w:pPr>
              <w:rPr>
                <w:rFonts w:ascii="Verdana" w:eastAsia="SimSun" w:hAnsi="Verdana" w:cs="Arial"/>
                <w:bCs/>
                <w:sz w:val="20"/>
                <w:szCs w:val="20"/>
                <w:shd w:val="clear" w:color="auto" w:fill="FFFFFF"/>
                <w:lang w:val="en-GB"/>
              </w:rPr>
            </w:pPr>
            <w:r w:rsidRPr="008B4674">
              <w:rPr>
                <w:rFonts w:ascii="Verdana" w:eastAsia="SimSun" w:hAnsi="Verdana" w:cs="Arial"/>
                <w:bCs/>
                <w:sz w:val="20"/>
                <w:szCs w:val="20"/>
                <w:shd w:val="clear" w:color="auto" w:fill="FFFFFF"/>
                <w:lang w:val="en-GB"/>
              </w:rPr>
              <w:t xml:space="preserve">Etienne Charpentier </w:t>
            </w:r>
          </w:p>
          <w:p w14:paraId="60B6DFF5" w14:textId="77777777" w:rsidR="00D732C4" w:rsidRPr="008B4674" w:rsidRDefault="00D732C4" w:rsidP="00D732C4">
            <w:pPr>
              <w:rPr>
                <w:rFonts w:ascii="Verdana" w:eastAsia="SimSun" w:hAnsi="Verdana" w:cs="Arial"/>
                <w:bCs/>
                <w:sz w:val="20"/>
                <w:szCs w:val="20"/>
                <w:shd w:val="clear" w:color="auto" w:fill="FFFFFF"/>
                <w:lang w:val="en-GB"/>
              </w:rPr>
            </w:pPr>
            <w:r w:rsidRPr="008B4674">
              <w:rPr>
                <w:rFonts w:ascii="Verdana" w:hAnsi="Verdana" w:cs="Arial"/>
                <w:bCs/>
                <w:sz w:val="20"/>
                <w:szCs w:val="20"/>
                <w:lang w:val="en-GB"/>
              </w:rPr>
              <w:t>C/OSD</w:t>
            </w:r>
          </w:p>
        </w:tc>
        <w:tc>
          <w:tcPr>
            <w:tcW w:w="3773" w:type="dxa"/>
            <w:shd w:val="clear" w:color="auto" w:fill="auto"/>
          </w:tcPr>
          <w:p w14:paraId="2AACB84E" w14:textId="6949C047" w:rsidR="00D732C4" w:rsidRPr="008B4674" w:rsidRDefault="008B4674" w:rsidP="00D732C4">
            <w:pPr>
              <w:tabs>
                <w:tab w:val="left" w:pos="833"/>
              </w:tabs>
              <w:rPr>
                <w:rFonts w:ascii="Verdana" w:eastAsia="SimSun" w:hAnsi="Verdana" w:cs="Arial"/>
                <w:sz w:val="20"/>
                <w:szCs w:val="20"/>
                <w:shd w:val="clear" w:color="auto" w:fill="FFFFFF"/>
                <w:lang w:val="en-GB"/>
              </w:rPr>
            </w:pPr>
            <w:hyperlink r:id="rId42" w:history="1">
              <w:r w:rsidR="00D732C4" w:rsidRPr="008B4674">
                <w:rPr>
                  <w:rStyle w:val="Hyperlink"/>
                  <w:rFonts w:ascii="Verdana" w:hAnsi="Verdana" w:cs="Arial"/>
                  <w:sz w:val="20"/>
                  <w:szCs w:val="20"/>
                  <w:lang w:val="en-GB"/>
                </w:rPr>
                <w:t>ECharpentier@wmo.int</w:t>
              </w:r>
            </w:hyperlink>
            <w:r w:rsidR="00D732C4" w:rsidRPr="008B4674">
              <w:rPr>
                <w:rFonts w:ascii="Verdana" w:hAnsi="Verdana" w:cs="Arial"/>
                <w:sz w:val="20"/>
                <w:szCs w:val="20"/>
                <w:u w:val="single"/>
                <w:lang w:val="en-GB"/>
              </w:rPr>
              <w:t xml:space="preserve">   </w:t>
            </w:r>
          </w:p>
        </w:tc>
      </w:tr>
      <w:tr w:rsidR="00D732C4" w:rsidRPr="008B4674" w14:paraId="396921A9" w14:textId="77777777" w:rsidTr="003776E8">
        <w:trPr>
          <w:trHeight w:val="567"/>
        </w:trPr>
        <w:tc>
          <w:tcPr>
            <w:tcW w:w="5495" w:type="dxa"/>
            <w:shd w:val="clear" w:color="auto" w:fill="auto"/>
          </w:tcPr>
          <w:p w14:paraId="793628A8" w14:textId="75FD5486" w:rsidR="00D732C4" w:rsidRPr="008B4674" w:rsidRDefault="00D732C4" w:rsidP="00D732C4">
            <w:pPr>
              <w:rPr>
                <w:rFonts w:ascii="Verdana" w:eastAsia="SimSun" w:hAnsi="Verdana" w:cs="Arial"/>
                <w:bCs/>
                <w:sz w:val="20"/>
                <w:szCs w:val="20"/>
                <w:lang w:val="en-GB"/>
              </w:rPr>
            </w:pPr>
            <w:r w:rsidRPr="008B4674">
              <w:rPr>
                <w:rFonts w:ascii="Verdana" w:eastAsia="SimSun" w:hAnsi="Verdana" w:cs="Arial"/>
                <w:bCs/>
                <w:sz w:val="20"/>
                <w:szCs w:val="20"/>
                <w:lang w:val="en-GB"/>
              </w:rPr>
              <w:t>Tim Oakley</w:t>
            </w:r>
          </w:p>
          <w:p w14:paraId="2DC2A1FA" w14:textId="77777777" w:rsidR="00D732C4" w:rsidRPr="008B4674" w:rsidRDefault="00D732C4" w:rsidP="00D732C4">
            <w:pPr>
              <w:rPr>
                <w:rFonts w:ascii="Verdana" w:eastAsia="SimSun" w:hAnsi="Verdana" w:cs="Arial"/>
                <w:bCs/>
                <w:sz w:val="20"/>
                <w:szCs w:val="20"/>
                <w:lang w:val="en-GB"/>
              </w:rPr>
            </w:pPr>
            <w:r w:rsidRPr="008B4674">
              <w:rPr>
                <w:rFonts w:ascii="Verdana" w:eastAsia="SimSun" w:hAnsi="Verdana" w:cs="Arial"/>
                <w:bCs/>
                <w:sz w:val="20"/>
                <w:szCs w:val="20"/>
                <w:lang w:val="en-GB"/>
              </w:rPr>
              <w:t xml:space="preserve">GCOS Secretariat </w:t>
            </w:r>
          </w:p>
        </w:tc>
        <w:tc>
          <w:tcPr>
            <w:tcW w:w="3773" w:type="dxa"/>
            <w:shd w:val="clear" w:color="auto" w:fill="auto"/>
          </w:tcPr>
          <w:p w14:paraId="3295D715" w14:textId="47019CC3" w:rsidR="00D732C4" w:rsidRPr="008B4674" w:rsidRDefault="008B4674" w:rsidP="00D732C4">
            <w:pPr>
              <w:tabs>
                <w:tab w:val="left" w:pos="713"/>
              </w:tabs>
              <w:rPr>
                <w:rFonts w:ascii="Verdana" w:hAnsi="Verdana"/>
                <w:sz w:val="20"/>
                <w:szCs w:val="20"/>
                <w:lang w:val="en-GB"/>
              </w:rPr>
            </w:pPr>
            <w:hyperlink r:id="rId43" w:history="1">
              <w:r w:rsidR="00D732C4" w:rsidRPr="008B4674">
                <w:rPr>
                  <w:rStyle w:val="Hyperlink"/>
                  <w:rFonts w:ascii="Verdana" w:hAnsi="Verdana"/>
                  <w:sz w:val="20"/>
                  <w:szCs w:val="20"/>
                  <w:lang w:val="en-GB"/>
                </w:rPr>
                <w:t>toakley@wmo.int</w:t>
              </w:r>
            </w:hyperlink>
          </w:p>
        </w:tc>
      </w:tr>
      <w:tr w:rsidR="00FC5958" w:rsidRPr="008B4674" w14:paraId="24919722" w14:textId="77777777" w:rsidTr="003776E8">
        <w:trPr>
          <w:trHeight w:val="567"/>
        </w:trPr>
        <w:tc>
          <w:tcPr>
            <w:tcW w:w="5495" w:type="dxa"/>
            <w:shd w:val="clear" w:color="auto" w:fill="auto"/>
          </w:tcPr>
          <w:p w14:paraId="01304CA8" w14:textId="77777777" w:rsidR="00FC5958" w:rsidRPr="008B4674" w:rsidRDefault="00FC5958" w:rsidP="00D732C4">
            <w:pPr>
              <w:rPr>
                <w:rFonts w:ascii="Verdana" w:hAnsi="Verdana"/>
                <w:sz w:val="20"/>
                <w:szCs w:val="20"/>
                <w:lang w:val="en-GB"/>
              </w:rPr>
            </w:pPr>
            <w:r w:rsidRPr="008B4674">
              <w:rPr>
                <w:rFonts w:ascii="Verdana" w:hAnsi="Verdana"/>
                <w:sz w:val="20"/>
                <w:szCs w:val="20"/>
                <w:lang w:val="en-GB"/>
              </w:rPr>
              <w:t>Robert A. Varley</w:t>
            </w:r>
          </w:p>
          <w:p w14:paraId="79AEC2F4" w14:textId="62CE3F2E" w:rsidR="00FC5958" w:rsidRPr="008B4674" w:rsidRDefault="00FC5958" w:rsidP="00D732C4">
            <w:pPr>
              <w:rPr>
                <w:rFonts w:ascii="Verdana" w:eastAsia="SimSun" w:hAnsi="Verdana" w:cs="Arial"/>
                <w:bCs/>
                <w:sz w:val="20"/>
                <w:szCs w:val="20"/>
                <w:lang w:val="en-GB"/>
              </w:rPr>
            </w:pPr>
            <w:r w:rsidRPr="008B4674">
              <w:rPr>
                <w:rFonts w:ascii="Verdana" w:hAnsi="Verdana"/>
                <w:sz w:val="20"/>
                <w:szCs w:val="20"/>
                <w:lang w:val="en-GB"/>
              </w:rPr>
              <w:t>Special Advisor of SG</w:t>
            </w:r>
          </w:p>
        </w:tc>
        <w:tc>
          <w:tcPr>
            <w:tcW w:w="3773" w:type="dxa"/>
            <w:shd w:val="clear" w:color="auto" w:fill="auto"/>
          </w:tcPr>
          <w:p w14:paraId="407A07FF" w14:textId="000CAC08" w:rsidR="00FC5958" w:rsidRPr="008B4674" w:rsidRDefault="008B4674" w:rsidP="00D732C4">
            <w:pPr>
              <w:tabs>
                <w:tab w:val="left" w:pos="713"/>
              </w:tabs>
              <w:rPr>
                <w:rFonts w:ascii="Verdana" w:hAnsi="Verdana"/>
                <w:sz w:val="20"/>
                <w:szCs w:val="20"/>
                <w:lang w:val="en-GB"/>
              </w:rPr>
            </w:pPr>
            <w:hyperlink r:id="rId44" w:history="1">
              <w:r w:rsidR="00FC5958" w:rsidRPr="008B4674">
                <w:rPr>
                  <w:rStyle w:val="Hyperlink"/>
                  <w:rFonts w:ascii="Verdana" w:hAnsi="Verdana"/>
                  <w:sz w:val="20"/>
                  <w:szCs w:val="20"/>
                  <w:lang w:val="en-GB"/>
                </w:rPr>
                <w:t>robert.a.varley@gmail.com</w:t>
              </w:r>
            </w:hyperlink>
            <w:r w:rsidR="00FC5958" w:rsidRPr="008B4674">
              <w:rPr>
                <w:rFonts w:ascii="Verdana" w:hAnsi="Verdana"/>
                <w:sz w:val="20"/>
                <w:szCs w:val="20"/>
                <w:lang w:val="en-GB"/>
              </w:rPr>
              <w:t xml:space="preserve"> </w:t>
            </w:r>
          </w:p>
        </w:tc>
      </w:tr>
    </w:tbl>
    <w:p w14:paraId="15E308E2" w14:textId="77777777" w:rsidR="00D732C4" w:rsidRPr="008B4674" w:rsidRDefault="00D732C4" w:rsidP="005C3D5F">
      <w:pPr>
        <w:rPr>
          <w:rFonts w:ascii="Verdana" w:eastAsia="SimSun" w:hAnsi="Verdana" w:cs="Arial"/>
          <w:b/>
          <w:sz w:val="18"/>
          <w:szCs w:val="18"/>
          <w:lang w:val="en-GB"/>
        </w:rPr>
      </w:pPr>
    </w:p>
    <w:p w14:paraId="154CFCD2" w14:textId="77777777" w:rsidR="00C66C51" w:rsidRPr="008B4674" w:rsidRDefault="00C66C51" w:rsidP="00372C24">
      <w:pPr>
        <w:pStyle w:val="OmniPage257"/>
        <w:widowControl w:val="0"/>
        <w:tabs>
          <w:tab w:val="clear" w:pos="4263"/>
          <w:tab w:val="clear" w:pos="7223"/>
          <w:tab w:val="left" w:pos="567"/>
        </w:tabs>
        <w:jc w:val="right"/>
        <w:rPr>
          <w:rFonts w:ascii="Verdana" w:eastAsia="MS Mincho" w:hAnsi="Verdana" w:cs="Arial"/>
          <w:b/>
          <w:snapToGrid w:val="0"/>
          <w:sz w:val="18"/>
          <w:szCs w:val="18"/>
          <w:lang w:val="en-GB"/>
        </w:rPr>
      </w:pPr>
    </w:p>
    <w:p w14:paraId="23016C6E" w14:textId="77777777" w:rsidR="00B83E80" w:rsidRPr="008B4674" w:rsidRDefault="007447CE" w:rsidP="007447CE">
      <w:pPr>
        <w:pStyle w:val="OmniPage257"/>
        <w:widowControl w:val="0"/>
        <w:tabs>
          <w:tab w:val="clear" w:pos="4263"/>
          <w:tab w:val="clear" w:pos="7223"/>
          <w:tab w:val="left" w:pos="567"/>
        </w:tabs>
        <w:rPr>
          <w:rFonts w:ascii="Verdana" w:eastAsia="MS Mincho" w:hAnsi="Verdana" w:cs="Arial"/>
          <w:b/>
          <w:snapToGrid w:val="0"/>
          <w:sz w:val="18"/>
          <w:szCs w:val="18"/>
          <w:lang w:val="en-GB"/>
        </w:rPr>
        <w:sectPr w:rsidR="00B83E80" w:rsidRPr="008B4674" w:rsidSect="003527C6">
          <w:headerReference w:type="default" r:id="rId45"/>
          <w:headerReference w:type="first" r:id="rId46"/>
          <w:pgSz w:w="11907" w:h="16840" w:code="9"/>
          <w:pgMar w:top="1138" w:right="1138" w:bottom="1138" w:left="1138" w:header="706" w:footer="706" w:gutter="0"/>
          <w:cols w:space="708"/>
          <w:titlePg/>
          <w:docGrid w:linePitch="360"/>
        </w:sectPr>
      </w:pPr>
      <w:r w:rsidRPr="008B4674">
        <w:rPr>
          <w:rFonts w:ascii="Verdana" w:eastAsia="MS Mincho" w:hAnsi="Verdana" w:cs="Arial"/>
          <w:b/>
          <w:snapToGrid w:val="0"/>
          <w:sz w:val="18"/>
          <w:szCs w:val="18"/>
          <w:lang w:val="en-GB"/>
        </w:rPr>
        <w:lastRenderedPageBreak/>
        <w:t>________</w:t>
      </w:r>
    </w:p>
    <w:p w14:paraId="458BBC56" w14:textId="2E949BEE" w:rsidR="007447CE" w:rsidRPr="008B4674" w:rsidRDefault="004A1CE2" w:rsidP="004A1CE2">
      <w:pPr>
        <w:pStyle w:val="OmniPage257"/>
        <w:widowControl w:val="0"/>
        <w:tabs>
          <w:tab w:val="clear" w:pos="4263"/>
          <w:tab w:val="clear" w:pos="7223"/>
          <w:tab w:val="left" w:pos="567"/>
        </w:tabs>
        <w:jc w:val="right"/>
        <w:rPr>
          <w:rFonts w:ascii="Verdana" w:hAnsi="Verdana"/>
          <w:b/>
          <w:bCs/>
          <w:sz w:val="20"/>
          <w:szCs w:val="20"/>
          <w:lang w:val="en-GB"/>
        </w:rPr>
      </w:pPr>
      <w:bookmarkStart w:id="30" w:name="Annex_5_3_4_6"/>
      <w:bookmarkStart w:id="31" w:name="Appendix_II"/>
      <w:bookmarkEnd w:id="30"/>
      <w:bookmarkEnd w:id="31"/>
      <w:r w:rsidRPr="008B4674">
        <w:rPr>
          <w:rFonts w:ascii="Verdana" w:hAnsi="Verdana"/>
          <w:b/>
          <w:bCs/>
          <w:sz w:val="20"/>
          <w:szCs w:val="20"/>
          <w:lang w:val="en-GB"/>
        </w:rPr>
        <w:lastRenderedPageBreak/>
        <w:t>Appendix II</w:t>
      </w:r>
    </w:p>
    <w:p w14:paraId="3BDCC7E0" w14:textId="77777777" w:rsidR="003535D1" w:rsidRPr="008B4674" w:rsidRDefault="003535D1" w:rsidP="003535D1">
      <w:pPr>
        <w:spacing w:before="360" w:after="120"/>
        <w:jc w:val="center"/>
        <w:rPr>
          <w:rFonts w:ascii="Verdana" w:hAnsi="Verdana" w:cstheme="minorBidi"/>
          <w:b/>
          <w:sz w:val="20"/>
          <w:szCs w:val="20"/>
          <w:lang w:val="en-GB"/>
        </w:rPr>
      </w:pPr>
      <w:bookmarkStart w:id="32" w:name="_ANNEX_TITLE"/>
      <w:bookmarkStart w:id="33" w:name="_Toc319327009"/>
      <w:bookmarkEnd w:id="32"/>
      <w:r w:rsidRPr="008B4674">
        <w:rPr>
          <w:rFonts w:ascii="Verdana" w:hAnsi="Verdana" w:cstheme="minorBidi"/>
          <w:b/>
          <w:sz w:val="20"/>
          <w:szCs w:val="20"/>
          <w:lang w:val="en-GB"/>
        </w:rPr>
        <w:t>THE GLOBAL BASIC OBSERVING NETWORK CONCEPT</w:t>
      </w:r>
    </w:p>
    <w:p w14:paraId="66C6A7E7" w14:textId="77777777" w:rsidR="00AA32A6" w:rsidRPr="008B4674" w:rsidRDefault="00AA32A6" w:rsidP="00AA32A6">
      <w:pPr>
        <w:pStyle w:val="WMOBodyText"/>
        <w:spacing w:before="120" w:after="120"/>
        <w:jc w:val="center"/>
        <w:rPr>
          <w:rFonts w:ascii="Verdana" w:hAnsi="Verdana"/>
          <w:i/>
          <w:iCs/>
          <w:sz w:val="20"/>
          <w:szCs w:val="20"/>
          <w:u w:val="single"/>
        </w:rPr>
      </w:pPr>
      <w:bookmarkStart w:id="34" w:name="_Annex_to_Draft"/>
      <w:bookmarkEnd w:id="33"/>
      <w:bookmarkEnd w:id="34"/>
      <w:r w:rsidRPr="008B4674">
        <w:rPr>
          <w:rFonts w:ascii="Verdana" w:hAnsi="Verdana"/>
          <w:i/>
          <w:iCs/>
          <w:sz w:val="20"/>
          <w:szCs w:val="20"/>
          <w:u w:val="single"/>
        </w:rPr>
        <w:t>Version 1.1, 13/09/2018</w:t>
      </w:r>
    </w:p>
    <w:p w14:paraId="7BDD5811" w14:textId="77777777" w:rsidR="00AA32A6" w:rsidRPr="008B4674" w:rsidRDefault="00AA32A6" w:rsidP="00AA32A6">
      <w:pPr>
        <w:widowControl/>
        <w:numPr>
          <w:ilvl w:val="0"/>
          <w:numId w:val="29"/>
        </w:numPr>
        <w:spacing w:before="120" w:after="120"/>
        <w:ind w:left="1134" w:hanging="1134"/>
        <w:rPr>
          <w:rFonts w:ascii="Verdana" w:hAnsi="Verdana" w:cstheme="minorBidi"/>
          <w:sz w:val="20"/>
          <w:szCs w:val="20"/>
          <w:lang w:val="en-GB"/>
        </w:rPr>
      </w:pPr>
      <w:r w:rsidRPr="008B4674">
        <w:rPr>
          <w:rFonts w:ascii="Verdana" w:hAnsi="Verdana" w:cstheme="minorBidi"/>
          <w:b/>
          <w:sz w:val="20"/>
          <w:szCs w:val="20"/>
          <w:lang w:val="en-GB"/>
        </w:rPr>
        <w:t>Preamble</w:t>
      </w:r>
      <w:r w:rsidRPr="008B4674">
        <w:rPr>
          <w:rFonts w:ascii="Verdana" w:hAnsi="Verdana" w:cstheme="minorBidi"/>
          <w:sz w:val="20"/>
          <w:szCs w:val="20"/>
          <w:lang w:val="en-GB"/>
        </w:rPr>
        <w:t xml:space="preserve"> </w:t>
      </w:r>
    </w:p>
    <w:p w14:paraId="75888221"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 xml:space="preserve">Global numerical weather prediction (GNWP) and climate reanalysis play an essential role as the backbone for all products and services provided by the NMHSs of the WMO Members to their constituencies, even at regional and local levels. Within the WMO Rolling Review of Requirements (RRR) process, nearly all 14 application areas currently listed have some level of dependency on GNWP and climate reanalysis.  </w:t>
      </w:r>
    </w:p>
    <w:p w14:paraId="10F512DE"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bCs/>
          <w:sz w:val="20"/>
          <w:szCs w:val="20"/>
        </w:rPr>
        <w:t>T</w:t>
      </w:r>
      <w:r w:rsidRPr="008B4674">
        <w:rPr>
          <w:rFonts w:ascii="Verdana" w:hAnsi="Verdana"/>
          <w:sz w:val="20"/>
          <w:szCs w:val="20"/>
        </w:rPr>
        <w:t>hese global application areas depend on access to globally consistent sets of observations provided by surface- and space-based observing systems.</w:t>
      </w:r>
      <w:r w:rsidRPr="008B4674">
        <w:rPr>
          <w:rFonts w:ascii="Verdana" w:hAnsi="Verdana"/>
          <w:i/>
          <w:sz w:val="20"/>
          <w:szCs w:val="20"/>
        </w:rPr>
        <w:t xml:space="preserve"> </w:t>
      </w:r>
      <w:r w:rsidRPr="008B4674">
        <w:rPr>
          <w:rFonts w:ascii="Verdana" w:hAnsi="Verdana"/>
          <w:sz w:val="20"/>
          <w:szCs w:val="20"/>
        </w:rPr>
        <w:t>WMO facilitates, coordinates and monitors the collection and international exchange of such observations.</w:t>
      </w:r>
    </w:p>
    <w:p w14:paraId="24E19143"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bCs/>
          <w:sz w:val="20"/>
          <w:szCs w:val="20"/>
        </w:rPr>
        <w:t xml:space="preserve">Preliminary </w:t>
      </w:r>
      <w:r w:rsidRPr="008B4674">
        <w:rPr>
          <w:rFonts w:ascii="Verdana" w:hAnsi="Verdana"/>
          <w:sz w:val="20"/>
          <w:szCs w:val="20"/>
        </w:rPr>
        <w:t>reports from the WIGOS Data Quality Monitoring System (WDQMS) NWP pilot, show continued poor availability of surface-based observational data coverage over many areas of the global domain. This limits the ability of all WMO Members to provide weather and climate services to their constituencies.</w:t>
      </w:r>
    </w:p>
    <w:p w14:paraId="7C8E7D2B"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In order to ensure that observational requirements for GNWP and climate reanalysis are met more effectively, a new approach is proposed, in which the basic surface-based observing network that is essential to support these applications is defined at the global level. This network is the Global Basic Observing Network, or GBON.</w:t>
      </w:r>
    </w:p>
    <w:p w14:paraId="0164E5EB" w14:textId="77777777" w:rsidR="00AA32A6" w:rsidRPr="008B4674" w:rsidRDefault="00AA32A6" w:rsidP="00AA32A6">
      <w:pPr>
        <w:pStyle w:val="WMOBodyText"/>
        <w:spacing w:before="120" w:after="120"/>
        <w:rPr>
          <w:rFonts w:ascii="Verdana" w:hAnsi="Verdana"/>
          <w:sz w:val="20"/>
          <w:szCs w:val="20"/>
        </w:rPr>
      </w:pPr>
    </w:p>
    <w:p w14:paraId="16D50F43" w14:textId="77777777" w:rsidR="00AA32A6" w:rsidRPr="008B4674" w:rsidRDefault="00AA32A6" w:rsidP="00AA32A6">
      <w:pPr>
        <w:widowControl/>
        <w:numPr>
          <w:ilvl w:val="0"/>
          <w:numId w:val="28"/>
        </w:numPr>
        <w:spacing w:before="120" w:after="120"/>
        <w:ind w:left="1134" w:hanging="1134"/>
        <w:rPr>
          <w:rFonts w:ascii="Verdana" w:hAnsi="Verdana" w:cstheme="minorBidi"/>
          <w:b/>
          <w:sz w:val="20"/>
          <w:szCs w:val="20"/>
          <w:lang w:val="en-GB"/>
        </w:rPr>
      </w:pPr>
      <w:r w:rsidRPr="008B4674">
        <w:rPr>
          <w:rFonts w:ascii="Verdana" w:hAnsi="Verdana" w:cstheme="minorBidi"/>
          <w:b/>
          <w:sz w:val="20"/>
          <w:szCs w:val="20"/>
          <w:lang w:val="en-GB"/>
        </w:rPr>
        <w:t>Concept of Global Basic Observing Network (GBON)</w:t>
      </w:r>
    </w:p>
    <w:p w14:paraId="06B73B3C" w14:textId="77777777" w:rsidR="00AA32A6" w:rsidRPr="008B4674" w:rsidRDefault="00AA32A6" w:rsidP="00AA32A6">
      <w:pPr>
        <w:spacing w:before="120" w:after="120"/>
        <w:rPr>
          <w:rFonts w:ascii="Verdana" w:hAnsi="Verdana" w:cstheme="minorBidi"/>
          <w:sz w:val="20"/>
          <w:szCs w:val="20"/>
          <w:lang w:val="en-GB"/>
        </w:rPr>
      </w:pPr>
      <w:r w:rsidRPr="008B4674">
        <w:rPr>
          <w:rFonts w:ascii="Verdana" w:hAnsi="Verdana" w:cstheme="minorBidi"/>
          <w:sz w:val="20"/>
          <w:szCs w:val="20"/>
          <w:lang w:val="en-GB"/>
        </w:rPr>
        <w:t>The GBON will be a subset of the surface-based subsystem of WIGOS, used in combination with the space-based subsystem and other surface-based observing systems of WIGOS, to contribute to meeting the requirements of GNWP, including reanalysis in support of climate monitoring. Design, execution and management of a GBON will be made in the context of the WIGOS through a global design process. GBON will respond to GNWP requirements that cannot currently be met, or fully met, by space-based systems.</w:t>
      </w:r>
    </w:p>
    <w:p w14:paraId="3E682D20"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GBON is the foundation upon which the Regional Basic Observing Networks (RBONs) are built to respond to requirements of a broader range of WMO application areas.</w:t>
      </w:r>
    </w:p>
    <w:p w14:paraId="3D97E8EC"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Note: The space-based component of WIGOS is defined by the CGMS Baseline, as included in the Manual on WIGOS.</w:t>
      </w:r>
    </w:p>
    <w:p w14:paraId="07CF8220" w14:textId="77777777" w:rsidR="00AA32A6" w:rsidRPr="008B4674" w:rsidRDefault="00AA32A6" w:rsidP="00AA32A6">
      <w:pPr>
        <w:pStyle w:val="ListParagraph"/>
        <w:spacing w:before="120" w:after="120"/>
        <w:ind w:left="0"/>
        <w:rPr>
          <w:rFonts w:ascii="Verdana" w:hAnsi="Verdana" w:cstheme="minorBidi"/>
          <w:sz w:val="20"/>
          <w:szCs w:val="20"/>
          <w:lang w:val="en-GB"/>
        </w:rPr>
      </w:pPr>
    </w:p>
    <w:p w14:paraId="3EBFB7AD" w14:textId="77777777" w:rsidR="00AA32A6" w:rsidRPr="008B4674" w:rsidRDefault="00AA32A6" w:rsidP="00AA32A6">
      <w:pPr>
        <w:pStyle w:val="ListParagraph"/>
        <w:numPr>
          <w:ilvl w:val="1"/>
          <w:numId w:val="28"/>
        </w:numPr>
        <w:tabs>
          <w:tab w:val="left" w:pos="1134"/>
        </w:tabs>
        <w:spacing w:before="120" w:after="120" w:line="240" w:lineRule="auto"/>
        <w:ind w:left="1134" w:hanging="1134"/>
        <w:rPr>
          <w:rFonts w:ascii="Verdana" w:hAnsi="Verdana" w:cstheme="minorBidi"/>
          <w:sz w:val="20"/>
          <w:szCs w:val="20"/>
          <w:lang w:val="en-GB"/>
        </w:rPr>
      </w:pPr>
      <w:r w:rsidRPr="008B4674">
        <w:rPr>
          <w:rFonts w:ascii="Verdana" w:hAnsi="Verdana" w:cstheme="minorBidi"/>
          <w:b/>
          <w:sz w:val="20"/>
          <w:szCs w:val="20"/>
          <w:lang w:val="en-GB"/>
        </w:rPr>
        <w:t>Key attributes of the GBON (not exclusive):</w:t>
      </w:r>
    </w:p>
    <w:p w14:paraId="5BF64E93" w14:textId="77777777" w:rsidR="00AA32A6" w:rsidRPr="008B4674" w:rsidRDefault="00AA32A6" w:rsidP="00AA32A6">
      <w:pPr>
        <w:spacing w:before="120" w:after="120"/>
        <w:rPr>
          <w:rFonts w:ascii="Verdana" w:hAnsi="Verdana" w:cstheme="minorBidi"/>
          <w:sz w:val="20"/>
          <w:szCs w:val="20"/>
          <w:lang w:val="en-GB"/>
        </w:rPr>
      </w:pPr>
      <w:r w:rsidRPr="008B4674">
        <w:rPr>
          <w:rFonts w:ascii="Verdana" w:hAnsi="Verdana" w:cstheme="minorBidi"/>
          <w:sz w:val="20"/>
          <w:szCs w:val="20"/>
          <w:lang w:val="en-GB"/>
        </w:rPr>
        <w:t>GBON stations/platforms have to comply with the following:</w:t>
      </w:r>
    </w:p>
    <w:p w14:paraId="1331385E" w14:textId="77777777" w:rsidR="00AA32A6" w:rsidRPr="008B4674" w:rsidRDefault="00AA32A6" w:rsidP="00AA32A6">
      <w:pPr>
        <w:pStyle w:val="ListParagraph"/>
        <w:numPr>
          <w:ilvl w:val="0"/>
          <w:numId w:val="30"/>
        </w:numPr>
        <w:spacing w:before="120" w:after="120" w:line="240" w:lineRule="auto"/>
        <w:ind w:left="1134" w:hanging="1134"/>
        <w:contextualSpacing w:val="0"/>
        <w:rPr>
          <w:rFonts w:ascii="Verdana" w:hAnsi="Verdana" w:cstheme="minorBidi"/>
          <w:sz w:val="20"/>
          <w:szCs w:val="20"/>
          <w:lang w:val="en-GB"/>
        </w:rPr>
      </w:pPr>
      <w:r w:rsidRPr="008B4674">
        <w:rPr>
          <w:rFonts w:ascii="Verdana" w:hAnsi="Verdana" w:cstheme="minorBidi"/>
          <w:sz w:val="20"/>
          <w:szCs w:val="20"/>
          <w:lang w:val="en-GB"/>
        </w:rPr>
        <w:t>Requirements for real-time and near-real-time data exchange at the global level;</w:t>
      </w:r>
    </w:p>
    <w:p w14:paraId="624C3541" w14:textId="77777777" w:rsidR="00AA32A6" w:rsidRPr="008B4674" w:rsidRDefault="00AA32A6" w:rsidP="00AA32A6">
      <w:pPr>
        <w:pStyle w:val="ListParagraph"/>
        <w:numPr>
          <w:ilvl w:val="0"/>
          <w:numId w:val="30"/>
        </w:numPr>
        <w:spacing w:before="120" w:after="120" w:line="240" w:lineRule="auto"/>
        <w:ind w:left="1134" w:hanging="1134"/>
        <w:contextualSpacing w:val="0"/>
        <w:rPr>
          <w:rFonts w:ascii="Verdana" w:hAnsi="Verdana" w:cstheme="minorBidi"/>
          <w:sz w:val="20"/>
          <w:szCs w:val="20"/>
          <w:lang w:val="en-GB"/>
        </w:rPr>
      </w:pPr>
      <w:r w:rsidRPr="008B4674">
        <w:rPr>
          <w:rFonts w:ascii="Verdana" w:hAnsi="Verdana" w:cstheme="minorBidi"/>
          <w:sz w:val="20"/>
          <w:szCs w:val="20"/>
          <w:lang w:val="en-GB"/>
        </w:rPr>
        <w:t xml:space="preserve">Requirements for regular updates of WIGOS metadata in the Observing Systems Capability Analysis and Review tool (OSCAR); </w:t>
      </w:r>
    </w:p>
    <w:p w14:paraId="20A3E6EA" w14:textId="77777777" w:rsidR="00AA32A6" w:rsidRPr="008B4674" w:rsidRDefault="00AA32A6" w:rsidP="00AA32A6">
      <w:pPr>
        <w:pStyle w:val="ListParagraph"/>
        <w:numPr>
          <w:ilvl w:val="0"/>
          <w:numId w:val="30"/>
        </w:numPr>
        <w:spacing w:before="120" w:after="120" w:line="240" w:lineRule="auto"/>
        <w:ind w:left="1134" w:hanging="1134"/>
        <w:contextualSpacing w:val="0"/>
        <w:rPr>
          <w:rFonts w:ascii="Verdana" w:hAnsi="Verdana" w:cstheme="minorBidi"/>
          <w:sz w:val="20"/>
          <w:szCs w:val="20"/>
          <w:lang w:val="en-GB"/>
        </w:rPr>
      </w:pPr>
      <w:r w:rsidRPr="008B4674">
        <w:rPr>
          <w:rFonts w:ascii="Verdana" w:hAnsi="Verdana" w:cstheme="minorBidi"/>
          <w:sz w:val="20"/>
          <w:szCs w:val="20"/>
          <w:lang w:val="en-GB"/>
        </w:rPr>
        <w:t>Requirements for data exchange in defined WMO formats;</w:t>
      </w:r>
    </w:p>
    <w:p w14:paraId="4ADE72DA" w14:textId="77777777" w:rsidR="00AA32A6" w:rsidRPr="008B4674" w:rsidRDefault="00AA32A6" w:rsidP="00AA32A6">
      <w:pPr>
        <w:pStyle w:val="ListParagraph"/>
        <w:numPr>
          <w:ilvl w:val="0"/>
          <w:numId w:val="30"/>
        </w:numPr>
        <w:spacing w:before="120" w:after="120" w:line="240" w:lineRule="auto"/>
        <w:ind w:left="1134" w:hanging="1134"/>
        <w:contextualSpacing w:val="0"/>
        <w:rPr>
          <w:rFonts w:ascii="Verdana" w:hAnsi="Verdana" w:cstheme="minorBidi"/>
          <w:sz w:val="20"/>
          <w:szCs w:val="20"/>
          <w:lang w:val="en-GB"/>
        </w:rPr>
      </w:pPr>
      <w:r w:rsidRPr="008B4674">
        <w:rPr>
          <w:rFonts w:ascii="Verdana" w:hAnsi="Verdana" w:cstheme="minorBidi"/>
          <w:sz w:val="20"/>
          <w:szCs w:val="20"/>
          <w:lang w:val="en-GB"/>
        </w:rPr>
        <w:t xml:space="preserve">Requirements for complying with the WIGOS quality management according to the </w:t>
      </w:r>
      <w:r w:rsidRPr="008B4674">
        <w:rPr>
          <w:rFonts w:ascii="Verdana" w:hAnsi="Verdana" w:cstheme="minorBidi"/>
          <w:i/>
          <w:iCs/>
          <w:sz w:val="20"/>
          <w:szCs w:val="20"/>
          <w:lang w:val="en-GB"/>
        </w:rPr>
        <w:t>Manual on WIGOS</w:t>
      </w:r>
      <w:r w:rsidRPr="008B4674">
        <w:rPr>
          <w:rFonts w:ascii="Verdana" w:hAnsi="Verdana" w:cstheme="minorBidi"/>
          <w:sz w:val="20"/>
          <w:szCs w:val="20"/>
          <w:lang w:val="en-GB"/>
        </w:rPr>
        <w:t>;</w:t>
      </w:r>
    </w:p>
    <w:p w14:paraId="52E8F8D9" w14:textId="77777777" w:rsidR="00AA32A6" w:rsidRPr="008B4674" w:rsidRDefault="00AA32A6" w:rsidP="00AA32A6">
      <w:pPr>
        <w:pStyle w:val="ListParagraph"/>
        <w:numPr>
          <w:ilvl w:val="0"/>
          <w:numId w:val="30"/>
        </w:numPr>
        <w:spacing w:before="120" w:after="120" w:line="240" w:lineRule="auto"/>
        <w:ind w:left="1134" w:hanging="1134"/>
        <w:contextualSpacing w:val="0"/>
        <w:rPr>
          <w:rFonts w:ascii="Verdana" w:hAnsi="Verdana" w:cstheme="minorBidi"/>
          <w:sz w:val="20"/>
          <w:szCs w:val="20"/>
          <w:lang w:val="en-GB"/>
        </w:rPr>
      </w:pPr>
      <w:r w:rsidRPr="008B4674">
        <w:rPr>
          <w:rFonts w:ascii="Verdana" w:hAnsi="Verdana" w:cstheme="minorBidi"/>
          <w:sz w:val="20"/>
          <w:szCs w:val="20"/>
          <w:lang w:val="en-GB"/>
        </w:rPr>
        <w:lastRenderedPageBreak/>
        <w:t xml:space="preserve">Requirements for change management according to the </w:t>
      </w:r>
      <w:r w:rsidRPr="008B4674">
        <w:rPr>
          <w:rFonts w:ascii="Verdana" w:hAnsi="Verdana" w:cstheme="minorBidi"/>
          <w:i/>
          <w:iCs/>
          <w:sz w:val="20"/>
          <w:szCs w:val="20"/>
          <w:lang w:val="en-GB"/>
        </w:rPr>
        <w:t>Manual on WIGOS</w:t>
      </w:r>
      <w:r w:rsidRPr="008B4674">
        <w:rPr>
          <w:rFonts w:ascii="Verdana" w:hAnsi="Verdana" w:cstheme="minorBidi"/>
          <w:sz w:val="20"/>
          <w:szCs w:val="20"/>
          <w:lang w:val="en-GB"/>
        </w:rPr>
        <w:t>;</w:t>
      </w:r>
    </w:p>
    <w:p w14:paraId="4E9F8D00" w14:textId="77777777" w:rsidR="00AA32A6" w:rsidRPr="008B4674" w:rsidRDefault="00AA32A6" w:rsidP="00AA32A6">
      <w:pPr>
        <w:spacing w:before="120" w:after="120"/>
        <w:rPr>
          <w:rFonts w:ascii="Verdana" w:hAnsi="Verdana" w:cstheme="minorBidi"/>
          <w:sz w:val="20"/>
          <w:szCs w:val="20"/>
          <w:lang w:val="en-GB"/>
        </w:rPr>
      </w:pPr>
      <w:r w:rsidRPr="008B4674">
        <w:rPr>
          <w:rFonts w:ascii="Verdana" w:hAnsi="Verdana" w:cstheme="minorBidi"/>
          <w:sz w:val="20"/>
          <w:szCs w:val="20"/>
          <w:lang w:val="en-GB"/>
        </w:rPr>
        <w:t>Note: GBON stations/platforms are not limited to those under the responsibility of the National Meteorological and Hydrological Services (NMHSs).</w:t>
      </w:r>
    </w:p>
    <w:p w14:paraId="59F10F9E" w14:textId="77777777" w:rsidR="00AA32A6" w:rsidRPr="008B4674" w:rsidRDefault="00AA32A6" w:rsidP="00AA32A6">
      <w:pPr>
        <w:pStyle w:val="ListParagraph"/>
        <w:tabs>
          <w:tab w:val="left" w:pos="709"/>
        </w:tabs>
        <w:spacing w:before="120" w:after="120"/>
        <w:ind w:left="709"/>
        <w:rPr>
          <w:rFonts w:ascii="Verdana" w:hAnsi="Verdana" w:cstheme="minorBidi"/>
          <w:sz w:val="20"/>
          <w:szCs w:val="20"/>
          <w:lang w:val="en-GB"/>
        </w:rPr>
      </w:pPr>
    </w:p>
    <w:p w14:paraId="0FF0F957" w14:textId="77777777" w:rsidR="00AA32A6" w:rsidRPr="008B4674" w:rsidRDefault="00AA32A6" w:rsidP="00AA32A6">
      <w:pPr>
        <w:pStyle w:val="ListParagraph"/>
        <w:numPr>
          <w:ilvl w:val="1"/>
          <w:numId w:val="28"/>
        </w:numPr>
        <w:spacing w:before="120" w:after="120" w:line="240" w:lineRule="auto"/>
        <w:ind w:left="1134" w:hanging="1134"/>
        <w:contextualSpacing w:val="0"/>
        <w:rPr>
          <w:rFonts w:ascii="Verdana" w:hAnsi="Verdana" w:cstheme="minorBidi"/>
          <w:sz w:val="20"/>
          <w:szCs w:val="20"/>
          <w:lang w:val="en-GB"/>
        </w:rPr>
      </w:pPr>
      <w:r w:rsidRPr="008B4674">
        <w:rPr>
          <w:rFonts w:ascii="Verdana" w:hAnsi="Verdana" w:cstheme="minorBidi"/>
          <w:b/>
          <w:sz w:val="20"/>
          <w:szCs w:val="20"/>
          <w:lang w:val="en-GB"/>
        </w:rPr>
        <w:t>Design, implementation and management of GBON</w:t>
      </w:r>
    </w:p>
    <w:p w14:paraId="2A9A4963"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Assuming that Congress-18 will adopt the governance structure in a form close to what was endorsed by EC-70, the new Commission for Observations, Infrastructure and Information Systems (COIIS) will be tasked to design and manage the GBON. Members and WMO partner organizations will implement the GBON.  COIIS will also consider necessary capacity development actions.</w:t>
      </w:r>
    </w:p>
    <w:p w14:paraId="7BFE1914" w14:textId="77777777" w:rsidR="00AA32A6" w:rsidRPr="008B4674" w:rsidRDefault="00AA32A6" w:rsidP="00AA32A6">
      <w:pPr>
        <w:pStyle w:val="ListParagraph"/>
        <w:spacing w:before="120" w:after="120"/>
        <w:ind w:left="0"/>
        <w:rPr>
          <w:rFonts w:ascii="Verdana" w:hAnsi="Verdana" w:cstheme="minorBidi"/>
          <w:sz w:val="20"/>
          <w:szCs w:val="20"/>
          <w:lang w:val="en-GB"/>
        </w:rPr>
      </w:pPr>
      <w:r w:rsidRPr="008B4674">
        <w:rPr>
          <w:rFonts w:ascii="Verdana" w:hAnsi="Verdana" w:cstheme="minorBidi"/>
          <w:sz w:val="20"/>
          <w:szCs w:val="20"/>
          <w:lang w:val="en-GB"/>
        </w:rPr>
        <w:t>The GBON will be designed starting from the technology-free requirements from the Rolling Review of Requirements, and it will employ available technologies that can help address these requirements. The design will take into account the cost-effectiveness of the various technologies, how they complement each other, and the contribution made by space-based observations.</w:t>
      </w:r>
    </w:p>
    <w:p w14:paraId="5E15045B" w14:textId="77777777" w:rsidR="00AA32A6" w:rsidRPr="008B4674" w:rsidRDefault="00AA32A6" w:rsidP="00AA32A6">
      <w:pPr>
        <w:spacing w:before="120" w:after="120"/>
        <w:rPr>
          <w:rFonts w:ascii="Verdana" w:hAnsi="Verdana" w:cstheme="minorBidi"/>
          <w:sz w:val="20"/>
          <w:szCs w:val="20"/>
          <w:lang w:val="en-GB"/>
        </w:rPr>
      </w:pPr>
      <w:r w:rsidRPr="008B4674">
        <w:rPr>
          <w:rFonts w:ascii="Verdana" w:hAnsi="Verdana" w:cstheme="minorBidi"/>
          <w:sz w:val="20"/>
          <w:szCs w:val="20"/>
          <w:lang w:val="en-GB"/>
        </w:rPr>
        <w:t xml:space="preserve">The GBON design will be based on the specifications listed in the table below (see section 2.3), and the overall aim is to ensure that the GBON observations, together with satellite data and other sources of observations available, adequately address GNWP requirements. </w:t>
      </w:r>
    </w:p>
    <w:p w14:paraId="67550D12" w14:textId="77777777" w:rsidR="00AA32A6" w:rsidRPr="008B4674" w:rsidRDefault="00AA32A6" w:rsidP="00AA32A6">
      <w:pPr>
        <w:spacing w:before="120" w:after="120"/>
        <w:rPr>
          <w:rFonts w:ascii="Verdana" w:hAnsi="Verdana" w:cstheme="minorBidi"/>
          <w:sz w:val="20"/>
          <w:szCs w:val="20"/>
          <w:lang w:val="en-GB"/>
        </w:rPr>
      </w:pPr>
      <w:r w:rsidRPr="008B4674">
        <w:rPr>
          <w:rFonts w:ascii="Verdana" w:hAnsi="Verdana" w:cstheme="minorBidi"/>
          <w:sz w:val="20"/>
          <w:szCs w:val="20"/>
          <w:lang w:val="en-GB"/>
        </w:rPr>
        <w:t xml:space="preserve">COIIS will establish a consultative process to ensure that the design will be done in consultation with Members and WMO partner organizations responsible for observing systems contributing to GBON. </w:t>
      </w:r>
    </w:p>
    <w:p w14:paraId="44E3489A" w14:textId="77777777" w:rsidR="00AA32A6" w:rsidRPr="008B4674" w:rsidRDefault="00AA32A6" w:rsidP="00AA32A6">
      <w:pPr>
        <w:spacing w:before="120" w:after="120"/>
        <w:rPr>
          <w:rFonts w:ascii="Verdana" w:hAnsi="Verdana" w:cstheme="minorBidi"/>
          <w:sz w:val="20"/>
          <w:szCs w:val="20"/>
          <w:lang w:val="en-GB"/>
        </w:rPr>
      </w:pPr>
      <w:r w:rsidRPr="008B4674">
        <w:rPr>
          <w:rFonts w:ascii="Verdana" w:hAnsi="Verdana" w:cstheme="minorBidi"/>
          <w:sz w:val="20"/>
          <w:szCs w:val="20"/>
          <w:lang w:val="en-GB"/>
        </w:rPr>
        <w:t>The proposal for GBON, including an action plan for phased implementation and filling identified gaps, will be submitted to Congress for consideration and adoption through a resolution. Congress will request Members, and invite WMO partner organizations to implement the GBON design.</w:t>
      </w:r>
    </w:p>
    <w:p w14:paraId="5E650659" w14:textId="77777777" w:rsidR="00AA32A6" w:rsidRPr="008B4674" w:rsidRDefault="00AA32A6" w:rsidP="00AA32A6">
      <w:pPr>
        <w:spacing w:before="120" w:after="120"/>
        <w:rPr>
          <w:rFonts w:ascii="Verdana" w:hAnsi="Verdana" w:cstheme="minorBidi"/>
          <w:sz w:val="20"/>
          <w:szCs w:val="20"/>
          <w:lang w:val="en-GB"/>
        </w:rPr>
      </w:pPr>
      <w:r w:rsidRPr="008B4674">
        <w:rPr>
          <w:rFonts w:ascii="Verdana" w:hAnsi="Verdana" w:cstheme="minorBidi"/>
          <w:sz w:val="20"/>
          <w:szCs w:val="20"/>
          <w:lang w:val="en-GB"/>
        </w:rPr>
        <w:t>In response to the GBON design detailed in the Congress Resolution, Members and WMO partner organizations will commit specific observing stations/platforms with specific observing programmes (variables and schedules) to be part of the GBON, or take steps nationally or regionally to develop capacity as needed.</w:t>
      </w:r>
    </w:p>
    <w:p w14:paraId="64B16C55" w14:textId="77777777" w:rsidR="00AA32A6" w:rsidRPr="008B4674" w:rsidRDefault="00AA32A6" w:rsidP="00AA32A6">
      <w:pPr>
        <w:pStyle w:val="ListParagraph"/>
        <w:spacing w:before="120" w:after="120"/>
        <w:ind w:left="0"/>
        <w:rPr>
          <w:rFonts w:ascii="Verdana" w:hAnsi="Verdana" w:cstheme="minorBidi"/>
          <w:sz w:val="20"/>
          <w:szCs w:val="20"/>
          <w:lang w:val="en-GB"/>
        </w:rPr>
      </w:pPr>
    </w:p>
    <w:p w14:paraId="0595D738" w14:textId="77777777" w:rsidR="00AA32A6" w:rsidRPr="008B4674" w:rsidRDefault="00AA32A6" w:rsidP="00AA32A6">
      <w:pPr>
        <w:pStyle w:val="ListParagraph"/>
        <w:numPr>
          <w:ilvl w:val="1"/>
          <w:numId w:val="28"/>
        </w:numPr>
        <w:tabs>
          <w:tab w:val="left" w:pos="1134"/>
        </w:tabs>
        <w:spacing w:before="120" w:after="120" w:line="240" w:lineRule="auto"/>
        <w:ind w:left="1134" w:hanging="1134"/>
        <w:contextualSpacing w:val="0"/>
        <w:rPr>
          <w:rFonts w:ascii="Verdana" w:hAnsi="Verdana" w:cstheme="minorBidi"/>
          <w:sz w:val="20"/>
          <w:szCs w:val="20"/>
          <w:lang w:val="en-GB"/>
        </w:rPr>
      </w:pPr>
      <w:r w:rsidRPr="008B4674">
        <w:rPr>
          <w:rFonts w:ascii="Verdana" w:hAnsi="Verdana" w:cstheme="minorBidi"/>
          <w:b/>
          <w:sz w:val="20"/>
          <w:szCs w:val="20"/>
          <w:lang w:val="en-GB"/>
        </w:rPr>
        <w:t>Criteria for the selection of stations/platforms into GBON</w:t>
      </w:r>
    </w:p>
    <w:p w14:paraId="606E26C1" w14:textId="77777777" w:rsidR="00AA32A6" w:rsidRPr="008B4674" w:rsidRDefault="00AA32A6" w:rsidP="00AA32A6">
      <w:pPr>
        <w:pStyle w:val="ListParagraph"/>
        <w:spacing w:before="120" w:after="120"/>
        <w:ind w:left="0"/>
        <w:rPr>
          <w:rFonts w:ascii="Verdana" w:hAnsi="Verdana" w:cstheme="minorBidi"/>
          <w:sz w:val="20"/>
          <w:szCs w:val="20"/>
          <w:lang w:val="en-GB"/>
        </w:rPr>
      </w:pPr>
      <w:r w:rsidRPr="008B4674">
        <w:rPr>
          <w:rFonts w:ascii="Verdana" w:hAnsi="Verdana" w:cstheme="minorBidi"/>
          <w:sz w:val="20"/>
          <w:szCs w:val="20"/>
          <w:lang w:val="en-GB"/>
        </w:rPr>
        <w:t xml:space="preserve">In establishing the GBON, the emphasis is put on a set of specific variables that currently depend on observations provided by surface-based systems. </w:t>
      </w:r>
    </w:p>
    <w:p w14:paraId="7CD1A8C7" w14:textId="77777777" w:rsidR="00AA32A6" w:rsidRPr="008B4674" w:rsidRDefault="00AA32A6" w:rsidP="00AA32A6">
      <w:pPr>
        <w:spacing w:before="120" w:after="120"/>
        <w:rPr>
          <w:rFonts w:ascii="Verdana" w:hAnsi="Verdana"/>
          <w:sz w:val="20"/>
          <w:szCs w:val="20"/>
          <w:lang w:val="en-GB"/>
        </w:rPr>
      </w:pPr>
      <w:r w:rsidRPr="008B4674">
        <w:rPr>
          <w:rFonts w:ascii="Verdana" w:hAnsi="Verdana"/>
          <w:sz w:val="20"/>
          <w:szCs w:val="20"/>
          <w:lang w:val="en-GB"/>
        </w:rPr>
        <w:t>Candidate GBON stations/platforms will be selected according to their availability for global data exchange and their expected contribution to forecast skill and/or analysis accuracy.</w:t>
      </w:r>
    </w:p>
    <w:p w14:paraId="1244E55D"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The specifications for GBON are as follows:</w:t>
      </w:r>
    </w:p>
    <w:tbl>
      <w:tblPr>
        <w:tblStyle w:val="TableGrid"/>
        <w:tblW w:w="5000" w:type="pct"/>
        <w:tblLook w:val="04A0" w:firstRow="1" w:lastRow="0" w:firstColumn="1" w:lastColumn="0" w:noHBand="0" w:noVBand="1"/>
      </w:tblPr>
      <w:tblGrid>
        <w:gridCol w:w="1733"/>
        <w:gridCol w:w="2088"/>
        <w:gridCol w:w="6026"/>
      </w:tblGrid>
      <w:tr w:rsidR="00AA32A6" w:rsidRPr="008B4674" w14:paraId="76EDC5F5" w14:textId="77777777" w:rsidTr="00DD7D5A">
        <w:tc>
          <w:tcPr>
            <w:tcW w:w="880" w:type="pct"/>
            <w:shd w:val="clear" w:color="auto" w:fill="BFBFBF" w:themeFill="background1" w:themeFillShade="BF"/>
          </w:tcPr>
          <w:p w14:paraId="781FD90E" w14:textId="77777777" w:rsidR="00AA32A6" w:rsidRPr="008B4674" w:rsidRDefault="00AA32A6" w:rsidP="00DD7D5A">
            <w:pPr>
              <w:spacing w:before="60" w:after="60"/>
              <w:rPr>
                <w:rFonts w:ascii="Verdana" w:hAnsi="Verdana"/>
                <w:b/>
                <w:sz w:val="20"/>
                <w:szCs w:val="20"/>
                <w:lang w:val="en-GB"/>
              </w:rPr>
            </w:pPr>
            <w:r w:rsidRPr="008B4674">
              <w:rPr>
                <w:rFonts w:ascii="Verdana" w:hAnsi="Verdana"/>
                <w:b/>
                <w:sz w:val="20"/>
                <w:szCs w:val="20"/>
                <w:lang w:val="en-GB"/>
              </w:rPr>
              <w:t>Type of Station</w:t>
            </w:r>
          </w:p>
        </w:tc>
        <w:tc>
          <w:tcPr>
            <w:tcW w:w="1060" w:type="pct"/>
            <w:shd w:val="clear" w:color="auto" w:fill="BFBFBF" w:themeFill="background1" w:themeFillShade="BF"/>
          </w:tcPr>
          <w:p w14:paraId="78D6D7BB" w14:textId="77777777" w:rsidR="00AA32A6" w:rsidRPr="008B4674" w:rsidRDefault="00AA32A6" w:rsidP="00DD7D5A">
            <w:pPr>
              <w:pStyle w:val="WMOBodyText"/>
              <w:spacing w:before="60" w:after="60"/>
              <w:rPr>
                <w:rFonts w:ascii="Verdana" w:hAnsi="Verdana"/>
                <w:b/>
                <w:sz w:val="20"/>
                <w:szCs w:val="20"/>
              </w:rPr>
            </w:pPr>
            <w:r w:rsidRPr="008B4674">
              <w:rPr>
                <w:rFonts w:ascii="Verdana" w:hAnsi="Verdana"/>
                <w:b/>
                <w:sz w:val="20"/>
                <w:szCs w:val="20"/>
              </w:rPr>
              <w:t>Parameters measured</w:t>
            </w:r>
          </w:p>
        </w:tc>
        <w:tc>
          <w:tcPr>
            <w:tcW w:w="3060" w:type="pct"/>
            <w:shd w:val="clear" w:color="auto" w:fill="BFBFBF" w:themeFill="background1" w:themeFillShade="BF"/>
          </w:tcPr>
          <w:p w14:paraId="651F257B" w14:textId="77777777" w:rsidR="00AA32A6" w:rsidRPr="008B4674" w:rsidRDefault="00AA32A6" w:rsidP="00DD7D5A">
            <w:pPr>
              <w:pStyle w:val="WMOBodyText"/>
              <w:spacing w:before="60" w:after="60"/>
              <w:rPr>
                <w:rFonts w:ascii="Verdana" w:hAnsi="Verdana"/>
                <w:b/>
                <w:sz w:val="20"/>
                <w:szCs w:val="20"/>
              </w:rPr>
            </w:pPr>
            <w:r w:rsidRPr="008B4674">
              <w:rPr>
                <w:rFonts w:ascii="Verdana" w:hAnsi="Verdana"/>
                <w:b/>
                <w:sz w:val="20"/>
                <w:szCs w:val="20"/>
              </w:rPr>
              <w:t>Required commitment by Members</w:t>
            </w:r>
          </w:p>
        </w:tc>
      </w:tr>
      <w:tr w:rsidR="00AA32A6" w:rsidRPr="008B4674" w14:paraId="53E88423" w14:textId="77777777" w:rsidTr="00DD7D5A">
        <w:tc>
          <w:tcPr>
            <w:tcW w:w="880" w:type="pct"/>
          </w:tcPr>
          <w:p w14:paraId="1AD045E3" w14:textId="77777777" w:rsidR="00AA32A6" w:rsidRPr="008B4674" w:rsidRDefault="00AA32A6" w:rsidP="00DD7D5A">
            <w:pPr>
              <w:spacing w:before="60" w:after="60"/>
              <w:rPr>
                <w:rFonts w:ascii="Verdana" w:hAnsi="Verdana"/>
                <w:sz w:val="20"/>
                <w:szCs w:val="20"/>
                <w:lang w:val="en-GB"/>
              </w:rPr>
            </w:pPr>
            <w:r w:rsidRPr="008B4674">
              <w:rPr>
                <w:rFonts w:ascii="Verdana" w:hAnsi="Verdana"/>
                <w:sz w:val="20"/>
                <w:szCs w:val="20"/>
                <w:lang w:val="en-GB"/>
              </w:rPr>
              <w:t>Surface – Land</w:t>
            </w:r>
          </w:p>
          <w:p w14:paraId="4315CEEF"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(manual or AWS)</w:t>
            </w:r>
          </w:p>
          <w:p w14:paraId="36B08CE1" w14:textId="77777777" w:rsidR="00AA32A6" w:rsidRPr="008B4674" w:rsidRDefault="00AA32A6" w:rsidP="00DD7D5A">
            <w:pPr>
              <w:spacing w:before="60" w:after="60"/>
              <w:rPr>
                <w:rFonts w:ascii="Verdana" w:hAnsi="Verdana"/>
                <w:sz w:val="20"/>
                <w:szCs w:val="20"/>
                <w:lang w:val="en-GB"/>
              </w:rPr>
            </w:pPr>
          </w:p>
        </w:tc>
        <w:tc>
          <w:tcPr>
            <w:tcW w:w="1060" w:type="pct"/>
          </w:tcPr>
          <w:p w14:paraId="2E19565A"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 xml:space="preserve">Surface pressure; near-surface  air temperature, humidity and wind; precipitation;  </w:t>
            </w:r>
            <w:r w:rsidRPr="008B4674">
              <w:rPr>
                <w:rFonts w:ascii="Verdana" w:hAnsi="Verdana"/>
                <w:sz w:val="20"/>
                <w:szCs w:val="20"/>
              </w:rPr>
              <w:lastRenderedPageBreak/>
              <w:t>snow</w:t>
            </w:r>
            <w:r w:rsidRPr="008B4674">
              <w:rPr>
                <w:rFonts w:ascii="Verdana" w:hAnsi="Verdana"/>
                <w:sz w:val="20"/>
                <w:szCs w:val="20"/>
                <w:vertAlign w:val="superscript"/>
              </w:rPr>
              <w:t>1</w:t>
            </w:r>
          </w:p>
        </w:tc>
        <w:tc>
          <w:tcPr>
            <w:tcW w:w="3060" w:type="pct"/>
          </w:tcPr>
          <w:p w14:paraId="1D128088"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lastRenderedPageBreak/>
              <w:t>- SHALL implement - 500 km, hourly</w:t>
            </w:r>
            <w:r w:rsidRPr="008B4674">
              <w:rPr>
                <w:rFonts w:ascii="Verdana" w:hAnsi="Verdana"/>
                <w:sz w:val="20"/>
                <w:szCs w:val="20"/>
                <w:vertAlign w:val="superscript"/>
              </w:rPr>
              <w:t>2</w:t>
            </w:r>
            <w:r w:rsidRPr="008B4674">
              <w:rPr>
                <w:rFonts w:ascii="Verdana" w:hAnsi="Verdana"/>
                <w:sz w:val="20"/>
                <w:szCs w:val="20"/>
              </w:rPr>
              <w:t xml:space="preserve">; </w:t>
            </w:r>
          </w:p>
          <w:p w14:paraId="69D99FF8"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 SHOULD implement  - 100 km, hourly</w:t>
            </w:r>
          </w:p>
          <w:p w14:paraId="5CDAE0A2" w14:textId="77777777" w:rsidR="00AA32A6" w:rsidRPr="008B4674" w:rsidRDefault="00AA32A6" w:rsidP="00DD7D5A">
            <w:pPr>
              <w:pStyle w:val="WMOBodyText"/>
              <w:spacing w:before="60" w:after="60"/>
              <w:rPr>
                <w:rFonts w:ascii="Verdana" w:hAnsi="Verdana"/>
                <w:sz w:val="20"/>
                <w:szCs w:val="20"/>
              </w:rPr>
            </w:pPr>
          </w:p>
        </w:tc>
      </w:tr>
      <w:tr w:rsidR="00AA32A6" w:rsidRPr="008B4674" w14:paraId="35CB1A91" w14:textId="77777777" w:rsidTr="00DD7D5A">
        <w:tc>
          <w:tcPr>
            <w:tcW w:w="880" w:type="pct"/>
          </w:tcPr>
          <w:p w14:paraId="1A221207"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lastRenderedPageBreak/>
              <w:t xml:space="preserve">Surface - ocean </w:t>
            </w:r>
          </w:p>
          <w:p w14:paraId="281A4BD2"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(drifting buoys, ships)</w:t>
            </w:r>
          </w:p>
        </w:tc>
        <w:tc>
          <w:tcPr>
            <w:tcW w:w="1060" w:type="pct"/>
          </w:tcPr>
          <w:p w14:paraId="13DB7063"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Surface pressure, sea surface temperature</w:t>
            </w:r>
          </w:p>
        </w:tc>
        <w:tc>
          <w:tcPr>
            <w:tcW w:w="3060" w:type="pct"/>
          </w:tcPr>
          <w:p w14:paraId="6473492C"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 SHOULD implement - 500 km, hourly, or better</w:t>
            </w:r>
          </w:p>
        </w:tc>
      </w:tr>
      <w:tr w:rsidR="00AA32A6" w:rsidRPr="008B4674" w14:paraId="42790F73" w14:textId="77777777" w:rsidTr="00DD7D5A">
        <w:tc>
          <w:tcPr>
            <w:tcW w:w="880" w:type="pct"/>
          </w:tcPr>
          <w:p w14:paraId="4BC6F0A3"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Upper air – land</w:t>
            </w:r>
          </w:p>
          <w:p w14:paraId="2A0A6D64"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(radiosonde, profiler, aircraft)</w:t>
            </w:r>
          </w:p>
        </w:tc>
        <w:tc>
          <w:tcPr>
            <w:tcW w:w="1060" w:type="pct"/>
          </w:tcPr>
          <w:p w14:paraId="6D135670"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Temperature, humidity and wind profile</w:t>
            </w:r>
          </w:p>
        </w:tc>
        <w:tc>
          <w:tcPr>
            <w:tcW w:w="3060" w:type="pct"/>
          </w:tcPr>
          <w:p w14:paraId="19E800F9"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 SHALL implement  - radiosonde - 500 km, 12-hourly</w:t>
            </w:r>
          </w:p>
          <w:p w14:paraId="747A14B7"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ab/>
              <w:t>- vertical resolution - 100 m or better</w:t>
            </w:r>
          </w:p>
          <w:p w14:paraId="0A799C88"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ab/>
              <w:t>- top - 30 hPa or better</w:t>
            </w:r>
          </w:p>
          <w:p w14:paraId="7676BE08"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 xml:space="preserve">- SHOULD - implement complementary observing systems </w:t>
            </w:r>
          </w:p>
          <w:p w14:paraId="446534B0"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ab/>
              <w:t xml:space="preserve">- radiosonde, aircraft, profiler </w:t>
            </w:r>
          </w:p>
          <w:p w14:paraId="79A32079"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ab/>
              <w:t>- up to density of 50 km, hourly</w:t>
            </w:r>
          </w:p>
          <w:p w14:paraId="0221A850" w14:textId="77777777" w:rsidR="00AA32A6" w:rsidRPr="008B4674" w:rsidRDefault="00AA32A6" w:rsidP="00DD7D5A">
            <w:pPr>
              <w:pStyle w:val="WMOBodyText"/>
              <w:spacing w:before="60" w:after="60"/>
              <w:ind w:left="1134"/>
              <w:rPr>
                <w:rFonts w:ascii="Verdana" w:hAnsi="Verdana"/>
                <w:sz w:val="20"/>
                <w:szCs w:val="20"/>
              </w:rPr>
            </w:pPr>
            <w:r w:rsidRPr="008B4674">
              <w:rPr>
                <w:rFonts w:ascii="Verdana" w:hAnsi="Verdana"/>
                <w:sz w:val="20"/>
                <w:szCs w:val="20"/>
              </w:rPr>
              <w:t>– radiosonde to 10 hPa, 1000 km, 24-hourly</w:t>
            </w:r>
          </w:p>
          <w:p w14:paraId="6042BD2F" w14:textId="77777777" w:rsidR="00AA32A6" w:rsidRPr="008B4674" w:rsidRDefault="00AA32A6" w:rsidP="00DD7D5A">
            <w:pPr>
              <w:pStyle w:val="WMOBodyText"/>
              <w:spacing w:before="60" w:after="60"/>
              <w:ind w:left="1134"/>
              <w:rPr>
                <w:rFonts w:ascii="Verdana" w:hAnsi="Verdana"/>
                <w:sz w:val="20"/>
                <w:szCs w:val="20"/>
              </w:rPr>
            </w:pPr>
            <w:r w:rsidRPr="008B4674">
              <w:rPr>
                <w:rFonts w:ascii="Verdana" w:hAnsi="Verdana"/>
                <w:sz w:val="20"/>
                <w:szCs w:val="20"/>
              </w:rPr>
              <w:t xml:space="preserve">- aircraft - ascent/descent, vertical res - 300 m or better; </w:t>
            </w:r>
          </w:p>
          <w:p w14:paraId="7B608FC9" w14:textId="77777777" w:rsidR="00AA32A6" w:rsidRPr="008B4674" w:rsidRDefault="00AA32A6" w:rsidP="00DD7D5A">
            <w:pPr>
              <w:pStyle w:val="WMOBodyText"/>
              <w:spacing w:before="60" w:after="60"/>
              <w:ind w:left="1134"/>
              <w:rPr>
                <w:rFonts w:ascii="Verdana" w:hAnsi="Verdana"/>
                <w:sz w:val="20"/>
                <w:szCs w:val="20"/>
              </w:rPr>
            </w:pPr>
            <w:r w:rsidRPr="008B4674">
              <w:rPr>
                <w:rFonts w:ascii="Verdana" w:hAnsi="Verdana"/>
                <w:sz w:val="20"/>
                <w:szCs w:val="20"/>
              </w:rPr>
              <w:t>- aircraft - flight level, horizontal res - 100 km or better</w:t>
            </w:r>
          </w:p>
        </w:tc>
      </w:tr>
      <w:tr w:rsidR="00AA32A6" w:rsidRPr="008B4674" w14:paraId="0EBA44EE" w14:textId="77777777" w:rsidTr="00DD7D5A">
        <w:tc>
          <w:tcPr>
            <w:tcW w:w="880" w:type="pct"/>
          </w:tcPr>
          <w:p w14:paraId="39528B2A"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 xml:space="preserve">Upper air – ocean </w:t>
            </w:r>
          </w:p>
          <w:p w14:paraId="2EB1A2AD"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(radiosonde, aircraft)</w:t>
            </w:r>
          </w:p>
        </w:tc>
        <w:tc>
          <w:tcPr>
            <w:tcW w:w="1060" w:type="pct"/>
          </w:tcPr>
          <w:p w14:paraId="6FBA8735" w14:textId="77777777" w:rsidR="00AA32A6" w:rsidRPr="008B4674" w:rsidRDefault="00AA32A6" w:rsidP="00DD7D5A">
            <w:pPr>
              <w:pStyle w:val="WMOBodyText"/>
              <w:spacing w:before="60" w:after="60"/>
              <w:rPr>
                <w:rFonts w:ascii="Verdana" w:hAnsi="Verdana"/>
                <w:sz w:val="20"/>
                <w:szCs w:val="20"/>
              </w:rPr>
            </w:pPr>
          </w:p>
        </w:tc>
        <w:tc>
          <w:tcPr>
            <w:tcW w:w="3060" w:type="pct"/>
          </w:tcPr>
          <w:p w14:paraId="61E1FD94" w14:textId="77777777" w:rsidR="00AA32A6" w:rsidRPr="008B4674" w:rsidRDefault="00AA32A6" w:rsidP="00DD7D5A">
            <w:pPr>
              <w:pStyle w:val="WMOBodyText"/>
              <w:spacing w:before="60" w:after="60"/>
              <w:rPr>
                <w:rFonts w:ascii="Verdana" w:hAnsi="Verdana"/>
                <w:sz w:val="20"/>
                <w:szCs w:val="20"/>
              </w:rPr>
            </w:pPr>
            <w:r w:rsidRPr="008B4674">
              <w:rPr>
                <w:rFonts w:ascii="Verdana" w:hAnsi="Verdana"/>
                <w:sz w:val="20"/>
                <w:szCs w:val="20"/>
              </w:rPr>
              <w:t>- SHOULD implement - radiosonde, 500km, 12-hourly</w:t>
            </w:r>
          </w:p>
          <w:p w14:paraId="35CA043D" w14:textId="77777777" w:rsidR="00AA32A6" w:rsidRPr="008B4674" w:rsidRDefault="00AA32A6" w:rsidP="00DD7D5A">
            <w:pPr>
              <w:pStyle w:val="WMOBodyText"/>
              <w:spacing w:before="60" w:after="60"/>
              <w:ind w:left="1134"/>
              <w:rPr>
                <w:rFonts w:ascii="Verdana" w:hAnsi="Verdana"/>
                <w:sz w:val="20"/>
                <w:szCs w:val="20"/>
              </w:rPr>
            </w:pPr>
            <w:r w:rsidRPr="008B4674">
              <w:rPr>
                <w:rFonts w:ascii="Verdana" w:hAnsi="Verdana"/>
                <w:sz w:val="20"/>
                <w:szCs w:val="20"/>
              </w:rPr>
              <w:t>- aircraft - flight level - 100 km or better</w:t>
            </w:r>
          </w:p>
          <w:p w14:paraId="22115A19" w14:textId="77777777" w:rsidR="00AA32A6" w:rsidRPr="008B4674" w:rsidRDefault="00AA32A6" w:rsidP="00DD7D5A">
            <w:pPr>
              <w:pStyle w:val="WMOBodyText"/>
              <w:spacing w:before="60" w:after="60"/>
              <w:rPr>
                <w:rFonts w:ascii="Verdana" w:hAnsi="Verdana"/>
                <w:sz w:val="20"/>
                <w:szCs w:val="20"/>
              </w:rPr>
            </w:pPr>
          </w:p>
        </w:tc>
      </w:tr>
    </w:tbl>
    <w:p w14:paraId="1AF31BC1"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 xml:space="preserve">Notes: </w:t>
      </w:r>
    </w:p>
    <w:p w14:paraId="7B7C84EA" w14:textId="77777777" w:rsidR="00AA32A6" w:rsidRPr="008B4674" w:rsidRDefault="00AA32A6" w:rsidP="00AA32A6">
      <w:pPr>
        <w:pStyle w:val="WMOBodyText"/>
        <w:spacing w:before="120" w:after="120" w:line="276" w:lineRule="auto"/>
        <w:rPr>
          <w:rFonts w:ascii="Verdana" w:hAnsi="Verdana"/>
          <w:sz w:val="20"/>
          <w:szCs w:val="20"/>
        </w:rPr>
      </w:pPr>
      <w:r w:rsidRPr="008B4674">
        <w:rPr>
          <w:rFonts w:ascii="Verdana" w:hAnsi="Verdana"/>
          <w:sz w:val="20"/>
          <w:szCs w:val="20"/>
          <w:vertAlign w:val="superscript"/>
        </w:rPr>
        <w:t>1</w:t>
      </w:r>
      <w:r w:rsidRPr="008B4674">
        <w:rPr>
          <w:rFonts w:ascii="Verdana" w:hAnsi="Verdana"/>
          <w:sz w:val="20"/>
          <w:szCs w:val="20"/>
        </w:rPr>
        <w:t xml:space="preserve"> – observations of snow depth shall include observations of no snow; observing cycle for snow depth may be daily</w:t>
      </w:r>
    </w:p>
    <w:p w14:paraId="730401FC" w14:textId="77777777" w:rsidR="00AA32A6" w:rsidRPr="008B4674" w:rsidRDefault="00AA32A6" w:rsidP="00AA32A6">
      <w:pPr>
        <w:pStyle w:val="WMOBodyText"/>
        <w:spacing w:before="120" w:after="120" w:line="276" w:lineRule="auto"/>
        <w:rPr>
          <w:rFonts w:ascii="Verdana" w:hAnsi="Verdana"/>
          <w:sz w:val="20"/>
          <w:szCs w:val="20"/>
        </w:rPr>
      </w:pPr>
      <w:r w:rsidRPr="008B4674">
        <w:rPr>
          <w:rFonts w:ascii="Verdana" w:hAnsi="Verdana"/>
          <w:sz w:val="20"/>
          <w:szCs w:val="20"/>
          <w:vertAlign w:val="superscript"/>
        </w:rPr>
        <w:t>2</w:t>
      </w:r>
      <w:r w:rsidRPr="008B4674">
        <w:rPr>
          <w:rFonts w:ascii="Verdana" w:hAnsi="Verdana"/>
          <w:sz w:val="20"/>
          <w:szCs w:val="20"/>
        </w:rPr>
        <w:t xml:space="preserve"> – recognizing that manual observations are taken less often, the requirement for hourly observations is waived for manual stations and is replaced by “as frequently as possible, up to hourly”</w:t>
      </w:r>
    </w:p>
    <w:p w14:paraId="7BCD1FD9"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 xml:space="preserve">Additionally, for all GBON platforms listed above, Members SHALL disseminate what is observed (and available for dissemination) up to a resolution of 15 km horizontally and hourly temporally (the current </w:t>
      </w:r>
      <w:r w:rsidRPr="008B4674">
        <w:rPr>
          <w:rFonts w:ascii="Verdana" w:hAnsi="Verdana"/>
          <w:i/>
          <w:sz w:val="20"/>
          <w:szCs w:val="20"/>
        </w:rPr>
        <w:t>goal</w:t>
      </w:r>
      <w:r w:rsidRPr="008B4674">
        <w:rPr>
          <w:rFonts w:ascii="Verdana" w:hAnsi="Verdana"/>
          <w:sz w:val="20"/>
          <w:szCs w:val="20"/>
        </w:rPr>
        <w:t xml:space="preserve"> requirements for Global NWP).</w:t>
      </w:r>
    </w:p>
    <w:p w14:paraId="074BB90D" w14:textId="77777777" w:rsidR="00AA32A6" w:rsidRPr="008B4674" w:rsidRDefault="00AA32A6" w:rsidP="00AA32A6">
      <w:pPr>
        <w:pStyle w:val="WMOBodyText"/>
        <w:spacing w:before="120" w:after="120"/>
        <w:rPr>
          <w:rFonts w:ascii="Verdana" w:hAnsi="Verdana"/>
          <w:sz w:val="20"/>
          <w:szCs w:val="20"/>
        </w:rPr>
      </w:pPr>
    </w:p>
    <w:p w14:paraId="7F06ECE1" w14:textId="77777777" w:rsidR="00AA32A6" w:rsidRPr="008B4674" w:rsidRDefault="00AA32A6" w:rsidP="00AA32A6">
      <w:pPr>
        <w:pStyle w:val="ListParagraph"/>
        <w:numPr>
          <w:ilvl w:val="1"/>
          <w:numId w:val="28"/>
        </w:numPr>
        <w:spacing w:before="120" w:after="120" w:line="240" w:lineRule="auto"/>
        <w:ind w:left="1134" w:hanging="1134"/>
        <w:contextualSpacing w:val="0"/>
        <w:rPr>
          <w:rFonts w:ascii="Verdana" w:hAnsi="Verdana" w:cstheme="minorBidi"/>
          <w:b/>
          <w:sz w:val="20"/>
          <w:szCs w:val="20"/>
          <w:lang w:val="en-GB"/>
        </w:rPr>
      </w:pPr>
      <w:r w:rsidRPr="008B4674">
        <w:rPr>
          <w:rFonts w:ascii="Verdana" w:hAnsi="Verdana" w:cstheme="minorBidi"/>
          <w:b/>
          <w:sz w:val="20"/>
          <w:szCs w:val="20"/>
          <w:lang w:val="en-GB"/>
        </w:rPr>
        <w:t>Monitoring of GBON design and implementation.</w:t>
      </w:r>
    </w:p>
    <w:p w14:paraId="47BA66AE" w14:textId="77777777" w:rsidR="00AA32A6" w:rsidRPr="008B4674" w:rsidRDefault="00AA32A6" w:rsidP="00AA32A6">
      <w:pPr>
        <w:spacing w:before="120" w:after="120"/>
        <w:rPr>
          <w:rFonts w:ascii="Verdana" w:hAnsi="Verdana" w:cstheme="minorBidi"/>
          <w:bCs/>
          <w:sz w:val="20"/>
          <w:szCs w:val="20"/>
          <w:lang w:val="en-GB"/>
        </w:rPr>
      </w:pPr>
      <w:r w:rsidRPr="008B4674">
        <w:rPr>
          <w:rFonts w:ascii="Verdana" w:hAnsi="Verdana" w:cstheme="minorBidi"/>
          <w:bCs/>
          <w:sz w:val="20"/>
          <w:szCs w:val="20"/>
          <w:lang w:val="en-GB"/>
        </w:rPr>
        <w:t xml:space="preserve">The responsibility for defining the tasks necessary for monitoring the implementation and functioning of GBON monitoring falls to COIIS. The Regional Associations in collaboration with COIIS will coordinate the actual monitoring activities </w:t>
      </w:r>
      <w:r w:rsidRPr="008B4674">
        <w:rPr>
          <w:rFonts w:ascii="Verdana" w:hAnsi="Verdana" w:cstheme="minorBidi"/>
          <w:bCs/>
          <w:i/>
          <w:sz w:val="20"/>
          <w:szCs w:val="20"/>
          <w:lang w:val="en-GB"/>
        </w:rPr>
        <w:t>(see note below).</w:t>
      </w:r>
    </w:p>
    <w:p w14:paraId="5501ED1D" w14:textId="77777777" w:rsidR="00AA32A6" w:rsidRPr="008B4674" w:rsidRDefault="00AA32A6" w:rsidP="00AA32A6">
      <w:pPr>
        <w:spacing w:before="120" w:after="120"/>
        <w:rPr>
          <w:rFonts w:ascii="Verdana" w:hAnsi="Verdana" w:cstheme="minorBidi"/>
          <w:bCs/>
          <w:sz w:val="20"/>
          <w:szCs w:val="20"/>
          <w:lang w:val="en-GB"/>
        </w:rPr>
      </w:pPr>
      <w:r w:rsidRPr="008B4674">
        <w:rPr>
          <w:rFonts w:ascii="Verdana" w:hAnsi="Verdana" w:cstheme="minorBidi"/>
          <w:bCs/>
          <w:sz w:val="20"/>
          <w:szCs w:val="20"/>
          <w:lang w:val="en-GB"/>
        </w:rPr>
        <w:t>The monitoring is expected to include the following functions:</w:t>
      </w:r>
    </w:p>
    <w:p w14:paraId="45F24B73" w14:textId="77777777" w:rsidR="00AA32A6" w:rsidRPr="008B4674" w:rsidRDefault="00AA32A6" w:rsidP="00AA32A6">
      <w:pPr>
        <w:pStyle w:val="WMOBodyText"/>
        <w:spacing w:before="120" w:after="120"/>
        <w:rPr>
          <w:rFonts w:ascii="Verdana" w:hAnsi="Verdana"/>
          <w:b/>
          <w:bCs/>
          <w:i/>
          <w:iCs/>
          <w:sz w:val="20"/>
          <w:szCs w:val="20"/>
        </w:rPr>
      </w:pPr>
      <w:r w:rsidRPr="008B4674">
        <w:rPr>
          <w:rFonts w:ascii="Verdana" w:hAnsi="Verdana"/>
          <w:b/>
          <w:bCs/>
          <w:i/>
          <w:iCs/>
          <w:sz w:val="20"/>
          <w:szCs w:val="20"/>
        </w:rPr>
        <w:t>Progress of implementation</w:t>
      </w:r>
    </w:p>
    <w:p w14:paraId="7B45536A"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Progress with regard to GBON implementation and commitments of Members and WMO partner organizations to GBON will be monitored.</w:t>
      </w:r>
    </w:p>
    <w:p w14:paraId="2D9E0524" w14:textId="77777777" w:rsidR="00AA32A6" w:rsidRPr="008B4674" w:rsidRDefault="00AA32A6" w:rsidP="00AA32A6">
      <w:pPr>
        <w:pStyle w:val="WMOBodyText"/>
        <w:spacing w:before="120" w:after="120"/>
        <w:rPr>
          <w:rFonts w:ascii="Verdana" w:hAnsi="Verdana"/>
          <w:b/>
          <w:bCs/>
          <w:i/>
          <w:iCs/>
          <w:sz w:val="20"/>
          <w:szCs w:val="20"/>
        </w:rPr>
      </w:pPr>
      <w:r w:rsidRPr="008B4674">
        <w:rPr>
          <w:rFonts w:ascii="Verdana" w:hAnsi="Verdana"/>
          <w:b/>
          <w:bCs/>
          <w:i/>
          <w:iCs/>
          <w:sz w:val="20"/>
          <w:szCs w:val="20"/>
        </w:rPr>
        <w:t>Effectiveness of the design</w:t>
      </w:r>
    </w:p>
    <w:p w14:paraId="223804AE"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lastRenderedPageBreak/>
        <w:t>GBON will be routinely monitored globally to assess adequacy and effectiveness of the design of GBON to address GNWP requirements.</w:t>
      </w:r>
    </w:p>
    <w:p w14:paraId="5A184F71" w14:textId="77777777" w:rsidR="00AA32A6" w:rsidRPr="008B4674" w:rsidRDefault="00AA32A6" w:rsidP="00AA32A6">
      <w:pPr>
        <w:pStyle w:val="WMOBodyText"/>
        <w:spacing w:before="120" w:after="120"/>
        <w:rPr>
          <w:rFonts w:ascii="Verdana" w:hAnsi="Verdana"/>
          <w:b/>
          <w:bCs/>
          <w:i/>
          <w:iCs/>
          <w:sz w:val="20"/>
          <w:szCs w:val="20"/>
        </w:rPr>
      </w:pPr>
      <w:r w:rsidRPr="008B4674">
        <w:rPr>
          <w:rFonts w:ascii="Verdana" w:hAnsi="Verdana"/>
          <w:b/>
          <w:bCs/>
          <w:i/>
          <w:iCs/>
          <w:sz w:val="20"/>
          <w:szCs w:val="20"/>
        </w:rPr>
        <w:t>Monitoring and incident management</w:t>
      </w:r>
    </w:p>
    <w:p w14:paraId="71AC7FC9" w14:textId="77777777" w:rsidR="00AA32A6" w:rsidRPr="008B4674" w:rsidRDefault="00AA32A6" w:rsidP="00AA32A6">
      <w:pPr>
        <w:pStyle w:val="WMOBodyText"/>
        <w:spacing w:before="120" w:after="120"/>
        <w:rPr>
          <w:rFonts w:ascii="Verdana" w:hAnsi="Verdana"/>
          <w:sz w:val="20"/>
          <w:szCs w:val="20"/>
        </w:rPr>
      </w:pPr>
      <w:r w:rsidRPr="008B4674">
        <w:rPr>
          <w:rFonts w:ascii="Verdana" w:hAnsi="Verdana"/>
          <w:sz w:val="20"/>
          <w:szCs w:val="20"/>
        </w:rPr>
        <w:t xml:space="preserve">Incident management and some monitoring functions will be coordinated through WDQMS. </w:t>
      </w:r>
    </w:p>
    <w:p w14:paraId="01AF24C7" w14:textId="77777777" w:rsidR="00AA32A6" w:rsidRPr="008B4674" w:rsidRDefault="00AA32A6" w:rsidP="00AA32A6">
      <w:pPr>
        <w:pStyle w:val="WMOBodyText"/>
        <w:spacing w:before="120" w:after="120"/>
        <w:rPr>
          <w:rFonts w:ascii="Verdana" w:hAnsi="Verdana"/>
          <w:i/>
          <w:sz w:val="20"/>
          <w:szCs w:val="20"/>
        </w:rPr>
      </w:pPr>
      <w:r w:rsidRPr="008B4674">
        <w:rPr>
          <w:rFonts w:ascii="Verdana" w:hAnsi="Verdana"/>
          <w:i/>
          <w:sz w:val="20"/>
          <w:szCs w:val="20"/>
        </w:rPr>
        <w:t>Note:  In the new WMO Governance Structure to be proposed to Congress-18, all Regional Associations will have similar working structures, including Regional Working Groups on Observations, Infrastructure and Telecommunication (name TBC). COIIS will form a number of Standing Committees, including a Standing Committee on Observing Networks (name TBC). The structure calls for a set number (2 or 3, TBD) of experts from each of the Regional Working Groups to be matrixed into the appropriate TC Standing Committees in order to ensure (i) strong involvement of all regions in Technical Commission work, (ii) close and direct coordination between the work of Regional Associations and Technical Commissions by using the same experts.</w:t>
      </w:r>
    </w:p>
    <w:p w14:paraId="3722A934" w14:textId="77777777" w:rsidR="00AA32A6" w:rsidRPr="008B4674" w:rsidRDefault="00AA32A6" w:rsidP="00AA32A6">
      <w:pPr>
        <w:pStyle w:val="ListParagraph"/>
        <w:spacing w:before="120" w:after="120"/>
        <w:ind w:left="1134"/>
        <w:rPr>
          <w:rFonts w:ascii="Verdana" w:hAnsi="Verdana" w:cstheme="minorBidi"/>
          <w:sz w:val="20"/>
          <w:szCs w:val="20"/>
          <w:lang w:val="en-GB"/>
        </w:rPr>
      </w:pPr>
    </w:p>
    <w:p w14:paraId="47C21199" w14:textId="77777777" w:rsidR="00AA32A6" w:rsidRPr="008B4674" w:rsidRDefault="00AA32A6" w:rsidP="00AA32A6">
      <w:pPr>
        <w:pStyle w:val="ListParagraph"/>
        <w:numPr>
          <w:ilvl w:val="0"/>
          <w:numId w:val="28"/>
        </w:numPr>
        <w:spacing w:before="120" w:after="120" w:line="240" w:lineRule="auto"/>
        <w:ind w:left="1134" w:hanging="1134"/>
        <w:rPr>
          <w:rFonts w:ascii="Verdana" w:hAnsi="Verdana" w:cstheme="minorBidi"/>
          <w:sz w:val="20"/>
          <w:szCs w:val="20"/>
          <w:lang w:val="en-GB"/>
        </w:rPr>
      </w:pPr>
      <w:r w:rsidRPr="008B4674">
        <w:rPr>
          <w:rFonts w:ascii="Verdana" w:hAnsi="Verdana" w:cstheme="minorBidi"/>
          <w:b/>
          <w:sz w:val="20"/>
          <w:szCs w:val="20"/>
          <w:lang w:val="en-GB"/>
        </w:rPr>
        <w:t xml:space="preserve">Further background and reference material for the Global Basic Observing Network concept </w:t>
      </w:r>
    </w:p>
    <w:p w14:paraId="7B2A0607" w14:textId="77777777" w:rsidR="00AA32A6" w:rsidRPr="008B4674" w:rsidRDefault="00AA32A6" w:rsidP="00AA32A6">
      <w:pPr>
        <w:spacing w:before="120" w:after="120"/>
        <w:contextualSpacing/>
        <w:rPr>
          <w:rFonts w:ascii="Verdana" w:hAnsi="Verdana" w:cstheme="minorBidi"/>
          <w:sz w:val="20"/>
          <w:szCs w:val="20"/>
          <w:lang w:val="en-GB"/>
        </w:rPr>
      </w:pPr>
      <w:r w:rsidRPr="008B4674">
        <w:rPr>
          <w:rFonts w:ascii="Verdana" w:hAnsi="Verdana" w:cstheme="minorBidi"/>
          <w:sz w:val="20"/>
          <w:szCs w:val="20"/>
          <w:lang w:val="en-GB"/>
        </w:rPr>
        <w:t>…</w:t>
      </w:r>
    </w:p>
    <w:p w14:paraId="16362684" w14:textId="77777777" w:rsidR="00AA32A6" w:rsidRPr="008B4674" w:rsidRDefault="00AA32A6" w:rsidP="00AA32A6">
      <w:pPr>
        <w:pStyle w:val="WMOBodyText"/>
        <w:numPr>
          <w:ilvl w:val="0"/>
          <w:numId w:val="31"/>
        </w:numPr>
        <w:spacing w:before="120" w:after="120"/>
        <w:rPr>
          <w:rFonts w:ascii="Verdana" w:hAnsi="Verdana"/>
          <w:sz w:val="20"/>
          <w:szCs w:val="20"/>
        </w:rPr>
      </w:pPr>
      <w:r w:rsidRPr="008B4674">
        <w:rPr>
          <w:rFonts w:ascii="Verdana" w:hAnsi="Verdana"/>
          <w:sz w:val="20"/>
          <w:szCs w:val="20"/>
        </w:rPr>
        <w:t>NWP Obs. Impact Workshop reports</w:t>
      </w:r>
    </w:p>
    <w:p w14:paraId="3670660D" w14:textId="77777777" w:rsidR="00AA32A6" w:rsidRPr="008B4674" w:rsidRDefault="00AA32A6" w:rsidP="00AA32A6">
      <w:pPr>
        <w:pStyle w:val="WMOBodyText"/>
        <w:numPr>
          <w:ilvl w:val="0"/>
          <w:numId w:val="31"/>
        </w:numPr>
        <w:spacing w:before="120" w:after="120"/>
        <w:rPr>
          <w:rFonts w:ascii="Verdana" w:hAnsi="Verdana"/>
          <w:sz w:val="20"/>
          <w:szCs w:val="20"/>
        </w:rPr>
      </w:pPr>
      <w:r w:rsidRPr="008B4674">
        <w:rPr>
          <w:rFonts w:ascii="Verdana" w:hAnsi="Verdana"/>
          <w:sz w:val="20"/>
          <w:szCs w:val="20"/>
        </w:rPr>
        <w:t>EGOS-IP</w:t>
      </w:r>
    </w:p>
    <w:p w14:paraId="1107E13C" w14:textId="77777777" w:rsidR="00AA32A6" w:rsidRPr="008B4674" w:rsidRDefault="00AA32A6" w:rsidP="00AA32A6">
      <w:pPr>
        <w:pStyle w:val="WMOBodyText"/>
        <w:numPr>
          <w:ilvl w:val="0"/>
          <w:numId w:val="31"/>
        </w:numPr>
        <w:spacing w:before="120" w:after="120"/>
        <w:rPr>
          <w:rFonts w:ascii="Verdana" w:hAnsi="Verdana"/>
          <w:sz w:val="20"/>
          <w:szCs w:val="20"/>
        </w:rPr>
      </w:pPr>
      <w:r w:rsidRPr="008B4674">
        <w:rPr>
          <w:rFonts w:ascii="Verdana" w:hAnsi="Verdana"/>
          <w:sz w:val="20"/>
          <w:szCs w:val="20"/>
        </w:rPr>
        <w:t>Manual on WIGOS, incl. OND Principles</w:t>
      </w:r>
    </w:p>
    <w:p w14:paraId="76586C79" w14:textId="77777777" w:rsidR="00AA32A6" w:rsidRPr="008B4674" w:rsidRDefault="00AA32A6" w:rsidP="00AA32A6">
      <w:pPr>
        <w:pStyle w:val="WMOBodyText"/>
        <w:rPr>
          <w:rFonts w:ascii="Verdana" w:hAnsi="Verdana"/>
          <w:sz w:val="20"/>
          <w:szCs w:val="20"/>
        </w:rPr>
      </w:pPr>
      <w:r w:rsidRPr="008B4674">
        <w:rPr>
          <w:rFonts w:ascii="Verdana" w:hAnsi="Verdana"/>
          <w:sz w:val="20"/>
          <w:szCs w:val="20"/>
        </w:rPr>
        <w:t>…</w:t>
      </w:r>
    </w:p>
    <w:p w14:paraId="39464835" w14:textId="77777777" w:rsidR="00AA32A6" w:rsidRPr="008B4674" w:rsidRDefault="00AA32A6" w:rsidP="00AA32A6">
      <w:pPr>
        <w:pStyle w:val="WMOBodyText"/>
        <w:jc w:val="center"/>
        <w:rPr>
          <w:rFonts w:ascii="Verdana" w:hAnsi="Verdana"/>
          <w:sz w:val="20"/>
          <w:szCs w:val="20"/>
        </w:rPr>
      </w:pPr>
      <w:r w:rsidRPr="008B4674">
        <w:rPr>
          <w:rFonts w:ascii="Verdana" w:hAnsi="Verdana"/>
          <w:sz w:val="20"/>
          <w:szCs w:val="20"/>
        </w:rPr>
        <w:t>__________</w:t>
      </w:r>
      <w:bookmarkStart w:id="35" w:name="Text6"/>
      <w:bookmarkStart w:id="36" w:name="_Draft_Decision_5.1/2"/>
      <w:bookmarkStart w:id="37" w:name="_DRAFT_RESOLUTION_X.X/2"/>
      <w:bookmarkStart w:id="38" w:name="_Draft_Recommendation_X.X/1"/>
      <w:bookmarkStart w:id="39" w:name="_References:_(If_really"/>
      <w:bookmarkEnd w:id="35"/>
      <w:bookmarkEnd w:id="36"/>
      <w:bookmarkEnd w:id="37"/>
      <w:bookmarkEnd w:id="38"/>
      <w:bookmarkEnd w:id="39"/>
    </w:p>
    <w:p w14:paraId="6E4FCC57" w14:textId="0A2982C1" w:rsidR="003535D1" w:rsidRPr="008B4674" w:rsidRDefault="003535D1" w:rsidP="00AA32A6">
      <w:pPr>
        <w:pStyle w:val="WMOBodyText"/>
        <w:spacing w:before="120" w:after="120"/>
        <w:jc w:val="center"/>
        <w:rPr>
          <w:rFonts w:ascii="Verdana" w:hAnsi="Verdana"/>
          <w:sz w:val="20"/>
          <w:szCs w:val="20"/>
        </w:rPr>
      </w:pPr>
    </w:p>
    <w:sectPr w:rsidR="003535D1" w:rsidRPr="008B4674" w:rsidSect="00AA32A6">
      <w:headerReference w:type="default" r:id="rId47"/>
      <w:headerReference w:type="first" r:id="rId48"/>
      <w:pgSz w:w="11907" w:h="16840" w:code="9"/>
      <w:pgMar w:top="1138" w:right="1138" w:bottom="1138" w:left="1138"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CD8B7" w14:textId="77777777" w:rsidR="009403CD" w:rsidRDefault="009403CD">
      <w:r>
        <w:separator/>
      </w:r>
    </w:p>
  </w:endnote>
  <w:endnote w:type="continuationSeparator" w:id="0">
    <w:p w14:paraId="0B2E5F99" w14:textId="77777777" w:rsidR="009403CD" w:rsidRDefault="00940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dale Mono">
    <w:charset w:val="00"/>
    <w:family w:val="auto"/>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Stone Serif Bold">
    <w:altName w:val="Times New Roman"/>
    <w:panose1 w:val="00000000000000000000"/>
    <w:charset w:val="00"/>
    <w:family w:val="auto"/>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A1AB" w14:textId="77777777" w:rsidR="00941373" w:rsidRDefault="00941373">
    <w:pPr>
      <w:spacing w:before="140" w:line="100" w:lineRule="exact"/>
      <w:rPr>
        <w:rFonts w:ascii="Courier New" w:hAnsi="Courier New"/>
        <w:sz w:val="10"/>
      </w:rPr>
    </w:pPr>
  </w:p>
  <w:p w14:paraId="7FF229E8" w14:textId="7606300B" w:rsidR="00941373" w:rsidRDefault="00163195">
    <w:r>
      <w:rPr>
        <w:noProof/>
        <w:sz w:val="20"/>
        <w:lang w:val="en-GB" w:eastAsia="zh-CN"/>
      </w:rPr>
      <mc:AlternateContent>
        <mc:Choice Requires="wps">
          <w:drawing>
            <wp:anchor distT="0" distB="0" distL="114300" distR="114300" simplePos="0" relativeHeight="251657728" behindDoc="0" locked="0" layoutInCell="0" allowOverlap="1" wp14:anchorId="6AB1059C" wp14:editId="10E9D7BD">
              <wp:simplePos x="0" y="0"/>
              <wp:positionH relativeFrom="page">
                <wp:posOffset>914400</wp:posOffset>
              </wp:positionH>
              <wp:positionV relativeFrom="paragraph">
                <wp:posOffset>152400</wp:posOffset>
              </wp:positionV>
              <wp:extent cx="5731510" cy="1397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D59C14" w14:textId="77777777" w:rsidR="00941373" w:rsidRDefault="00941373">
                          <w:pPr>
                            <w:tabs>
                              <w:tab w:val="center" w:pos="4513"/>
                              <w:tab w:val="right" w:pos="9026"/>
                            </w:tabs>
                            <w:rPr>
                              <w:lang w:val="en-GB"/>
                            </w:rPr>
                          </w:pPr>
                          <w:r>
                            <w:rPr>
                              <w:rFonts w:ascii="Courier New" w:hAnsi="Courier New"/>
                            </w:rPr>
                            <w:tab/>
                          </w:r>
                          <w:r>
                            <w:rPr>
                              <w:lang w:val="en-GB"/>
                            </w:rPr>
                            <w:fldChar w:fldCharType="begin"/>
                          </w:r>
                          <w:r>
                            <w:rPr>
                              <w:lang w:val="en-GB"/>
                            </w:rPr>
                            <w:instrText>page \* roman</w:instrText>
                          </w:r>
                          <w:r>
                            <w:rPr>
                              <w:lang w:val="en-GB"/>
                            </w:rPr>
                            <w:fldChar w:fldCharType="separate"/>
                          </w:r>
                          <w:r>
                            <w:rPr>
                              <w:noProof/>
                            </w:rPr>
                            <w:t>vi</w:t>
                          </w:r>
                          <w:r>
                            <w:rPr>
                              <w:lang w:val="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12pt;width:451.3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" o:allowincell="f" filled="f" stroked="f" strokeweight="0">
              <v:textbox inset="0,0,0,0">
                <w:txbxContent>
                  <w:p w14:paraId="41D59C14" w14:textId="77777777" w:rsidR="00941373" w:rsidRDefault="00941373">
                    <w:pPr>
                      <w:tabs>
                        <w:tab w:val="center" w:pos="4513"/>
                        <w:tab w:val="right" w:pos="9026"/>
                      </w:tabs>
                      <w:rPr>
                        <w:lang w:val="en-GB"/>
                      </w:rPr>
                    </w:pPr>
                    <w:r>
                      <w:rPr>
                        <w:rFonts w:ascii="Courier New" w:hAnsi="Courier New"/>
                      </w:rPr>
                      <w:tab/>
                    </w:r>
                    <w:r>
                      <w:rPr>
                        <w:lang w:val="en-GB"/>
                      </w:rPr>
                      <w:fldChar w:fldCharType="begin"/>
                    </w:r>
                    <w:r>
                      <w:rPr>
                        <w:lang w:val="en-GB"/>
                      </w:rPr>
                      <w:instrText>page \* roman</w:instrText>
                    </w:r>
                    <w:r>
                      <w:rPr>
                        <w:lang w:val="en-GB"/>
                      </w:rPr>
                      <w:fldChar w:fldCharType="separate"/>
                    </w:r>
                    <w:r>
                      <w:rPr>
                        <w:noProof/>
                      </w:rPr>
                      <w:t>vi</w:t>
                    </w:r>
                    <w:r>
                      <w:rPr>
                        <w:lang w:val="en-GB"/>
                      </w:rPr>
                      <w:fldChar w:fldCharType="end"/>
                    </w:r>
                  </w:p>
                </w:txbxContent>
              </v:textbox>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9379E" w14:textId="77777777" w:rsidR="00941373" w:rsidRDefault="00941373">
    <w:pPr>
      <w:pStyle w:val="Footer"/>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F8993" w14:textId="77777777" w:rsidR="00941373" w:rsidRPr="00983A1C" w:rsidRDefault="00941373" w:rsidP="00983A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15F26" w14:textId="77777777" w:rsidR="009403CD" w:rsidRDefault="009403CD">
      <w:r>
        <w:separator/>
      </w:r>
    </w:p>
  </w:footnote>
  <w:footnote w:type="continuationSeparator" w:id="0">
    <w:p w14:paraId="4426F298" w14:textId="77777777" w:rsidR="009403CD" w:rsidRDefault="00940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A9D36" w14:textId="77777777" w:rsidR="00941373" w:rsidRDefault="00941373" w:rsidP="00762C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EDE6AC" w14:textId="77777777" w:rsidR="00941373" w:rsidRDefault="00941373" w:rsidP="00DB6A95">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C9207" w14:textId="19EC307C" w:rsidR="003239FE" w:rsidRPr="003239FE" w:rsidRDefault="003239FE">
    <w:pPr>
      <w:pStyle w:val="Header"/>
      <w:jc w:val="center"/>
      <w:rPr>
        <w:rFonts w:ascii="Verdana" w:hAnsi="Verdana"/>
        <w:sz w:val="20"/>
        <w:szCs w:val="20"/>
      </w:rPr>
    </w:pPr>
    <w:r w:rsidRPr="003239FE">
      <w:rPr>
        <w:rFonts w:ascii="Verdana" w:hAnsi="Verdana"/>
        <w:sz w:val="20"/>
        <w:szCs w:val="20"/>
        <w:lang w:val="en-GB"/>
      </w:rPr>
      <w:t>GBON, Appendix I</w:t>
    </w:r>
    <w:r w:rsidRPr="003239FE">
      <w:rPr>
        <w:rFonts w:ascii="Verdana" w:hAnsi="Verdana"/>
        <w:sz w:val="20"/>
        <w:szCs w:val="20"/>
        <w:lang w:val="en-GB"/>
      </w:rPr>
      <w:t>I, p.</w:t>
    </w:r>
    <w:r w:rsidRPr="003239FE">
      <w:rPr>
        <w:rFonts w:ascii="Verdana" w:hAnsi="Verdana"/>
        <w:sz w:val="20"/>
        <w:szCs w:val="20"/>
      </w:rPr>
      <w:t xml:space="preserve"> </w:t>
    </w:r>
    <w:sdt>
      <w:sdtPr>
        <w:rPr>
          <w:rFonts w:ascii="Verdana" w:hAnsi="Verdana"/>
          <w:sz w:val="20"/>
          <w:szCs w:val="20"/>
        </w:rPr>
        <w:id w:val="-1829426052"/>
        <w:docPartObj>
          <w:docPartGallery w:val="Page Numbers (Top of Page)"/>
          <w:docPartUnique/>
        </w:docPartObj>
      </w:sdtPr>
      <w:sdtEndPr>
        <w:rPr>
          <w:noProof/>
        </w:rPr>
      </w:sdtEndPr>
      <w:sdtContent>
        <w:r w:rsidRPr="003239FE">
          <w:rPr>
            <w:rFonts w:ascii="Verdana" w:hAnsi="Verdana"/>
            <w:sz w:val="20"/>
            <w:szCs w:val="20"/>
          </w:rPr>
          <w:fldChar w:fldCharType="begin"/>
        </w:r>
        <w:r w:rsidRPr="003239FE">
          <w:rPr>
            <w:rFonts w:ascii="Verdana" w:hAnsi="Verdana"/>
            <w:sz w:val="20"/>
            <w:szCs w:val="20"/>
          </w:rPr>
          <w:instrText xml:space="preserve"> PAGE   \* MERGEFORMAT </w:instrText>
        </w:r>
        <w:r w:rsidRPr="003239FE">
          <w:rPr>
            <w:rFonts w:ascii="Verdana" w:hAnsi="Verdana"/>
            <w:sz w:val="20"/>
            <w:szCs w:val="20"/>
          </w:rPr>
          <w:fldChar w:fldCharType="separate"/>
        </w:r>
        <w:r w:rsidR="008B4674">
          <w:rPr>
            <w:rFonts w:ascii="Verdana" w:hAnsi="Verdana"/>
            <w:noProof/>
            <w:sz w:val="20"/>
            <w:szCs w:val="20"/>
          </w:rPr>
          <w:t>2</w:t>
        </w:r>
        <w:r w:rsidRPr="003239FE">
          <w:rPr>
            <w:rFonts w:ascii="Verdana" w:hAnsi="Verdana"/>
            <w:noProof/>
            <w:sz w:val="20"/>
            <w:szCs w:val="20"/>
          </w:rPr>
          <w:fldChar w:fldCharType="end"/>
        </w:r>
      </w:sdtContent>
    </w:sdt>
  </w:p>
  <w:p w14:paraId="133D64E7" w14:textId="737F751B" w:rsidR="00941373" w:rsidRPr="00E2104E" w:rsidRDefault="00941373" w:rsidP="003239FE">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4DFD" w14:textId="014C8939" w:rsidR="00941373" w:rsidRPr="00727A95" w:rsidRDefault="003239FE" w:rsidP="002C3DB5">
    <w:pPr>
      <w:pStyle w:val="Header"/>
      <w:jc w:val="center"/>
    </w:pPr>
    <w:r>
      <w:rPr>
        <w:rFonts w:ascii="Verdana" w:hAnsi="Verdana"/>
        <w:sz w:val="20"/>
        <w:szCs w:val="20"/>
        <w:lang w:val="en-GB"/>
      </w:rPr>
      <w:t>GBON</w:t>
    </w:r>
    <w:r w:rsidRPr="00BA4264">
      <w:rPr>
        <w:rFonts w:ascii="Verdana" w:hAnsi="Verdana"/>
        <w:sz w:val="20"/>
        <w:szCs w:val="20"/>
        <w:lang w:val="en-GB"/>
      </w:rPr>
      <w:t xml:space="preserve">, </w:t>
    </w:r>
    <w:r>
      <w:rPr>
        <w:rFonts w:ascii="Verdana" w:hAnsi="Verdana"/>
        <w:sz w:val="20"/>
        <w:szCs w:val="20"/>
        <w:lang w:val="en-GB"/>
      </w:rPr>
      <w:t>Appendix I</w:t>
    </w:r>
    <w:r>
      <w:rPr>
        <w:rFonts w:ascii="Verdana" w:hAnsi="Verdana"/>
        <w:sz w:val="20"/>
        <w:szCs w:val="20"/>
        <w:lang w:val="en-GB"/>
      </w:rPr>
      <w:t>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4609A" w14:textId="77777777" w:rsidR="00941373" w:rsidRDefault="00941373">
    <w:pPr>
      <w:pStyle w:val="Header"/>
      <w:jc w:val="cent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AB48B" w14:textId="2D8F7589" w:rsidR="00941373" w:rsidRPr="00BA4264" w:rsidRDefault="00941373" w:rsidP="0074115A">
    <w:pPr>
      <w:pStyle w:val="Header"/>
      <w:jc w:val="center"/>
      <w:rPr>
        <w:rFonts w:ascii="Verdana" w:hAnsi="Verdana"/>
        <w:szCs w:val="20"/>
        <w:lang w:val="en-GB"/>
      </w:rPr>
    </w:pPr>
    <w:r>
      <w:rPr>
        <w:rFonts w:ascii="Verdana" w:hAnsi="Verdana"/>
        <w:sz w:val="20"/>
        <w:szCs w:val="20"/>
        <w:lang w:val="en-GB"/>
      </w:rPr>
      <w:t>GBON</w:t>
    </w:r>
    <w:r w:rsidRPr="00BA4264">
      <w:rPr>
        <w:rFonts w:ascii="Verdana" w:hAnsi="Verdana"/>
        <w:sz w:val="20"/>
        <w:szCs w:val="20"/>
        <w:lang w:val="en-GB"/>
      </w:rPr>
      <w:t>,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378BD" w14:textId="4EC71744" w:rsidR="00941373" w:rsidRPr="00BA4264" w:rsidRDefault="00941373" w:rsidP="0074115A">
    <w:pPr>
      <w:pStyle w:val="Header"/>
      <w:jc w:val="center"/>
      <w:rPr>
        <w:rFonts w:ascii="Verdana" w:hAnsi="Verdana"/>
        <w:szCs w:val="20"/>
        <w:lang w:val="fr-CH"/>
      </w:rPr>
    </w:pPr>
    <w:r>
      <w:rPr>
        <w:rFonts w:ascii="Verdana" w:hAnsi="Verdana"/>
        <w:sz w:val="20"/>
        <w:szCs w:val="20"/>
        <w:lang w:val="es-ES"/>
      </w:rPr>
      <w:t>GBON</w:t>
    </w:r>
    <w:r w:rsidRPr="00BA4264">
      <w:rPr>
        <w:rFonts w:ascii="Verdana" w:hAnsi="Verdana"/>
        <w:sz w:val="20"/>
        <w:szCs w:val="20"/>
        <w:lang w:val="es-ES"/>
      </w:rPr>
      <w:t>, AGENDA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A362F" w14:textId="3A28C195" w:rsidR="00941373" w:rsidRPr="00BA4264" w:rsidRDefault="00941373" w:rsidP="0074115A">
    <w:pPr>
      <w:pStyle w:val="Header"/>
      <w:jc w:val="center"/>
      <w:rPr>
        <w:rFonts w:ascii="Verdana" w:hAnsi="Verdana"/>
        <w:sz w:val="20"/>
        <w:szCs w:val="20"/>
      </w:rPr>
    </w:pPr>
    <w:r>
      <w:rPr>
        <w:rFonts w:ascii="Verdana" w:hAnsi="Verdana"/>
        <w:sz w:val="20"/>
        <w:szCs w:val="20"/>
        <w:lang w:val="es-ES"/>
      </w:rPr>
      <w:t>GBON</w:t>
    </w:r>
    <w:r w:rsidRPr="00BA4264">
      <w:rPr>
        <w:rFonts w:ascii="Verdana" w:hAnsi="Verdana"/>
        <w:sz w:val="20"/>
        <w:szCs w:val="20"/>
        <w:lang w:val="es-ES"/>
      </w:rPr>
      <w:t xml:space="preserve">, </w:t>
    </w:r>
    <w:r w:rsidRPr="00BA4264">
      <w:rPr>
        <w:rFonts w:ascii="Verdana" w:hAnsi="Verdana"/>
        <w:sz w:val="20"/>
        <w:szCs w:val="20"/>
        <w:lang w:val="en-GB"/>
      </w:rPr>
      <w:t>EXECUTIVE 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ACC5" w14:textId="6C67F1BD" w:rsidR="00941373" w:rsidRPr="00272602" w:rsidRDefault="00941373" w:rsidP="00DA3997">
    <w:pPr>
      <w:pStyle w:val="Header"/>
      <w:jc w:val="center"/>
      <w:rPr>
        <w:rFonts w:ascii="Verdana" w:hAnsi="Verdana"/>
        <w:sz w:val="20"/>
        <w:szCs w:val="20"/>
      </w:rPr>
    </w:pPr>
    <w:r>
      <w:rPr>
        <w:rFonts w:ascii="Verdana" w:hAnsi="Verdana"/>
        <w:sz w:val="20"/>
        <w:szCs w:val="20"/>
        <w:lang w:val="es-ES"/>
      </w:rPr>
      <w:t>GBON,</w:t>
    </w:r>
    <w:r w:rsidRPr="00DA3997">
      <w:rPr>
        <w:rFonts w:ascii="Verdana" w:hAnsi="Verdana"/>
        <w:sz w:val="20"/>
        <w:szCs w:val="20"/>
        <w:lang w:val="en-GB"/>
      </w:rPr>
      <w:t xml:space="preserve"> </w:t>
    </w:r>
    <w:r w:rsidRPr="00BA4264">
      <w:rPr>
        <w:rFonts w:ascii="Verdana" w:hAnsi="Verdana"/>
        <w:sz w:val="20"/>
        <w:szCs w:val="20"/>
        <w:lang w:val="en-GB"/>
      </w:rPr>
      <w:t>GENERAL SUMMARY</w:t>
    </w:r>
    <w:r>
      <w:rPr>
        <w:rFonts w:ascii="Verdana" w:hAnsi="Verdana"/>
        <w:sz w:val="20"/>
        <w:szCs w:val="20"/>
        <w:lang w:val="en-GB"/>
      </w:rPr>
      <w:t>,</w:t>
    </w:r>
    <w:r w:rsidRPr="00272602">
      <w:rPr>
        <w:rFonts w:ascii="Verdana" w:hAnsi="Verdana"/>
        <w:sz w:val="20"/>
        <w:szCs w:val="20"/>
        <w:lang w:val="en-GB"/>
      </w:rPr>
      <w:t xml:space="preserve"> p. </w:t>
    </w:r>
    <w:r w:rsidRPr="00272602">
      <w:rPr>
        <w:rStyle w:val="PageNumber"/>
        <w:rFonts w:ascii="Verdana" w:hAnsi="Verdana"/>
        <w:sz w:val="20"/>
        <w:szCs w:val="20"/>
      </w:rPr>
      <w:fldChar w:fldCharType="begin"/>
    </w:r>
    <w:r w:rsidRPr="00272602">
      <w:rPr>
        <w:rStyle w:val="PageNumber"/>
        <w:rFonts w:ascii="Verdana" w:hAnsi="Verdana"/>
        <w:sz w:val="20"/>
        <w:szCs w:val="20"/>
        <w:lang w:val="es-ES"/>
      </w:rPr>
      <w:instrText xml:space="preserve"> PAGE </w:instrText>
    </w:r>
    <w:r w:rsidRPr="00272602">
      <w:rPr>
        <w:rStyle w:val="PageNumber"/>
        <w:rFonts w:ascii="Verdana" w:hAnsi="Verdana"/>
        <w:sz w:val="20"/>
        <w:szCs w:val="20"/>
      </w:rPr>
      <w:fldChar w:fldCharType="separate"/>
    </w:r>
    <w:r w:rsidR="008B4674">
      <w:rPr>
        <w:rStyle w:val="PageNumber"/>
        <w:rFonts w:ascii="Verdana" w:hAnsi="Verdana"/>
        <w:noProof/>
        <w:sz w:val="20"/>
        <w:szCs w:val="20"/>
        <w:lang w:val="es-ES"/>
      </w:rPr>
      <w:t>3</w:t>
    </w:r>
    <w:r w:rsidRPr="00272602">
      <w:rPr>
        <w:rStyle w:val="PageNumber"/>
        <w:rFonts w:ascii="Verdana" w:hAnsi="Verdana"/>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0231C" w14:textId="77777777" w:rsidR="00941373" w:rsidRDefault="00941373" w:rsidP="006B1769">
    <w:pPr>
      <w:pStyle w:val="Header"/>
      <w:framePr w:wrap="around" w:vAnchor="text" w:hAnchor="margin" w:xAlign="right" w:y="1"/>
      <w:rPr>
        <w:rStyle w:val="PageNumber"/>
      </w:rPr>
    </w:pPr>
  </w:p>
  <w:p w14:paraId="757FD032" w14:textId="551EBF64" w:rsidR="00941373" w:rsidRPr="00BA4264" w:rsidRDefault="00941373" w:rsidP="0074115A">
    <w:pPr>
      <w:pStyle w:val="Header"/>
      <w:ind w:right="360"/>
      <w:jc w:val="center"/>
      <w:rPr>
        <w:rFonts w:ascii="Verdana" w:hAnsi="Verdana"/>
        <w:sz w:val="20"/>
        <w:szCs w:val="20"/>
        <w:lang w:val="en-GB"/>
      </w:rPr>
    </w:pPr>
    <w:r>
      <w:rPr>
        <w:rFonts w:ascii="Verdana" w:hAnsi="Verdana"/>
        <w:sz w:val="20"/>
        <w:szCs w:val="20"/>
        <w:lang w:val="en-GB"/>
      </w:rPr>
      <w:t>GBON</w:t>
    </w:r>
    <w:r w:rsidRPr="00BA4264">
      <w:rPr>
        <w:rFonts w:ascii="Verdana" w:hAnsi="Verdana"/>
        <w:sz w:val="20"/>
        <w:szCs w:val="20"/>
        <w:lang w:val="en-GB"/>
      </w:rPr>
      <w:t xml:space="preserve">, GENERAL SUMMARY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B959F" w14:textId="7C6FE7B7" w:rsidR="00941373" w:rsidRPr="00E2104E" w:rsidRDefault="00941373" w:rsidP="00E2104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90AE2" w14:textId="77777777" w:rsidR="00941373" w:rsidRDefault="00941373" w:rsidP="006B1769">
    <w:pPr>
      <w:pStyle w:val="Header"/>
      <w:framePr w:wrap="around" w:vAnchor="text" w:hAnchor="margin" w:xAlign="right" w:y="1"/>
      <w:rPr>
        <w:rStyle w:val="PageNumber"/>
      </w:rPr>
    </w:pPr>
  </w:p>
  <w:p w14:paraId="1C3370DF" w14:textId="604D236D" w:rsidR="00941373" w:rsidRPr="00BA4264" w:rsidRDefault="00941373" w:rsidP="00953D19">
    <w:pPr>
      <w:pStyle w:val="Header"/>
      <w:ind w:right="360"/>
      <w:jc w:val="center"/>
      <w:rPr>
        <w:rFonts w:ascii="Verdana" w:hAnsi="Verdana"/>
        <w:sz w:val="20"/>
        <w:szCs w:val="20"/>
        <w:lang w:val="en-GB"/>
      </w:rPr>
    </w:pPr>
    <w:r>
      <w:rPr>
        <w:rFonts w:ascii="Verdana" w:hAnsi="Verdana"/>
        <w:sz w:val="20"/>
        <w:szCs w:val="20"/>
        <w:lang w:val="en-GB"/>
      </w:rPr>
      <w:t>GBON</w:t>
    </w:r>
    <w:r w:rsidRPr="00BA4264">
      <w:rPr>
        <w:rFonts w:ascii="Verdana" w:hAnsi="Verdana"/>
        <w:sz w:val="20"/>
        <w:szCs w:val="20"/>
        <w:lang w:val="en-GB"/>
      </w:rPr>
      <w:t xml:space="preserve">, </w:t>
    </w:r>
    <w:r>
      <w:rPr>
        <w:rFonts w:ascii="Verdana" w:hAnsi="Verdana"/>
        <w:sz w:val="20"/>
        <w:szCs w:val="20"/>
        <w:lang w:val="en-GB"/>
      </w:rPr>
      <w:t>Appendix I</w:t>
    </w:r>
    <w:r w:rsidRPr="00BA4264">
      <w:rPr>
        <w:rFonts w:ascii="Verdana" w:hAnsi="Verdana"/>
        <w:sz w:val="20"/>
        <w:szCs w:val="20"/>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6464CF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8684EEC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46A39"/>
    <w:multiLevelType w:val="multilevel"/>
    <w:tmpl w:val="75408F9A"/>
    <w:lvl w:ilvl="0">
      <w:start w:val="5"/>
      <w:numFmt w:val="decimal"/>
      <w:lvlText w:val="%1"/>
      <w:lvlJc w:val="left"/>
      <w:pPr>
        <w:ind w:left="463" w:hanging="463"/>
      </w:pPr>
      <w:rPr>
        <w:rFonts w:hint="default"/>
        <w:b w:val="0"/>
      </w:rPr>
    </w:lvl>
    <w:lvl w:ilvl="1">
      <w:start w:val="5"/>
      <w:numFmt w:val="decimal"/>
      <w:lvlText w:val="%1.%2"/>
      <w:lvlJc w:val="left"/>
      <w:pPr>
        <w:ind w:left="463" w:hanging="463"/>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5710269"/>
    <w:multiLevelType w:val="hybridMultilevel"/>
    <w:tmpl w:val="31D2BAAA"/>
    <w:lvl w:ilvl="0" w:tplc="04090001">
      <w:start w:val="1"/>
      <w:numFmt w:val="bullet"/>
      <w:pStyle w:val="Discussion"/>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64649D"/>
    <w:multiLevelType w:val="multilevel"/>
    <w:tmpl w:val="C51AF7D4"/>
    <w:lvl w:ilvl="0">
      <w:start w:val="1"/>
      <w:numFmt w:val="decimal"/>
      <w:lvlText w:val="%1"/>
      <w:lvlJc w:val="left"/>
      <w:pPr>
        <w:tabs>
          <w:tab w:val="num" w:pos="360"/>
        </w:tabs>
        <w:ind w:left="0" w:firstLine="0"/>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08221FE7"/>
    <w:multiLevelType w:val="hybridMultilevel"/>
    <w:tmpl w:val="575A9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A55008"/>
    <w:multiLevelType w:val="multilevel"/>
    <w:tmpl w:val="E9341798"/>
    <w:lvl w:ilvl="0">
      <w:start w:val="1"/>
      <w:numFmt w:val="upperLetter"/>
      <w:pStyle w:val="ANNEX"/>
      <w:suff w:val="space"/>
      <w:lvlText w:val="Annex %1"/>
      <w:lvlJc w:val="left"/>
      <w:pPr>
        <w:ind w:left="0" w:firstLine="0"/>
      </w:pPr>
      <w:rPr>
        <w:b/>
        <w:i w:val="0"/>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0B946F57"/>
    <w:multiLevelType w:val="singleLevel"/>
    <w:tmpl w:val="FA4E1024"/>
    <w:lvl w:ilvl="0">
      <w:start w:val="1"/>
      <w:numFmt w:val="decimal"/>
      <w:pStyle w:val="Heading1"/>
      <w:lvlText w:val="%1."/>
      <w:lvlJc w:val="left"/>
      <w:pPr>
        <w:tabs>
          <w:tab w:val="num" w:pos="454"/>
        </w:tabs>
        <w:ind w:left="454" w:hanging="454"/>
      </w:pPr>
      <w:rPr>
        <w:rFonts w:ascii="Arial" w:hAnsi="Arial" w:hint="default"/>
        <w:b/>
        <w:i w:val="0"/>
        <w:sz w:val="24"/>
      </w:rPr>
    </w:lvl>
  </w:abstractNum>
  <w:abstractNum w:abstractNumId="8">
    <w:nsid w:val="0EEE79A1"/>
    <w:multiLevelType w:val="hybridMultilevel"/>
    <w:tmpl w:val="D51876B4"/>
    <w:lvl w:ilvl="0" w:tplc="22BABA6E">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76F2E6A"/>
    <w:multiLevelType w:val="multilevel"/>
    <w:tmpl w:val="8A2E97CC"/>
    <w:lvl w:ilvl="0">
      <w:start w:val="1"/>
      <w:numFmt w:val="decimal"/>
      <w:lvlText w:val="%1."/>
      <w:lvlJc w:val="left"/>
      <w:pPr>
        <w:ind w:left="360" w:hanging="360"/>
      </w:pPr>
      <w:rPr>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0466105"/>
    <w:multiLevelType w:val="multilevel"/>
    <w:tmpl w:val="835CFE40"/>
    <w:lvl w:ilvl="0">
      <w:start w:val="1"/>
      <w:numFmt w:val="decimal"/>
      <w:lvlText w:val="%1."/>
      <w:lvlJc w:val="left"/>
      <w:pPr>
        <w:ind w:left="360" w:firstLine="0"/>
      </w:pPr>
      <w:rPr>
        <w:b/>
        <w:i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1">
    <w:nsid w:val="2065019B"/>
    <w:multiLevelType w:val="multilevel"/>
    <w:tmpl w:val="E57690A6"/>
    <w:lvl w:ilvl="0">
      <w:start w:val="1"/>
      <w:numFmt w:val="decimal"/>
      <w:lvlText w:val="%1."/>
      <w:lvlJc w:val="left"/>
      <w:pPr>
        <w:tabs>
          <w:tab w:val="num" w:pos="360"/>
        </w:tabs>
        <w:ind w:left="360" w:hanging="360"/>
      </w:pPr>
    </w:lvl>
    <w:lvl w:ilvl="1">
      <w:start w:val="1"/>
      <w:numFmt w:val="decimal"/>
      <w:pStyle w:val="DraftTextnumbering"/>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nsid w:val="25FF703E"/>
    <w:multiLevelType w:val="hybridMultilevel"/>
    <w:tmpl w:val="22323510"/>
    <w:lvl w:ilvl="0" w:tplc="30AEE9D4">
      <w:start w:val="1"/>
      <w:numFmt w:val="decimal"/>
      <w:lvlText w:val="%1."/>
      <w:lvlJc w:val="left"/>
      <w:pPr>
        <w:ind w:left="502" w:hanging="360"/>
      </w:pPr>
      <w:rPr>
        <w:rFonts w:hint="default"/>
        <w:b w:val="0"/>
        <w:bCs/>
        <w:i w:val="0"/>
        <w:iCs/>
        <w:sz w:val="18"/>
        <w:szCs w:val="18"/>
      </w:rPr>
    </w:lvl>
    <w:lvl w:ilvl="1" w:tplc="08090019" w:tentative="1">
      <w:start w:val="1"/>
      <w:numFmt w:val="lowerLetter"/>
      <w:lvlText w:val="%2."/>
      <w:lvlJc w:val="left"/>
      <w:pPr>
        <w:ind w:left="1222" w:hanging="360"/>
      </w:pPr>
    </w:lvl>
    <w:lvl w:ilvl="2" w:tplc="0809001B">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nsid w:val="2B3C60A2"/>
    <w:multiLevelType w:val="multilevel"/>
    <w:tmpl w:val="A680E51A"/>
    <w:lvl w:ilvl="0">
      <w:start w:val="5"/>
      <w:numFmt w:val="decimal"/>
      <w:lvlText w:val="%1."/>
      <w:lvlJc w:val="left"/>
      <w:pPr>
        <w:tabs>
          <w:tab w:val="num" w:pos="851"/>
        </w:tabs>
        <w:ind w:left="851" w:hanging="851"/>
      </w:pPr>
      <w:rPr>
        <w:rFonts w:ascii="Verdana" w:hAnsi="Verdana" w:hint="default"/>
        <w:b/>
        <w:i w:val="0"/>
        <w:sz w:val="20"/>
        <w:szCs w:val="20"/>
        <w:effect w:val="none"/>
      </w:rPr>
    </w:lvl>
    <w:lvl w:ilvl="1">
      <w:start w:val="1"/>
      <w:numFmt w:val="decimal"/>
      <w:lvlText w:val="%1.%2."/>
      <w:lvlJc w:val="left"/>
      <w:pPr>
        <w:tabs>
          <w:tab w:val="num" w:pos="720"/>
        </w:tabs>
        <w:ind w:left="0" w:firstLine="0"/>
      </w:pPr>
      <w:rPr>
        <w:rFonts w:ascii="Verdana" w:hAnsi="Verdana" w:hint="default"/>
        <w:b/>
        <w:bCs/>
        <w:i w:val="0"/>
        <w:sz w:val="20"/>
        <w:szCs w:val="20"/>
      </w:rPr>
    </w:lvl>
    <w:lvl w:ilvl="2">
      <w:start w:val="2"/>
      <w:numFmt w:val="decimal"/>
      <w:lvlText w:val="%1.2.1."/>
      <w:lvlJc w:val="left"/>
      <w:pPr>
        <w:tabs>
          <w:tab w:val="num" w:pos="720"/>
        </w:tabs>
        <w:ind w:left="0" w:firstLine="0"/>
      </w:pPr>
      <w:rPr>
        <w:rFonts w:ascii="Arial" w:hAnsi="Arial" w:cs="Arial" w:hint="default"/>
        <w:b w:val="0"/>
        <w:i w:val="0"/>
        <w:sz w:val="22"/>
        <w:szCs w:val="22"/>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53F5E38"/>
    <w:multiLevelType w:val="hybridMultilevel"/>
    <w:tmpl w:val="B1105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301C94"/>
    <w:multiLevelType w:val="multilevel"/>
    <w:tmpl w:val="247E8232"/>
    <w:lvl w:ilvl="0">
      <w:start w:val="2"/>
      <w:numFmt w:val="decimal"/>
      <w:lvlText w:val="%1."/>
      <w:lvlJc w:val="left"/>
      <w:pPr>
        <w:tabs>
          <w:tab w:val="num" w:pos="851"/>
        </w:tabs>
        <w:ind w:left="851" w:hanging="851"/>
      </w:pPr>
      <w:rPr>
        <w:rFonts w:ascii="Verdana" w:hAnsi="Verdana" w:hint="default"/>
        <w:b/>
        <w:i w:val="0"/>
        <w:sz w:val="20"/>
        <w:szCs w:val="20"/>
        <w:effect w:val="none"/>
      </w:rPr>
    </w:lvl>
    <w:lvl w:ilvl="1">
      <w:start w:val="1"/>
      <w:numFmt w:val="decimal"/>
      <w:lvlText w:val="%1.%2."/>
      <w:lvlJc w:val="left"/>
      <w:pPr>
        <w:tabs>
          <w:tab w:val="num" w:pos="720"/>
        </w:tabs>
        <w:ind w:left="0" w:firstLine="0"/>
      </w:pPr>
      <w:rPr>
        <w:rFonts w:ascii="Verdana" w:hAnsi="Verdana" w:hint="default"/>
        <w:b w:val="0"/>
        <w:bCs/>
        <w:i w:val="0"/>
        <w:sz w:val="20"/>
        <w:szCs w:val="20"/>
      </w:rPr>
    </w:lvl>
    <w:lvl w:ilvl="2">
      <w:start w:val="1"/>
      <w:numFmt w:val="decimal"/>
      <w:lvlText w:val="%1.2.%3."/>
      <w:lvlJc w:val="left"/>
      <w:pPr>
        <w:tabs>
          <w:tab w:val="num" w:pos="720"/>
        </w:tabs>
        <w:ind w:left="0" w:firstLine="0"/>
      </w:pPr>
      <w:rPr>
        <w:rFonts w:ascii="Verdana" w:hAnsi="Verdana" w:cs="Arial" w:hint="default"/>
        <w:b w:val="0"/>
        <w:i w:val="0"/>
        <w:sz w:val="20"/>
        <w:szCs w:val="20"/>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EA73E91"/>
    <w:multiLevelType w:val="multilevel"/>
    <w:tmpl w:val="AC887A8A"/>
    <w:lvl w:ilvl="0">
      <w:start w:val="5"/>
      <w:numFmt w:val="decimal"/>
      <w:lvlText w:val="%1."/>
      <w:lvlJc w:val="left"/>
      <w:pPr>
        <w:tabs>
          <w:tab w:val="num" w:pos="851"/>
        </w:tabs>
        <w:ind w:left="851" w:hanging="851"/>
      </w:pPr>
      <w:rPr>
        <w:rFonts w:ascii="Verdana" w:hAnsi="Verdana" w:hint="default"/>
        <w:b/>
        <w:i w:val="0"/>
        <w:sz w:val="20"/>
        <w:szCs w:val="20"/>
        <w:effect w:val="none"/>
      </w:rPr>
    </w:lvl>
    <w:lvl w:ilvl="1">
      <w:start w:val="2"/>
      <w:numFmt w:val="decimal"/>
      <w:lvlText w:val="%1.3.1"/>
      <w:lvlJc w:val="left"/>
      <w:pPr>
        <w:tabs>
          <w:tab w:val="num" w:pos="720"/>
        </w:tabs>
        <w:ind w:left="0" w:firstLine="0"/>
      </w:pPr>
      <w:rPr>
        <w:rFonts w:ascii="Arial Bold" w:hAnsi="Arial Bold" w:hint="default"/>
        <w:b/>
        <w:i w:val="0"/>
        <w:sz w:val="22"/>
        <w:szCs w:val="22"/>
      </w:rPr>
    </w:lvl>
    <w:lvl w:ilvl="2">
      <w:start w:val="2"/>
      <w:numFmt w:val="decimal"/>
      <w:lvlText w:val="%3%1.3.1."/>
      <w:lvlJc w:val="left"/>
      <w:pPr>
        <w:tabs>
          <w:tab w:val="num" w:pos="720"/>
        </w:tabs>
        <w:ind w:left="0" w:firstLine="0"/>
      </w:pPr>
      <w:rPr>
        <w:rFonts w:ascii="Arial" w:hAnsi="Arial" w:cs="Arial" w:hint="default"/>
        <w:b w:val="0"/>
        <w:i w:val="0"/>
        <w:sz w:val="22"/>
        <w:szCs w:val="22"/>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05D0039"/>
    <w:multiLevelType w:val="singleLevel"/>
    <w:tmpl w:val="92B0065C"/>
    <w:lvl w:ilvl="0">
      <w:start w:val="1"/>
      <w:numFmt w:val="lowerLetter"/>
      <w:pStyle w:val="Paragrapha"/>
      <w:lvlText w:val="%1)"/>
      <w:lvlJc w:val="left"/>
      <w:pPr>
        <w:tabs>
          <w:tab w:val="num" w:pos="927"/>
        </w:tabs>
        <w:ind w:left="851" w:hanging="284"/>
      </w:pPr>
    </w:lvl>
  </w:abstractNum>
  <w:abstractNum w:abstractNumId="18">
    <w:nsid w:val="436E1644"/>
    <w:multiLevelType w:val="hybridMultilevel"/>
    <w:tmpl w:val="A350A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nsid w:val="45673F65"/>
    <w:multiLevelType w:val="singleLevel"/>
    <w:tmpl w:val="20B40796"/>
    <w:lvl w:ilvl="0">
      <w:start w:val="1"/>
      <w:numFmt w:val="decimal"/>
      <w:pStyle w:val="Heading11"/>
      <w:lvlText w:val="%1.1."/>
      <w:lvlJc w:val="left"/>
      <w:pPr>
        <w:tabs>
          <w:tab w:val="num" w:pos="851"/>
        </w:tabs>
        <w:ind w:left="851" w:hanging="851"/>
      </w:pPr>
      <w:rPr>
        <w:rFonts w:ascii="Arial" w:hAnsi="Arial" w:hint="default"/>
        <w:sz w:val="20"/>
      </w:rPr>
    </w:lvl>
  </w:abstractNum>
  <w:abstractNum w:abstractNumId="20">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abstractNum w:abstractNumId="21">
    <w:nsid w:val="4EA14B46"/>
    <w:multiLevelType w:val="multilevel"/>
    <w:tmpl w:val="E5EAE4B8"/>
    <w:lvl w:ilvl="0">
      <w:start w:val="1"/>
      <w:numFmt w:val="decimal"/>
      <w:pStyle w:val="Docpara"/>
      <w:lvlText w:val="%1."/>
      <w:lvlJc w:val="left"/>
      <w:pPr>
        <w:tabs>
          <w:tab w:val="num" w:pos="360"/>
        </w:tabs>
        <w:ind w:left="0" w:firstLine="0"/>
      </w:pPr>
      <w:rPr>
        <w:rFonts w:ascii="Arial" w:hAnsi="Arial" w:hint="default"/>
        <w:b w:val="0"/>
        <w:i w:val="0"/>
        <w:sz w:val="22"/>
      </w:rPr>
    </w:lvl>
    <w:lvl w:ilvl="1">
      <w:start w:val="1"/>
      <w:numFmt w:val="lowerLetter"/>
      <w:lvlText w:val="(%2)"/>
      <w:lvlJc w:val="left"/>
      <w:pPr>
        <w:tabs>
          <w:tab w:val="num" w:pos="1304"/>
        </w:tabs>
        <w:ind w:left="1304" w:hanging="453"/>
      </w:pPr>
      <w:rPr>
        <w:rFonts w:ascii="Arial" w:hAnsi="Arial" w:hint="default"/>
        <w:b w:val="0"/>
        <w:i/>
        <w:sz w:val="22"/>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5A0546D9"/>
    <w:multiLevelType w:val="multilevel"/>
    <w:tmpl w:val="6186C81A"/>
    <w:lvl w:ilvl="0">
      <w:start w:val="1"/>
      <w:numFmt w:val="decimal"/>
      <w:pStyle w:val="header1v1"/>
      <w:lvlText w:val="%1."/>
      <w:lvlJc w:val="left"/>
      <w:pPr>
        <w:tabs>
          <w:tab w:val="num" w:pos="360"/>
        </w:tabs>
        <w:ind w:left="360" w:hanging="360"/>
      </w:pPr>
      <w:rPr>
        <w:rFonts w:hint="default"/>
        <w:b w:val="0"/>
        <w:i w:val="0"/>
      </w:rPr>
    </w:lvl>
    <w:lvl w:ilvl="1">
      <w:start w:val="1"/>
      <w:numFmt w:val="decimal"/>
      <w:lvlText w:val="%1.%2."/>
      <w:lvlJc w:val="left"/>
      <w:pPr>
        <w:tabs>
          <w:tab w:val="num" w:pos="432"/>
        </w:tabs>
        <w:ind w:left="43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663C4E9B"/>
    <w:multiLevelType w:val="multilevel"/>
    <w:tmpl w:val="5FBE67F6"/>
    <w:lvl w:ilvl="0">
      <w:start w:val="2"/>
      <w:numFmt w:val="decimal"/>
      <w:lvlText w:val="%1."/>
      <w:lvlJc w:val="left"/>
      <w:pPr>
        <w:ind w:left="720" w:firstLine="360"/>
      </w:pPr>
      <w:rPr>
        <w:b/>
        <w:bCs/>
      </w:rPr>
    </w:lvl>
    <w:lvl w:ilvl="1">
      <w:start w:val="1"/>
      <w:numFmt w:val="decimal"/>
      <w:lvlText w:val="%1.%2"/>
      <w:lvlJc w:val="left"/>
      <w:pPr>
        <w:ind w:left="720" w:firstLine="360"/>
      </w:pPr>
      <w:rPr>
        <w:b/>
        <w:bCs/>
      </w:rPr>
    </w:lvl>
    <w:lvl w:ilvl="2">
      <w:start w:val="1"/>
      <w:numFmt w:val="decimal"/>
      <w:lvlText w:val="%1.%2.%3"/>
      <w:lvlJc w:val="left"/>
      <w:pPr>
        <w:ind w:left="1080" w:firstLine="360"/>
      </w:pPr>
      <w:rPr>
        <w:b w:val="0"/>
        <w:bCs w:val="0"/>
      </w:r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24">
    <w:nsid w:val="6806700E"/>
    <w:multiLevelType w:val="hybridMultilevel"/>
    <w:tmpl w:val="B61A8EEA"/>
    <w:lvl w:ilvl="0" w:tplc="22BABA6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nsid w:val="6A9C2D53"/>
    <w:multiLevelType w:val="multilevel"/>
    <w:tmpl w:val="1270BFE8"/>
    <w:styleLink w:val="List0"/>
    <w:lvl w:ilvl="0">
      <w:start w:val="1"/>
      <w:numFmt w:val="decimal"/>
      <w:lvlText w:val="%1."/>
      <w:lvlJc w:val="left"/>
      <w:rPr>
        <w:rFonts w:cs="Times New Roman"/>
        <w:color w:val="000000"/>
        <w:position w:val="0"/>
        <w:u w:color="222222"/>
      </w:rPr>
    </w:lvl>
    <w:lvl w:ilvl="1">
      <w:start w:val="1"/>
      <w:numFmt w:val="bullet"/>
      <w:lvlText w:val="•"/>
      <w:lvlJc w:val="left"/>
      <w:rPr>
        <w:color w:val="000000"/>
        <w:position w:val="0"/>
        <w:u w:color="000000"/>
      </w:rPr>
    </w:lvl>
    <w:lvl w:ilvl="2">
      <w:start w:val="1"/>
      <w:numFmt w:val="lowerRoman"/>
      <w:lvlText w:val="%3."/>
      <w:lvlJc w:val="left"/>
      <w:rPr>
        <w:rFonts w:cs="Times New Roman"/>
        <w:color w:val="000000"/>
        <w:position w:val="0"/>
        <w:u w:color="000000"/>
      </w:rPr>
    </w:lvl>
    <w:lvl w:ilvl="3">
      <w:start w:val="1"/>
      <w:numFmt w:val="decimal"/>
      <w:lvlText w:val="%4."/>
      <w:lvlJc w:val="left"/>
      <w:rPr>
        <w:rFonts w:cs="Times New Roman"/>
        <w:color w:val="000000"/>
        <w:position w:val="0"/>
        <w:u w:color="000000"/>
      </w:rPr>
    </w:lvl>
    <w:lvl w:ilvl="4">
      <w:start w:val="1"/>
      <w:numFmt w:val="lowerLetter"/>
      <w:lvlText w:val="%5."/>
      <w:lvlJc w:val="left"/>
      <w:rPr>
        <w:rFonts w:cs="Times New Roman"/>
        <w:color w:val="000000"/>
        <w:position w:val="0"/>
        <w:u w:color="000000"/>
      </w:rPr>
    </w:lvl>
    <w:lvl w:ilvl="5">
      <w:start w:val="1"/>
      <w:numFmt w:val="lowerRoman"/>
      <w:lvlText w:val="%6."/>
      <w:lvlJc w:val="left"/>
      <w:rPr>
        <w:rFonts w:cs="Times New Roman"/>
        <w:color w:val="000000"/>
        <w:position w:val="0"/>
        <w:u w:color="000000"/>
      </w:rPr>
    </w:lvl>
    <w:lvl w:ilvl="6">
      <w:start w:val="1"/>
      <w:numFmt w:val="decimal"/>
      <w:lvlText w:val="%7."/>
      <w:lvlJc w:val="left"/>
      <w:rPr>
        <w:rFonts w:cs="Times New Roman"/>
        <w:color w:val="000000"/>
        <w:position w:val="0"/>
        <w:u w:color="000000"/>
      </w:rPr>
    </w:lvl>
    <w:lvl w:ilvl="7">
      <w:start w:val="1"/>
      <w:numFmt w:val="lowerLetter"/>
      <w:lvlText w:val="%8."/>
      <w:lvlJc w:val="left"/>
      <w:rPr>
        <w:rFonts w:cs="Times New Roman"/>
        <w:color w:val="000000"/>
        <w:position w:val="0"/>
        <w:u w:color="000000"/>
      </w:rPr>
    </w:lvl>
    <w:lvl w:ilvl="8">
      <w:start w:val="1"/>
      <w:numFmt w:val="lowerRoman"/>
      <w:lvlText w:val="%9."/>
      <w:lvlJc w:val="left"/>
      <w:rPr>
        <w:rFonts w:cs="Times New Roman"/>
        <w:color w:val="000000"/>
        <w:position w:val="0"/>
        <w:u w:color="000000"/>
      </w:rPr>
    </w:lvl>
  </w:abstractNum>
  <w:abstractNum w:abstractNumId="26">
    <w:nsid w:val="6CD62657"/>
    <w:multiLevelType w:val="multilevel"/>
    <w:tmpl w:val="34B68C56"/>
    <w:lvl w:ilvl="0">
      <w:start w:val="1"/>
      <w:numFmt w:val="decimal"/>
      <w:lvlText w:val="%1."/>
      <w:lvlJc w:val="left"/>
      <w:pPr>
        <w:tabs>
          <w:tab w:val="num" w:pos="851"/>
        </w:tabs>
        <w:ind w:left="851" w:hanging="851"/>
      </w:pPr>
      <w:rPr>
        <w:rFonts w:ascii="Arial" w:hAnsi="Arial" w:hint="default"/>
        <w:b/>
        <w:i w:val="0"/>
        <w:sz w:val="22"/>
        <w:effect w:val="none"/>
        <w:lang w:val="en-GB"/>
      </w:rPr>
    </w:lvl>
    <w:lvl w:ilvl="1">
      <w:start w:val="1"/>
      <w:numFmt w:val="decimal"/>
      <w:lvlText w:val="%1.%2."/>
      <w:lvlJc w:val="left"/>
      <w:pPr>
        <w:tabs>
          <w:tab w:val="num" w:pos="720"/>
        </w:tabs>
        <w:ind w:left="0" w:firstLine="0"/>
      </w:pPr>
      <w:rPr>
        <w:rFonts w:ascii="Arial" w:hAnsi="Arial" w:hint="default"/>
        <w:b/>
        <w:i w:val="0"/>
        <w:sz w:val="22"/>
        <w:szCs w:val="22"/>
      </w:rPr>
    </w:lvl>
    <w:lvl w:ilvl="2">
      <w:start w:val="1"/>
      <w:numFmt w:val="decimal"/>
      <w:lvlText w:val="%1.%2.%3."/>
      <w:lvlJc w:val="left"/>
      <w:pPr>
        <w:tabs>
          <w:tab w:val="num" w:pos="720"/>
        </w:tabs>
        <w:ind w:left="0" w:firstLine="0"/>
      </w:pPr>
      <w:rPr>
        <w:rFonts w:ascii="Arial Bold" w:hAnsi="Arial Bold" w:hint="default"/>
        <w:b/>
        <w:i/>
        <w:sz w:val="22"/>
        <w:szCs w:val="22"/>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70D27039"/>
    <w:multiLevelType w:val="multilevel"/>
    <w:tmpl w:val="2D98A316"/>
    <w:lvl w:ilvl="0">
      <w:start w:val="5"/>
      <w:numFmt w:val="decimal"/>
      <w:lvlText w:val="%1"/>
      <w:lvlJc w:val="left"/>
      <w:pPr>
        <w:ind w:left="463" w:hanging="463"/>
      </w:pPr>
      <w:rPr>
        <w:rFonts w:hint="default"/>
        <w:b w:val="0"/>
      </w:rPr>
    </w:lvl>
    <w:lvl w:ilvl="1">
      <w:start w:val="1"/>
      <w:numFmt w:val="decimal"/>
      <w:lvlText w:val="%1.%2"/>
      <w:lvlJc w:val="left"/>
      <w:pPr>
        <w:ind w:left="463" w:hanging="463"/>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nsid w:val="72935359"/>
    <w:multiLevelType w:val="hybridMultilevel"/>
    <w:tmpl w:val="8AD4900A"/>
    <w:lvl w:ilvl="0" w:tplc="04090001">
      <w:start w:val="1"/>
      <w:numFmt w:val="decimal"/>
      <w:pStyle w:val="NormNum1"/>
      <w:lvlText w:val="(%1)"/>
      <w:lvlJc w:val="left"/>
      <w:pPr>
        <w:tabs>
          <w:tab w:val="num" w:pos="2000"/>
        </w:tabs>
        <w:ind w:left="2000" w:hanging="560"/>
      </w:pPr>
      <w:rPr>
        <w:rFonts w:hint="default"/>
      </w:rPr>
    </w:lvl>
    <w:lvl w:ilvl="1" w:tplc="04090003">
      <w:start w:val="1"/>
      <w:numFmt w:val="lowerLetter"/>
      <w:lvlText w:val="(%2)"/>
      <w:lvlJc w:val="left"/>
      <w:pPr>
        <w:tabs>
          <w:tab w:val="num" w:pos="2880"/>
        </w:tabs>
        <w:ind w:left="2880" w:hanging="360"/>
      </w:pPr>
      <w:rPr>
        <w:rFonts w:hint="default"/>
      </w:r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29">
    <w:nsid w:val="730E2D70"/>
    <w:multiLevelType w:val="singleLevel"/>
    <w:tmpl w:val="05CA72BA"/>
    <w:lvl w:ilvl="0">
      <w:start w:val="1"/>
      <w:numFmt w:val="decimal"/>
      <w:pStyle w:val="Backgroundinfonumb"/>
      <w:lvlText w:val="%1."/>
      <w:lvlJc w:val="left"/>
      <w:pPr>
        <w:tabs>
          <w:tab w:val="num" w:pos="360"/>
        </w:tabs>
        <w:ind w:left="0" w:firstLine="0"/>
      </w:pPr>
    </w:lvl>
  </w:abstractNum>
  <w:abstractNum w:abstractNumId="30">
    <w:nsid w:val="768F0DFC"/>
    <w:multiLevelType w:val="hybridMultilevel"/>
    <w:tmpl w:val="5C72EA4A"/>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1">
    <w:nsid w:val="7D7B2366"/>
    <w:multiLevelType w:val="multilevel"/>
    <w:tmpl w:val="7F50A456"/>
    <w:name w:val="numbered list"/>
    <w:lvl w:ilvl="0">
      <w:start w:val="9"/>
      <w:numFmt w:val="decimal"/>
      <w:lvlText w:val="%1"/>
      <w:lvlJc w:val="left"/>
      <w:pPr>
        <w:tabs>
          <w:tab w:val="num" w:pos="476"/>
        </w:tabs>
        <w:ind w:left="476" w:hanging="476"/>
      </w:pPr>
      <w:rPr>
        <w:rFonts w:hint="default"/>
      </w:rPr>
    </w:lvl>
    <w:lvl w:ilvl="1">
      <w:start w:val="7"/>
      <w:numFmt w:val="decimal"/>
      <w:lvlText w:val="%1.%2"/>
      <w:lvlJc w:val="left"/>
      <w:pPr>
        <w:tabs>
          <w:tab w:val="num" w:pos="476"/>
        </w:tabs>
        <w:ind w:left="476" w:hanging="4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4"/>
  </w:num>
  <w:num w:numId="3">
    <w:abstractNumId w:val="6"/>
  </w:num>
  <w:num w:numId="4">
    <w:abstractNumId w:val="7"/>
  </w:num>
  <w:num w:numId="5">
    <w:abstractNumId w:val="19"/>
  </w:num>
  <w:num w:numId="6">
    <w:abstractNumId w:val="17"/>
  </w:num>
  <w:num w:numId="7">
    <w:abstractNumId w:val="22"/>
  </w:num>
  <w:num w:numId="8">
    <w:abstractNumId w:val="1"/>
  </w:num>
  <w:num w:numId="9">
    <w:abstractNumId w:val="0"/>
  </w:num>
  <w:num w:numId="10">
    <w:abstractNumId w:val="21"/>
  </w:num>
  <w:num w:numId="11">
    <w:abstractNumId w:val="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8"/>
  </w:num>
  <w:num w:numId="15">
    <w:abstractNumId w:val="15"/>
  </w:num>
  <w:num w:numId="16">
    <w:abstractNumId w:val="25"/>
  </w:num>
  <w:num w:numId="17">
    <w:abstractNumId w:val="27"/>
  </w:num>
  <w:num w:numId="18">
    <w:abstractNumId w:val="26"/>
  </w:num>
  <w:num w:numId="19">
    <w:abstractNumId w:val="13"/>
  </w:num>
  <w:num w:numId="20">
    <w:abstractNumId w:val="16"/>
  </w:num>
  <w:num w:numId="21">
    <w:abstractNumId w:val="2"/>
  </w:num>
  <w:num w:numId="22">
    <w:abstractNumId w:val="12"/>
  </w:num>
  <w:num w:numId="23">
    <w:abstractNumId w:val="14"/>
  </w:num>
  <w:num w:numId="24">
    <w:abstractNumId w:val="30"/>
  </w:num>
  <w:num w:numId="25">
    <w:abstractNumId w:val="18"/>
  </w:num>
  <w:num w:numId="26">
    <w:abstractNumId w:val="9"/>
  </w:num>
  <w:num w:numId="27">
    <w:abstractNumId w:val="8"/>
  </w:num>
  <w:num w:numId="28">
    <w:abstractNumId w:val="23"/>
  </w:num>
  <w:num w:numId="29">
    <w:abstractNumId w:val="10"/>
  </w:num>
  <w:num w:numId="30">
    <w:abstractNumId w:val="24"/>
  </w:num>
  <w:num w:numId="31">
    <w:abstractNumId w:val="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hony Rea">
    <w15:presenceInfo w15:providerId="AD" w15:userId="S-1-5-21-299502267-492894223-1957994488-10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AU" w:vendorID="64" w:dllVersion="6" w:nlCheck="1" w:checkStyle="1"/>
  <w:activeWritingStyle w:appName="MSWord" w:lang="fr-CH" w:vendorID="64" w:dllVersion="6" w:nlCheck="1" w:checkStyle="1"/>
  <w:activeWritingStyle w:appName="MSWord" w:lang="en-CA" w:vendorID="64" w:dllVersion="6" w:nlCheck="1" w:checkStyle="1"/>
  <w:activeWritingStyle w:appName="MSWord" w:lang="fr-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GB" w:vendorID="8" w:dllVersion="513" w:checkStyle="1"/>
  <w:activeWritingStyle w:appName="MSWord" w:lang="en-US" w:vendorID="8" w:dllVersion="513" w:checkStyle="1"/>
  <w:activeWritingStyle w:appName="MSWord" w:lang="fr-FR" w:vendorID="9" w:dllVersion="512" w:checkStyle="1"/>
  <w:activeWritingStyle w:appName="MSWord" w:lang="es-ES_tradnl" w:vendorID="9" w:dllVersion="512" w:checkStyle="1"/>
  <w:activeWritingStyle w:appName="MSWord" w:lang="ar-SA" w:vendorID="4"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46"/>
    <w:rsid w:val="0000021C"/>
    <w:rsid w:val="00000451"/>
    <w:rsid w:val="000005BC"/>
    <w:rsid w:val="00000A00"/>
    <w:rsid w:val="00000D0B"/>
    <w:rsid w:val="00001842"/>
    <w:rsid w:val="00001F74"/>
    <w:rsid w:val="00001F96"/>
    <w:rsid w:val="000029DC"/>
    <w:rsid w:val="00002A6B"/>
    <w:rsid w:val="000035C8"/>
    <w:rsid w:val="000036C8"/>
    <w:rsid w:val="000037AB"/>
    <w:rsid w:val="000039FC"/>
    <w:rsid w:val="000040D2"/>
    <w:rsid w:val="0000416F"/>
    <w:rsid w:val="00004313"/>
    <w:rsid w:val="000043FC"/>
    <w:rsid w:val="000047D5"/>
    <w:rsid w:val="00004A70"/>
    <w:rsid w:val="00004BA8"/>
    <w:rsid w:val="00004BB5"/>
    <w:rsid w:val="000050ED"/>
    <w:rsid w:val="00005571"/>
    <w:rsid w:val="000056F3"/>
    <w:rsid w:val="00005755"/>
    <w:rsid w:val="00005A5E"/>
    <w:rsid w:val="00006712"/>
    <w:rsid w:val="00006D08"/>
    <w:rsid w:val="00007305"/>
    <w:rsid w:val="0000749E"/>
    <w:rsid w:val="00007A76"/>
    <w:rsid w:val="00010097"/>
    <w:rsid w:val="000102A9"/>
    <w:rsid w:val="00010492"/>
    <w:rsid w:val="000108B4"/>
    <w:rsid w:val="000109AF"/>
    <w:rsid w:val="000109CD"/>
    <w:rsid w:val="00010A47"/>
    <w:rsid w:val="00010AD6"/>
    <w:rsid w:val="00010C65"/>
    <w:rsid w:val="00010DB2"/>
    <w:rsid w:val="000115EC"/>
    <w:rsid w:val="00011A31"/>
    <w:rsid w:val="00012168"/>
    <w:rsid w:val="000127E7"/>
    <w:rsid w:val="000129FF"/>
    <w:rsid w:val="00012CA9"/>
    <w:rsid w:val="00012CB2"/>
    <w:rsid w:val="00012E46"/>
    <w:rsid w:val="000136D1"/>
    <w:rsid w:val="00013952"/>
    <w:rsid w:val="00013A43"/>
    <w:rsid w:val="00013CEC"/>
    <w:rsid w:val="00013EA1"/>
    <w:rsid w:val="00014241"/>
    <w:rsid w:val="000149E6"/>
    <w:rsid w:val="00014A36"/>
    <w:rsid w:val="00014BCE"/>
    <w:rsid w:val="00014F99"/>
    <w:rsid w:val="0001509F"/>
    <w:rsid w:val="0001592A"/>
    <w:rsid w:val="00015EA7"/>
    <w:rsid w:val="0001603D"/>
    <w:rsid w:val="00016160"/>
    <w:rsid w:val="00016191"/>
    <w:rsid w:val="000168A9"/>
    <w:rsid w:val="00016C7C"/>
    <w:rsid w:val="00016F88"/>
    <w:rsid w:val="00017308"/>
    <w:rsid w:val="00017567"/>
    <w:rsid w:val="00017903"/>
    <w:rsid w:val="00017E7D"/>
    <w:rsid w:val="00020234"/>
    <w:rsid w:val="000202AC"/>
    <w:rsid w:val="000202D5"/>
    <w:rsid w:val="00020463"/>
    <w:rsid w:val="00020B1E"/>
    <w:rsid w:val="00020C97"/>
    <w:rsid w:val="00020FCF"/>
    <w:rsid w:val="000210E9"/>
    <w:rsid w:val="00021ECA"/>
    <w:rsid w:val="0002203E"/>
    <w:rsid w:val="00022376"/>
    <w:rsid w:val="00022425"/>
    <w:rsid w:val="00022ABA"/>
    <w:rsid w:val="00022AC0"/>
    <w:rsid w:val="00022C4F"/>
    <w:rsid w:val="00022D72"/>
    <w:rsid w:val="000233E8"/>
    <w:rsid w:val="0002382F"/>
    <w:rsid w:val="00023DF4"/>
    <w:rsid w:val="00023E93"/>
    <w:rsid w:val="000245BF"/>
    <w:rsid w:val="00024D6B"/>
    <w:rsid w:val="00024E64"/>
    <w:rsid w:val="0002506C"/>
    <w:rsid w:val="000253C7"/>
    <w:rsid w:val="0002547B"/>
    <w:rsid w:val="000254BD"/>
    <w:rsid w:val="000255FC"/>
    <w:rsid w:val="00025797"/>
    <w:rsid w:val="0002592A"/>
    <w:rsid w:val="00025E17"/>
    <w:rsid w:val="0002684F"/>
    <w:rsid w:val="000269D4"/>
    <w:rsid w:val="00026CAA"/>
    <w:rsid w:val="00026ECD"/>
    <w:rsid w:val="00027033"/>
    <w:rsid w:val="000272C0"/>
    <w:rsid w:val="00027886"/>
    <w:rsid w:val="00027AF5"/>
    <w:rsid w:val="00027E46"/>
    <w:rsid w:val="00027E86"/>
    <w:rsid w:val="00030401"/>
    <w:rsid w:val="0003094F"/>
    <w:rsid w:val="00030A83"/>
    <w:rsid w:val="00030CC7"/>
    <w:rsid w:val="00030D92"/>
    <w:rsid w:val="00030F98"/>
    <w:rsid w:val="0003126C"/>
    <w:rsid w:val="000315AB"/>
    <w:rsid w:val="000315CB"/>
    <w:rsid w:val="000315D6"/>
    <w:rsid w:val="00031864"/>
    <w:rsid w:val="00031A12"/>
    <w:rsid w:val="00031F7C"/>
    <w:rsid w:val="00032053"/>
    <w:rsid w:val="00032327"/>
    <w:rsid w:val="00032411"/>
    <w:rsid w:val="000324BC"/>
    <w:rsid w:val="000326A9"/>
    <w:rsid w:val="000328A1"/>
    <w:rsid w:val="000330FD"/>
    <w:rsid w:val="00033169"/>
    <w:rsid w:val="000331A7"/>
    <w:rsid w:val="000331B7"/>
    <w:rsid w:val="0003354F"/>
    <w:rsid w:val="00033819"/>
    <w:rsid w:val="00033826"/>
    <w:rsid w:val="000342D6"/>
    <w:rsid w:val="00034982"/>
    <w:rsid w:val="00034C17"/>
    <w:rsid w:val="00035059"/>
    <w:rsid w:val="000350AC"/>
    <w:rsid w:val="000351BC"/>
    <w:rsid w:val="0003540F"/>
    <w:rsid w:val="0003556D"/>
    <w:rsid w:val="0003574F"/>
    <w:rsid w:val="00035829"/>
    <w:rsid w:val="00035B70"/>
    <w:rsid w:val="0003610F"/>
    <w:rsid w:val="0003615A"/>
    <w:rsid w:val="000365C2"/>
    <w:rsid w:val="000365FB"/>
    <w:rsid w:val="00036CB2"/>
    <w:rsid w:val="0003754E"/>
    <w:rsid w:val="00037854"/>
    <w:rsid w:val="00037925"/>
    <w:rsid w:val="000401EE"/>
    <w:rsid w:val="00040386"/>
    <w:rsid w:val="0004046B"/>
    <w:rsid w:val="000404CC"/>
    <w:rsid w:val="00040696"/>
    <w:rsid w:val="00040AD4"/>
    <w:rsid w:val="00040B4C"/>
    <w:rsid w:val="00040D3F"/>
    <w:rsid w:val="00040DEC"/>
    <w:rsid w:val="0004151B"/>
    <w:rsid w:val="0004175A"/>
    <w:rsid w:val="000420D9"/>
    <w:rsid w:val="0004213F"/>
    <w:rsid w:val="00042266"/>
    <w:rsid w:val="000428CE"/>
    <w:rsid w:val="00042AE7"/>
    <w:rsid w:val="00042C15"/>
    <w:rsid w:val="00042D04"/>
    <w:rsid w:val="00043073"/>
    <w:rsid w:val="0004313C"/>
    <w:rsid w:val="0004347A"/>
    <w:rsid w:val="00043987"/>
    <w:rsid w:val="00043C00"/>
    <w:rsid w:val="00043E00"/>
    <w:rsid w:val="0004438F"/>
    <w:rsid w:val="000444FB"/>
    <w:rsid w:val="00044A91"/>
    <w:rsid w:val="00044DE4"/>
    <w:rsid w:val="0004511C"/>
    <w:rsid w:val="000455FE"/>
    <w:rsid w:val="0004579E"/>
    <w:rsid w:val="00045996"/>
    <w:rsid w:val="00045CD1"/>
    <w:rsid w:val="000463BC"/>
    <w:rsid w:val="00046693"/>
    <w:rsid w:val="000469F8"/>
    <w:rsid w:val="00046A9A"/>
    <w:rsid w:val="00046C73"/>
    <w:rsid w:val="00046CDC"/>
    <w:rsid w:val="00046CE0"/>
    <w:rsid w:val="00046E12"/>
    <w:rsid w:val="0004702C"/>
    <w:rsid w:val="00047228"/>
    <w:rsid w:val="00047364"/>
    <w:rsid w:val="0004742F"/>
    <w:rsid w:val="00047783"/>
    <w:rsid w:val="00047890"/>
    <w:rsid w:val="000478ED"/>
    <w:rsid w:val="00047C4D"/>
    <w:rsid w:val="00050006"/>
    <w:rsid w:val="0005037F"/>
    <w:rsid w:val="00050618"/>
    <w:rsid w:val="000507F3"/>
    <w:rsid w:val="00050B4E"/>
    <w:rsid w:val="00050B95"/>
    <w:rsid w:val="00050F41"/>
    <w:rsid w:val="0005132A"/>
    <w:rsid w:val="000513D1"/>
    <w:rsid w:val="0005181E"/>
    <w:rsid w:val="00051944"/>
    <w:rsid w:val="00051D84"/>
    <w:rsid w:val="00052089"/>
    <w:rsid w:val="000521C9"/>
    <w:rsid w:val="000523D3"/>
    <w:rsid w:val="000525E9"/>
    <w:rsid w:val="00052A6A"/>
    <w:rsid w:val="000531FC"/>
    <w:rsid w:val="0005353F"/>
    <w:rsid w:val="000536F9"/>
    <w:rsid w:val="0005397E"/>
    <w:rsid w:val="00053ADE"/>
    <w:rsid w:val="00053D95"/>
    <w:rsid w:val="00054170"/>
    <w:rsid w:val="0005497E"/>
    <w:rsid w:val="00054BA8"/>
    <w:rsid w:val="000551DD"/>
    <w:rsid w:val="00055321"/>
    <w:rsid w:val="000553FC"/>
    <w:rsid w:val="00055492"/>
    <w:rsid w:val="000556BE"/>
    <w:rsid w:val="0005593C"/>
    <w:rsid w:val="0005607A"/>
    <w:rsid w:val="000569AD"/>
    <w:rsid w:val="00056B4F"/>
    <w:rsid w:val="00057356"/>
    <w:rsid w:val="00057420"/>
    <w:rsid w:val="00057604"/>
    <w:rsid w:val="00057B18"/>
    <w:rsid w:val="00057E28"/>
    <w:rsid w:val="0006021F"/>
    <w:rsid w:val="000602E3"/>
    <w:rsid w:val="0006045B"/>
    <w:rsid w:val="000604CA"/>
    <w:rsid w:val="00060535"/>
    <w:rsid w:val="000606A2"/>
    <w:rsid w:val="000608E3"/>
    <w:rsid w:val="000609F9"/>
    <w:rsid w:val="00060B99"/>
    <w:rsid w:val="00060BBD"/>
    <w:rsid w:val="00061727"/>
    <w:rsid w:val="00061E75"/>
    <w:rsid w:val="00061F4A"/>
    <w:rsid w:val="000620D7"/>
    <w:rsid w:val="00062429"/>
    <w:rsid w:val="000624E4"/>
    <w:rsid w:val="000625B7"/>
    <w:rsid w:val="000626F4"/>
    <w:rsid w:val="00062B72"/>
    <w:rsid w:val="00062F71"/>
    <w:rsid w:val="000631C0"/>
    <w:rsid w:val="000631FB"/>
    <w:rsid w:val="000638FD"/>
    <w:rsid w:val="000639F5"/>
    <w:rsid w:val="000640A3"/>
    <w:rsid w:val="000647FB"/>
    <w:rsid w:val="0006491B"/>
    <w:rsid w:val="00064D90"/>
    <w:rsid w:val="00064E9C"/>
    <w:rsid w:val="000650FD"/>
    <w:rsid w:val="00065275"/>
    <w:rsid w:val="00065396"/>
    <w:rsid w:val="000653C2"/>
    <w:rsid w:val="000654FF"/>
    <w:rsid w:val="00065590"/>
    <w:rsid w:val="00065D36"/>
    <w:rsid w:val="00066698"/>
    <w:rsid w:val="000666CA"/>
    <w:rsid w:val="0006685B"/>
    <w:rsid w:val="00066B01"/>
    <w:rsid w:val="00066CCA"/>
    <w:rsid w:val="0006712F"/>
    <w:rsid w:val="00067448"/>
    <w:rsid w:val="00067639"/>
    <w:rsid w:val="000677FE"/>
    <w:rsid w:val="00067C03"/>
    <w:rsid w:val="00067E53"/>
    <w:rsid w:val="0007013C"/>
    <w:rsid w:val="00070163"/>
    <w:rsid w:val="000702B5"/>
    <w:rsid w:val="00070685"/>
    <w:rsid w:val="000707C5"/>
    <w:rsid w:val="0007088A"/>
    <w:rsid w:val="00071137"/>
    <w:rsid w:val="000711EA"/>
    <w:rsid w:val="00071515"/>
    <w:rsid w:val="00071A1E"/>
    <w:rsid w:val="000723CC"/>
    <w:rsid w:val="00072961"/>
    <w:rsid w:val="00072C09"/>
    <w:rsid w:val="00072F2A"/>
    <w:rsid w:val="0007312B"/>
    <w:rsid w:val="0007315A"/>
    <w:rsid w:val="000732DD"/>
    <w:rsid w:val="000735CB"/>
    <w:rsid w:val="00073CCB"/>
    <w:rsid w:val="000742FA"/>
    <w:rsid w:val="00074ECA"/>
    <w:rsid w:val="00074FE6"/>
    <w:rsid w:val="000751F4"/>
    <w:rsid w:val="00075955"/>
    <w:rsid w:val="00075CA5"/>
    <w:rsid w:val="00075DB1"/>
    <w:rsid w:val="00075E26"/>
    <w:rsid w:val="00076528"/>
    <w:rsid w:val="00076B8A"/>
    <w:rsid w:val="0007713E"/>
    <w:rsid w:val="00077410"/>
    <w:rsid w:val="00077978"/>
    <w:rsid w:val="00077EEF"/>
    <w:rsid w:val="00080338"/>
    <w:rsid w:val="00080419"/>
    <w:rsid w:val="000806EE"/>
    <w:rsid w:val="00080C80"/>
    <w:rsid w:val="00080FED"/>
    <w:rsid w:val="00081688"/>
    <w:rsid w:val="00081827"/>
    <w:rsid w:val="000818DA"/>
    <w:rsid w:val="00081FB0"/>
    <w:rsid w:val="00081FE5"/>
    <w:rsid w:val="000820A1"/>
    <w:rsid w:val="00082224"/>
    <w:rsid w:val="00082469"/>
    <w:rsid w:val="00082709"/>
    <w:rsid w:val="00082A08"/>
    <w:rsid w:val="00082CAC"/>
    <w:rsid w:val="00083341"/>
    <w:rsid w:val="00083586"/>
    <w:rsid w:val="000838C8"/>
    <w:rsid w:val="00083A25"/>
    <w:rsid w:val="00083ACA"/>
    <w:rsid w:val="0008411C"/>
    <w:rsid w:val="0008445D"/>
    <w:rsid w:val="0008464C"/>
    <w:rsid w:val="000846A1"/>
    <w:rsid w:val="00084884"/>
    <w:rsid w:val="00084AEE"/>
    <w:rsid w:val="00084B1D"/>
    <w:rsid w:val="00084BB6"/>
    <w:rsid w:val="00084D6A"/>
    <w:rsid w:val="00085019"/>
    <w:rsid w:val="00085571"/>
    <w:rsid w:val="000857A5"/>
    <w:rsid w:val="000857D5"/>
    <w:rsid w:val="000858CD"/>
    <w:rsid w:val="000858D6"/>
    <w:rsid w:val="00085CB3"/>
    <w:rsid w:val="00085E43"/>
    <w:rsid w:val="000861E8"/>
    <w:rsid w:val="00086335"/>
    <w:rsid w:val="000864E9"/>
    <w:rsid w:val="00086596"/>
    <w:rsid w:val="0008662A"/>
    <w:rsid w:val="00086EF8"/>
    <w:rsid w:val="000872AA"/>
    <w:rsid w:val="000877F3"/>
    <w:rsid w:val="00087C93"/>
    <w:rsid w:val="00087D08"/>
    <w:rsid w:val="00087D37"/>
    <w:rsid w:val="00087F0F"/>
    <w:rsid w:val="0009017A"/>
    <w:rsid w:val="0009021A"/>
    <w:rsid w:val="000902E8"/>
    <w:rsid w:val="0009055E"/>
    <w:rsid w:val="00090792"/>
    <w:rsid w:val="000907E5"/>
    <w:rsid w:val="00090946"/>
    <w:rsid w:val="00090CA0"/>
    <w:rsid w:val="00090ECA"/>
    <w:rsid w:val="00091045"/>
    <w:rsid w:val="00091073"/>
    <w:rsid w:val="000919F1"/>
    <w:rsid w:val="00091C90"/>
    <w:rsid w:val="00091DF6"/>
    <w:rsid w:val="00091E2F"/>
    <w:rsid w:val="00091F3F"/>
    <w:rsid w:val="000921E2"/>
    <w:rsid w:val="000923E0"/>
    <w:rsid w:val="0009285B"/>
    <w:rsid w:val="000928F5"/>
    <w:rsid w:val="00092E5D"/>
    <w:rsid w:val="000930F7"/>
    <w:rsid w:val="00093286"/>
    <w:rsid w:val="000935FE"/>
    <w:rsid w:val="000936AE"/>
    <w:rsid w:val="000936FB"/>
    <w:rsid w:val="00093B24"/>
    <w:rsid w:val="00093FBE"/>
    <w:rsid w:val="0009423D"/>
    <w:rsid w:val="00094365"/>
    <w:rsid w:val="00094508"/>
    <w:rsid w:val="00094843"/>
    <w:rsid w:val="00094D5F"/>
    <w:rsid w:val="00094E4A"/>
    <w:rsid w:val="00094E6B"/>
    <w:rsid w:val="00094FC4"/>
    <w:rsid w:val="00095141"/>
    <w:rsid w:val="000951FF"/>
    <w:rsid w:val="0009549D"/>
    <w:rsid w:val="000958A9"/>
    <w:rsid w:val="00095A15"/>
    <w:rsid w:val="00095D57"/>
    <w:rsid w:val="00095FFD"/>
    <w:rsid w:val="00096261"/>
    <w:rsid w:val="0009654B"/>
    <w:rsid w:val="0009667E"/>
    <w:rsid w:val="000968A3"/>
    <w:rsid w:val="00096920"/>
    <w:rsid w:val="0009759A"/>
    <w:rsid w:val="000978A1"/>
    <w:rsid w:val="000A0055"/>
    <w:rsid w:val="000A0498"/>
    <w:rsid w:val="000A0607"/>
    <w:rsid w:val="000A0608"/>
    <w:rsid w:val="000A0725"/>
    <w:rsid w:val="000A07C3"/>
    <w:rsid w:val="000A0935"/>
    <w:rsid w:val="000A0982"/>
    <w:rsid w:val="000A0B5A"/>
    <w:rsid w:val="000A0D74"/>
    <w:rsid w:val="000A110D"/>
    <w:rsid w:val="000A137B"/>
    <w:rsid w:val="000A1707"/>
    <w:rsid w:val="000A18AD"/>
    <w:rsid w:val="000A18F5"/>
    <w:rsid w:val="000A268F"/>
    <w:rsid w:val="000A27DB"/>
    <w:rsid w:val="000A2A89"/>
    <w:rsid w:val="000A2ABB"/>
    <w:rsid w:val="000A2CE6"/>
    <w:rsid w:val="000A30FB"/>
    <w:rsid w:val="000A31F0"/>
    <w:rsid w:val="000A34E6"/>
    <w:rsid w:val="000A34EA"/>
    <w:rsid w:val="000A367B"/>
    <w:rsid w:val="000A3C45"/>
    <w:rsid w:val="000A441E"/>
    <w:rsid w:val="000A47F7"/>
    <w:rsid w:val="000A4CC1"/>
    <w:rsid w:val="000A51E4"/>
    <w:rsid w:val="000A5479"/>
    <w:rsid w:val="000A55BB"/>
    <w:rsid w:val="000A5641"/>
    <w:rsid w:val="000A587B"/>
    <w:rsid w:val="000A5B68"/>
    <w:rsid w:val="000A5B72"/>
    <w:rsid w:val="000A5E97"/>
    <w:rsid w:val="000A5FFD"/>
    <w:rsid w:val="000A6085"/>
    <w:rsid w:val="000A6355"/>
    <w:rsid w:val="000A70F7"/>
    <w:rsid w:val="000A7856"/>
    <w:rsid w:val="000A7A64"/>
    <w:rsid w:val="000A7C40"/>
    <w:rsid w:val="000A7C9B"/>
    <w:rsid w:val="000A7D7C"/>
    <w:rsid w:val="000B0098"/>
    <w:rsid w:val="000B038B"/>
    <w:rsid w:val="000B08B0"/>
    <w:rsid w:val="000B0A2E"/>
    <w:rsid w:val="000B11F8"/>
    <w:rsid w:val="000B1B73"/>
    <w:rsid w:val="000B1CAA"/>
    <w:rsid w:val="000B1DAF"/>
    <w:rsid w:val="000B20EA"/>
    <w:rsid w:val="000B2102"/>
    <w:rsid w:val="000B24B4"/>
    <w:rsid w:val="000B2B35"/>
    <w:rsid w:val="000B2CD0"/>
    <w:rsid w:val="000B2D41"/>
    <w:rsid w:val="000B31DA"/>
    <w:rsid w:val="000B36B7"/>
    <w:rsid w:val="000B424B"/>
    <w:rsid w:val="000B474B"/>
    <w:rsid w:val="000B476E"/>
    <w:rsid w:val="000B4B0A"/>
    <w:rsid w:val="000B4CF0"/>
    <w:rsid w:val="000B4DF3"/>
    <w:rsid w:val="000B51E9"/>
    <w:rsid w:val="000B5224"/>
    <w:rsid w:val="000B52C9"/>
    <w:rsid w:val="000B5AAF"/>
    <w:rsid w:val="000B5DCC"/>
    <w:rsid w:val="000B6424"/>
    <w:rsid w:val="000B6AD1"/>
    <w:rsid w:val="000B6C3A"/>
    <w:rsid w:val="000B6DC2"/>
    <w:rsid w:val="000B6F60"/>
    <w:rsid w:val="000B71E6"/>
    <w:rsid w:val="000C0A1B"/>
    <w:rsid w:val="000C0A74"/>
    <w:rsid w:val="000C0B0D"/>
    <w:rsid w:val="000C0B12"/>
    <w:rsid w:val="000C0C21"/>
    <w:rsid w:val="000C1271"/>
    <w:rsid w:val="000C1421"/>
    <w:rsid w:val="000C1487"/>
    <w:rsid w:val="000C15E0"/>
    <w:rsid w:val="000C168E"/>
    <w:rsid w:val="000C1C6B"/>
    <w:rsid w:val="000C1EB7"/>
    <w:rsid w:val="000C2045"/>
    <w:rsid w:val="000C245F"/>
    <w:rsid w:val="000C24C7"/>
    <w:rsid w:val="000C2A1B"/>
    <w:rsid w:val="000C2C1E"/>
    <w:rsid w:val="000C2C9A"/>
    <w:rsid w:val="000C30B9"/>
    <w:rsid w:val="000C31DE"/>
    <w:rsid w:val="000C38F0"/>
    <w:rsid w:val="000C3A99"/>
    <w:rsid w:val="000C3BE3"/>
    <w:rsid w:val="000C3D10"/>
    <w:rsid w:val="000C3D6A"/>
    <w:rsid w:val="000C42F2"/>
    <w:rsid w:val="000C4E68"/>
    <w:rsid w:val="000C5163"/>
    <w:rsid w:val="000C52F3"/>
    <w:rsid w:val="000C5705"/>
    <w:rsid w:val="000C5B8B"/>
    <w:rsid w:val="000C5EA5"/>
    <w:rsid w:val="000C610B"/>
    <w:rsid w:val="000C639F"/>
    <w:rsid w:val="000C65BE"/>
    <w:rsid w:val="000C6E4F"/>
    <w:rsid w:val="000C6E95"/>
    <w:rsid w:val="000C6FD6"/>
    <w:rsid w:val="000C749A"/>
    <w:rsid w:val="000C772C"/>
    <w:rsid w:val="000C7BD2"/>
    <w:rsid w:val="000D0650"/>
    <w:rsid w:val="000D091A"/>
    <w:rsid w:val="000D0E0A"/>
    <w:rsid w:val="000D0ECD"/>
    <w:rsid w:val="000D1100"/>
    <w:rsid w:val="000D1241"/>
    <w:rsid w:val="000D129B"/>
    <w:rsid w:val="000D1455"/>
    <w:rsid w:val="000D1BC8"/>
    <w:rsid w:val="000D1D33"/>
    <w:rsid w:val="000D229B"/>
    <w:rsid w:val="000D290D"/>
    <w:rsid w:val="000D2C12"/>
    <w:rsid w:val="000D2EAC"/>
    <w:rsid w:val="000D3070"/>
    <w:rsid w:val="000D30DC"/>
    <w:rsid w:val="000D332C"/>
    <w:rsid w:val="000D3CD0"/>
    <w:rsid w:val="000D3D28"/>
    <w:rsid w:val="000D3D66"/>
    <w:rsid w:val="000D3DCB"/>
    <w:rsid w:val="000D4263"/>
    <w:rsid w:val="000D437C"/>
    <w:rsid w:val="000D43FF"/>
    <w:rsid w:val="000D443B"/>
    <w:rsid w:val="000D45B0"/>
    <w:rsid w:val="000D4618"/>
    <w:rsid w:val="000D4768"/>
    <w:rsid w:val="000D489A"/>
    <w:rsid w:val="000D4C71"/>
    <w:rsid w:val="000D5186"/>
    <w:rsid w:val="000D54DF"/>
    <w:rsid w:val="000D56E7"/>
    <w:rsid w:val="000D5DA0"/>
    <w:rsid w:val="000D5E41"/>
    <w:rsid w:val="000D6052"/>
    <w:rsid w:val="000D61C7"/>
    <w:rsid w:val="000D6213"/>
    <w:rsid w:val="000D63C7"/>
    <w:rsid w:val="000D67B5"/>
    <w:rsid w:val="000D6853"/>
    <w:rsid w:val="000D6AA7"/>
    <w:rsid w:val="000D6B4E"/>
    <w:rsid w:val="000D71A1"/>
    <w:rsid w:val="000D75D1"/>
    <w:rsid w:val="000D7620"/>
    <w:rsid w:val="000D769E"/>
    <w:rsid w:val="000D7CCB"/>
    <w:rsid w:val="000D7E7D"/>
    <w:rsid w:val="000E0104"/>
    <w:rsid w:val="000E036B"/>
    <w:rsid w:val="000E0581"/>
    <w:rsid w:val="000E06D3"/>
    <w:rsid w:val="000E0DF6"/>
    <w:rsid w:val="000E10AB"/>
    <w:rsid w:val="000E1299"/>
    <w:rsid w:val="000E13DA"/>
    <w:rsid w:val="000E1686"/>
    <w:rsid w:val="000E1972"/>
    <w:rsid w:val="000E1D31"/>
    <w:rsid w:val="000E25E2"/>
    <w:rsid w:val="000E29B3"/>
    <w:rsid w:val="000E2CDF"/>
    <w:rsid w:val="000E3247"/>
    <w:rsid w:val="000E35FC"/>
    <w:rsid w:val="000E3BEC"/>
    <w:rsid w:val="000E3D44"/>
    <w:rsid w:val="000E428F"/>
    <w:rsid w:val="000E4734"/>
    <w:rsid w:val="000E4755"/>
    <w:rsid w:val="000E4B49"/>
    <w:rsid w:val="000E4FE7"/>
    <w:rsid w:val="000E509A"/>
    <w:rsid w:val="000E53B7"/>
    <w:rsid w:val="000E5533"/>
    <w:rsid w:val="000E6361"/>
    <w:rsid w:val="000E653E"/>
    <w:rsid w:val="000E6871"/>
    <w:rsid w:val="000E7049"/>
    <w:rsid w:val="000E704C"/>
    <w:rsid w:val="000E7191"/>
    <w:rsid w:val="000E7364"/>
    <w:rsid w:val="000E7AF1"/>
    <w:rsid w:val="000E7C32"/>
    <w:rsid w:val="000E7F19"/>
    <w:rsid w:val="000E7F8C"/>
    <w:rsid w:val="000F03D2"/>
    <w:rsid w:val="000F050C"/>
    <w:rsid w:val="000F0585"/>
    <w:rsid w:val="000F05E7"/>
    <w:rsid w:val="000F0D09"/>
    <w:rsid w:val="000F1516"/>
    <w:rsid w:val="000F1611"/>
    <w:rsid w:val="000F174C"/>
    <w:rsid w:val="000F17AD"/>
    <w:rsid w:val="000F1A35"/>
    <w:rsid w:val="000F1B59"/>
    <w:rsid w:val="000F1DE1"/>
    <w:rsid w:val="000F2271"/>
    <w:rsid w:val="000F2807"/>
    <w:rsid w:val="000F2FE9"/>
    <w:rsid w:val="000F3950"/>
    <w:rsid w:val="000F3EE4"/>
    <w:rsid w:val="000F41FB"/>
    <w:rsid w:val="000F420A"/>
    <w:rsid w:val="000F4341"/>
    <w:rsid w:val="000F4BD0"/>
    <w:rsid w:val="000F5209"/>
    <w:rsid w:val="000F551A"/>
    <w:rsid w:val="000F600D"/>
    <w:rsid w:val="000F6615"/>
    <w:rsid w:val="000F681E"/>
    <w:rsid w:val="000F6847"/>
    <w:rsid w:val="000F6B35"/>
    <w:rsid w:val="000F711F"/>
    <w:rsid w:val="000F74FB"/>
    <w:rsid w:val="000F76EC"/>
    <w:rsid w:val="000F78E9"/>
    <w:rsid w:val="000F7D3F"/>
    <w:rsid w:val="00100112"/>
    <w:rsid w:val="0010039B"/>
    <w:rsid w:val="0010061B"/>
    <w:rsid w:val="0010062C"/>
    <w:rsid w:val="00101275"/>
    <w:rsid w:val="001013CA"/>
    <w:rsid w:val="00101609"/>
    <w:rsid w:val="0010219B"/>
    <w:rsid w:val="0010225B"/>
    <w:rsid w:val="001022CF"/>
    <w:rsid w:val="00102680"/>
    <w:rsid w:val="00102719"/>
    <w:rsid w:val="00102728"/>
    <w:rsid w:val="00102B38"/>
    <w:rsid w:val="00102C11"/>
    <w:rsid w:val="001030C2"/>
    <w:rsid w:val="0010346E"/>
    <w:rsid w:val="001034BD"/>
    <w:rsid w:val="001042D7"/>
    <w:rsid w:val="001043D4"/>
    <w:rsid w:val="00104858"/>
    <w:rsid w:val="00104950"/>
    <w:rsid w:val="0010497D"/>
    <w:rsid w:val="001053A3"/>
    <w:rsid w:val="00106374"/>
    <w:rsid w:val="00106386"/>
    <w:rsid w:val="001068E4"/>
    <w:rsid w:val="00106945"/>
    <w:rsid w:val="00106B3F"/>
    <w:rsid w:val="00106C55"/>
    <w:rsid w:val="00106E0F"/>
    <w:rsid w:val="00106F49"/>
    <w:rsid w:val="00107027"/>
    <w:rsid w:val="0010794D"/>
    <w:rsid w:val="00107A69"/>
    <w:rsid w:val="00107BDF"/>
    <w:rsid w:val="00107C53"/>
    <w:rsid w:val="00107C55"/>
    <w:rsid w:val="00107E39"/>
    <w:rsid w:val="001101B7"/>
    <w:rsid w:val="0011094A"/>
    <w:rsid w:val="001109FE"/>
    <w:rsid w:val="00110D63"/>
    <w:rsid w:val="00110D78"/>
    <w:rsid w:val="0011118B"/>
    <w:rsid w:val="001115CF"/>
    <w:rsid w:val="0011170E"/>
    <w:rsid w:val="00111BAD"/>
    <w:rsid w:val="00111F65"/>
    <w:rsid w:val="00111FD1"/>
    <w:rsid w:val="0011206C"/>
    <w:rsid w:val="00112AE0"/>
    <w:rsid w:val="0011313A"/>
    <w:rsid w:val="0011373E"/>
    <w:rsid w:val="00113995"/>
    <w:rsid w:val="00113E1B"/>
    <w:rsid w:val="00113FD8"/>
    <w:rsid w:val="00114194"/>
    <w:rsid w:val="001143A6"/>
    <w:rsid w:val="0011491C"/>
    <w:rsid w:val="001149D0"/>
    <w:rsid w:val="00114B84"/>
    <w:rsid w:val="00114BF8"/>
    <w:rsid w:val="0011555B"/>
    <w:rsid w:val="0011594B"/>
    <w:rsid w:val="001159A0"/>
    <w:rsid w:val="00115A76"/>
    <w:rsid w:val="00115AF0"/>
    <w:rsid w:val="00115CA8"/>
    <w:rsid w:val="00116AA5"/>
    <w:rsid w:val="001171E2"/>
    <w:rsid w:val="001174D7"/>
    <w:rsid w:val="0011772F"/>
    <w:rsid w:val="001178CA"/>
    <w:rsid w:val="001179C2"/>
    <w:rsid w:val="00117BC6"/>
    <w:rsid w:val="00117EFF"/>
    <w:rsid w:val="00120168"/>
    <w:rsid w:val="00120201"/>
    <w:rsid w:val="001204E7"/>
    <w:rsid w:val="001205A1"/>
    <w:rsid w:val="00120A7D"/>
    <w:rsid w:val="00120ACE"/>
    <w:rsid w:val="00120AD4"/>
    <w:rsid w:val="00120E77"/>
    <w:rsid w:val="001211FD"/>
    <w:rsid w:val="001222D0"/>
    <w:rsid w:val="00122565"/>
    <w:rsid w:val="001225E2"/>
    <w:rsid w:val="0012270E"/>
    <w:rsid w:val="0012295B"/>
    <w:rsid w:val="001229EA"/>
    <w:rsid w:val="00122CA8"/>
    <w:rsid w:val="00122F88"/>
    <w:rsid w:val="001234AA"/>
    <w:rsid w:val="00123876"/>
    <w:rsid w:val="00123A26"/>
    <w:rsid w:val="00123BFD"/>
    <w:rsid w:val="00123F7C"/>
    <w:rsid w:val="001242EC"/>
    <w:rsid w:val="0012472E"/>
    <w:rsid w:val="00124863"/>
    <w:rsid w:val="001248BE"/>
    <w:rsid w:val="00124B9A"/>
    <w:rsid w:val="00124CD3"/>
    <w:rsid w:val="00125518"/>
    <w:rsid w:val="00126D7E"/>
    <w:rsid w:val="00126EA2"/>
    <w:rsid w:val="0012722A"/>
    <w:rsid w:val="0012737E"/>
    <w:rsid w:val="001276EC"/>
    <w:rsid w:val="001278D0"/>
    <w:rsid w:val="00127CC0"/>
    <w:rsid w:val="0013072E"/>
    <w:rsid w:val="001309C4"/>
    <w:rsid w:val="00130A89"/>
    <w:rsid w:val="00130C55"/>
    <w:rsid w:val="001310A7"/>
    <w:rsid w:val="00131306"/>
    <w:rsid w:val="0013169A"/>
    <w:rsid w:val="001316EE"/>
    <w:rsid w:val="0013175A"/>
    <w:rsid w:val="0013177E"/>
    <w:rsid w:val="0013185D"/>
    <w:rsid w:val="001318C7"/>
    <w:rsid w:val="00131947"/>
    <w:rsid w:val="00132392"/>
    <w:rsid w:val="001325F4"/>
    <w:rsid w:val="001326C4"/>
    <w:rsid w:val="001329E2"/>
    <w:rsid w:val="00132B87"/>
    <w:rsid w:val="00132DAC"/>
    <w:rsid w:val="00132E86"/>
    <w:rsid w:val="00133028"/>
    <w:rsid w:val="001330B7"/>
    <w:rsid w:val="001330CD"/>
    <w:rsid w:val="00133108"/>
    <w:rsid w:val="00133209"/>
    <w:rsid w:val="001333CB"/>
    <w:rsid w:val="00133585"/>
    <w:rsid w:val="00133823"/>
    <w:rsid w:val="00133C0D"/>
    <w:rsid w:val="00133D33"/>
    <w:rsid w:val="00133D61"/>
    <w:rsid w:val="00133DE6"/>
    <w:rsid w:val="00134448"/>
    <w:rsid w:val="0013455F"/>
    <w:rsid w:val="00134648"/>
    <w:rsid w:val="00134C26"/>
    <w:rsid w:val="00134DB5"/>
    <w:rsid w:val="0013506E"/>
    <w:rsid w:val="001350F7"/>
    <w:rsid w:val="0013555F"/>
    <w:rsid w:val="0013577E"/>
    <w:rsid w:val="001358CF"/>
    <w:rsid w:val="00135C45"/>
    <w:rsid w:val="00136012"/>
    <w:rsid w:val="00136086"/>
    <w:rsid w:val="0013612F"/>
    <w:rsid w:val="00136274"/>
    <w:rsid w:val="00136300"/>
    <w:rsid w:val="001364F3"/>
    <w:rsid w:val="0013665B"/>
    <w:rsid w:val="00136E64"/>
    <w:rsid w:val="0013729B"/>
    <w:rsid w:val="001377FB"/>
    <w:rsid w:val="001378CD"/>
    <w:rsid w:val="00137C98"/>
    <w:rsid w:val="00137DF7"/>
    <w:rsid w:val="00140040"/>
    <w:rsid w:val="001401AD"/>
    <w:rsid w:val="001402CF"/>
    <w:rsid w:val="00140552"/>
    <w:rsid w:val="001408F8"/>
    <w:rsid w:val="00140CF2"/>
    <w:rsid w:val="00141248"/>
    <w:rsid w:val="001413DF"/>
    <w:rsid w:val="0014163E"/>
    <w:rsid w:val="001418A3"/>
    <w:rsid w:val="00142006"/>
    <w:rsid w:val="00142115"/>
    <w:rsid w:val="001422EB"/>
    <w:rsid w:val="00142743"/>
    <w:rsid w:val="00142DC7"/>
    <w:rsid w:val="00142DD7"/>
    <w:rsid w:val="00143212"/>
    <w:rsid w:val="00143484"/>
    <w:rsid w:val="001435AB"/>
    <w:rsid w:val="001435C3"/>
    <w:rsid w:val="00143E04"/>
    <w:rsid w:val="00144292"/>
    <w:rsid w:val="00144534"/>
    <w:rsid w:val="00144700"/>
    <w:rsid w:val="00144966"/>
    <w:rsid w:val="00144BE3"/>
    <w:rsid w:val="00144C40"/>
    <w:rsid w:val="00144CDB"/>
    <w:rsid w:val="00145388"/>
    <w:rsid w:val="001457B9"/>
    <w:rsid w:val="001457E8"/>
    <w:rsid w:val="00145B8A"/>
    <w:rsid w:val="00145E61"/>
    <w:rsid w:val="00145F47"/>
    <w:rsid w:val="001460B7"/>
    <w:rsid w:val="00146468"/>
    <w:rsid w:val="001467CD"/>
    <w:rsid w:val="00146A45"/>
    <w:rsid w:val="00146C9A"/>
    <w:rsid w:val="00146E3D"/>
    <w:rsid w:val="00147344"/>
    <w:rsid w:val="00147359"/>
    <w:rsid w:val="00147E11"/>
    <w:rsid w:val="001504A3"/>
    <w:rsid w:val="00150808"/>
    <w:rsid w:val="00151619"/>
    <w:rsid w:val="001518FA"/>
    <w:rsid w:val="00151A11"/>
    <w:rsid w:val="00151C94"/>
    <w:rsid w:val="00151F82"/>
    <w:rsid w:val="001526C9"/>
    <w:rsid w:val="00152865"/>
    <w:rsid w:val="00152A03"/>
    <w:rsid w:val="00153DF4"/>
    <w:rsid w:val="00154011"/>
    <w:rsid w:val="00154487"/>
    <w:rsid w:val="001544A5"/>
    <w:rsid w:val="0015455E"/>
    <w:rsid w:val="001545F0"/>
    <w:rsid w:val="00154701"/>
    <w:rsid w:val="001549E2"/>
    <w:rsid w:val="00154BF6"/>
    <w:rsid w:val="00154E33"/>
    <w:rsid w:val="00154E87"/>
    <w:rsid w:val="00154F60"/>
    <w:rsid w:val="00155231"/>
    <w:rsid w:val="00155435"/>
    <w:rsid w:val="00155679"/>
    <w:rsid w:val="001556F7"/>
    <w:rsid w:val="00155A71"/>
    <w:rsid w:val="00156040"/>
    <w:rsid w:val="001561AD"/>
    <w:rsid w:val="001562C7"/>
    <w:rsid w:val="00156AA9"/>
    <w:rsid w:val="00156B5B"/>
    <w:rsid w:val="00156DBF"/>
    <w:rsid w:val="001574A3"/>
    <w:rsid w:val="001578E8"/>
    <w:rsid w:val="00157BD5"/>
    <w:rsid w:val="001603EF"/>
    <w:rsid w:val="001606EA"/>
    <w:rsid w:val="00160E4A"/>
    <w:rsid w:val="00160F04"/>
    <w:rsid w:val="00160FEC"/>
    <w:rsid w:val="00161AB9"/>
    <w:rsid w:val="001622E5"/>
    <w:rsid w:val="00162500"/>
    <w:rsid w:val="00162C6F"/>
    <w:rsid w:val="00162CE4"/>
    <w:rsid w:val="00163195"/>
    <w:rsid w:val="00163431"/>
    <w:rsid w:val="00163625"/>
    <w:rsid w:val="00163B55"/>
    <w:rsid w:val="00163E8A"/>
    <w:rsid w:val="00163FD8"/>
    <w:rsid w:val="0016430C"/>
    <w:rsid w:val="0016458A"/>
    <w:rsid w:val="001645CD"/>
    <w:rsid w:val="001649B3"/>
    <w:rsid w:val="00164C41"/>
    <w:rsid w:val="00164D58"/>
    <w:rsid w:val="001652A0"/>
    <w:rsid w:val="00165759"/>
    <w:rsid w:val="001657A9"/>
    <w:rsid w:val="00165886"/>
    <w:rsid w:val="00165AA7"/>
    <w:rsid w:val="00165DFB"/>
    <w:rsid w:val="001664DF"/>
    <w:rsid w:val="0016684F"/>
    <w:rsid w:val="00166A12"/>
    <w:rsid w:val="001672A2"/>
    <w:rsid w:val="00167671"/>
    <w:rsid w:val="001676F0"/>
    <w:rsid w:val="001677D9"/>
    <w:rsid w:val="001677E6"/>
    <w:rsid w:val="001678C8"/>
    <w:rsid w:val="00167DBC"/>
    <w:rsid w:val="00167EA1"/>
    <w:rsid w:val="00167F5B"/>
    <w:rsid w:val="00170008"/>
    <w:rsid w:val="00170C1F"/>
    <w:rsid w:val="00170D59"/>
    <w:rsid w:val="00170E51"/>
    <w:rsid w:val="0017109F"/>
    <w:rsid w:val="001716BD"/>
    <w:rsid w:val="00171DC6"/>
    <w:rsid w:val="00172387"/>
    <w:rsid w:val="001724F0"/>
    <w:rsid w:val="001726F1"/>
    <w:rsid w:val="00172792"/>
    <w:rsid w:val="00172EFC"/>
    <w:rsid w:val="00172FB2"/>
    <w:rsid w:val="001732D4"/>
    <w:rsid w:val="001733A4"/>
    <w:rsid w:val="001733F8"/>
    <w:rsid w:val="00173515"/>
    <w:rsid w:val="00173B76"/>
    <w:rsid w:val="00173C59"/>
    <w:rsid w:val="00173E40"/>
    <w:rsid w:val="00173F51"/>
    <w:rsid w:val="0017400B"/>
    <w:rsid w:val="00175024"/>
    <w:rsid w:val="00175030"/>
    <w:rsid w:val="001753BC"/>
    <w:rsid w:val="001753E2"/>
    <w:rsid w:val="0017545D"/>
    <w:rsid w:val="00175554"/>
    <w:rsid w:val="00175720"/>
    <w:rsid w:val="001758C2"/>
    <w:rsid w:val="00175DC2"/>
    <w:rsid w:val="00176099"/>
    <w:rsid w:val="0017645B"/>
    <w:rsid w:val="00176A33"/>
    <w:rsid w:val="00176C22"/>
    <w:rsid w:val="00176FCE"/>
    <w:rsid w:val="001770EF"/>
    <w:rsid w:val="00177162"/>
    <w:rsid w:val="001771C4"/>
    <w:rsid w:val="00177257"/>
    <w:rsid w:val="001772AB"/>
    <w:rsid w:val="00177397"/>
    <w:rsid w:val="00177989"/>
    <w:rsid w:val="00180066"/>
    <w:rsid w:val="00180835"/>
    <w:rsid w:val="00180924"/>
    <w:rsid w:val="00180AFD"/>
    <w:rsid w:val="00180D92"/>
    <w:rsid w:val="00181266"/>
    <w:rsid w:val="00181613"/>
    <w:rsid w:val="00181741"/>
    <w:rsid w:val="00181A8F"/>
    <w:rsid w:val="00181E84"/>
    <w:rsid w:val="001823DE"/>
    <w:rsid w:val="001823DF"/>
    <w:rsid w:val="00182473"/>
    <w:rsid w:val="0018289C"/>
    <w:rsid w:val="00182A2E"/>
    <w:rsid w:val="00183046"/>
    <w:rsid w:val="001832D0"/>
    <w:rsid w:val="00183480"/>
    <w:rsid w:val="00183620"/>
    <w:rsid w:val="00183BAF"/>
    <w:rsid w:val="00184282"/>
    <w:rsid w:val="0018436D"/>
    <w:rsid w:val="00184839"/>
    <w:rsid w:val="00184A2D"/>
    <w:rsid w:val="00184B92"/>
    <w:rsid w:val="00185181"/>
    <w:rsid w:val="00185FD9"/>
    <w:rsid w:val="00186087"/>
    <w:rsid w:val="001860C2"/>
    <w:rsid w:val="0018655A"/>
    <w:rsid w:val="001867EB"/>
    <w:rsid w:val="001869FD"/>
    <w:rsid w:val="00186A4A"/>
    <w:rsid w:val="00186B02"/>
    <w:rsid w:val="00186B63"/>
    <w:rsid w:val="00186FB9"/>
    <w:rsid w:val="00186FF6"/>
    <w:rsid w:val="00187A0E"/>
    <w:rsid w:val="00187B1C"/>
    <w:rsid w:val="0019055A"/>
    <w:rsid w:val="001907FE"/>
    <w:rsid w:val="00190B1B"/>
    <w:rsid w:val="00190DB4"/>
    <w:rsid w:val="001917B4"/>
    <w:rsid w:val="00191BEF"/>
    <w:rsid w:val="00191CFE"/>
    <w:rsid w:val="00192662"/>
    <w:rsid w:val="001927AB"/>
    <w:rsid w:val="001928DC"/>
    <w:rsid w:val="00192D07"/>
    <w:rsid w:val="0019314B"/>
    <w:rsid w:val="00193611"/>
    <w:rsid w:val="0019369B"/>
    <w:rsid w:val="0019370F"/>
    <w:rsid w:val="00193A34"/>
    <w:rsid w:val="00193DF9"/>
    <w:rsid w:val="00194A0E"/>
    <w:rsid w:val="00194F4F"/>
    <w:rsid w:val="00194F77"/>
    <w:rsid w:val="001950A5"/>
    <w:rsid w:val="00195158"/>
    <w:rsid w:val="00195331"/>
    <w:rsid w:val="001954D7"/>
    <w:rsid w:val="001958C0"/>
    <w:rsid w:val="0019594E"/>
    <w:rsid w:val="00195C38"/>
    <w:rsid w:val="00195CF7"/>
    <w:rsid w:val="00195F17"/>
    <w:rsid w:val="00196220"/>
    <w:rsid w:val="0019682D"/>
    <w:rsid w:val="00196F15"/>
    <w:rsid w:val="001972C7"/>
    <w:rsid w:val="00197345"/>
    <w:rsid w:val="0019753A"/>
    <w:rsid w:val="001979D2"/>
    <w:rsid w:val="00197CEB"/>
    <w:rsid w:val="00197DFF"/>
    <w:rsid w:val="001A0019"/>
    <w:rsid w:val="001A0415"/>
    <w:rsid w:val="001A0A7A"/>
    <w:rsid w:val="001A0D31"/>
    <w:rsid w:val="001A0E29"/>
    <w:rsid w:val="001A13F8"/>
    <w:rsid w:val="001A18AD"/>
    <w:rsid w:val="001A1AD1"/>
    <w:rsid w:val="001A1D56"/>
    <w:rsid w:val="001A2176"/>
    <w:rsid w:val="001A256D"/>
    <w:rsid w:val="001A2603"/>
    <w:rsid w:val="001A2F81"/>
    <w:rsid w:val="001A35AF"/>
    <w:rsid w:val="001A377B"/>
    <w:rsid w:val="001A3970"/>
    <w:rsid w:val="001A423B"/>
    <w:rsid w:val="001A43C2"/>
    <w:rsid w:val="001A4FA9"/>
    <w:rsid w:val="001A557C"/>
    <w:rsid w:val="001A56F7"/>
    <w:rsid w:val="001A5876"/>
    <w:rsid w:val="001A5A86"/>
    <w:rsid w:val="001A5ADA"/>
    <w:rsid w:val="001A60C0"/>
    <w:rsid w:val="001A6263"/>
    <w:rsid w:val="001A65A3"/>
    <w:rsid w:val="001A6C41"/>
    <w:rsid w:val="001A6C67"/>
    <w:rsid w:val="001A6E87"/>
    <w:rsid w:val="001A6EC3"/>
    <w:rsid w:val="001A717C"/>
    <w:rsid w:val="001A742E"/>
    <w:rsid w:val="001A75B7"/>
    <w:rsid w:val="001A7987"/>
    <w:rsid w:val="001B00CB"/>
    <w:rsid w:val="001B0101"/>
    <w:rsid w:val="001B0385"/>
    <w:rsid w:val="001B03D7"/>
    <w:rsid w:val="001B0558"/>
    <w:rsid w:val="001B0798"/>
    <w:rsid w:val="001B0B48"/>
    <w:rsid w:val="001B0BDD"/>
    <w:rsid w:val="001B15D5"/>
    <w:rsid w:val="001B1B41"/>
    <w:rsid w:val="001B1F28"/>
    <w:rsid w:val="001B207A"/>
    <w:rsid w:val="001B2972"/>
    <w:rsid w:val="001B2D39"/>
    <w:rsid w:val="001B2E81"/>
    <w:rsid w:val="001B3541"/>
    <w:rsid w:val="001B385E"/>
    <w:rsid w:val="001B39E3"/>
    <w:rsid w:val="001B3D7B"/>
    <w:rsid w:val="001B3E46"/>
    <w:rsid w:val="001B4EAA"/>
    <w:rsid w:val="001B50C3"/>
    <w:rsid w:val="001B5437"/>
    <w:rsid w:val="001B5803"/>
    <w:rsid w:val="001B604D"/>
    <w:rsid w:val="001B610A"/>
    <w:rsid w:val="001B62FB"/>
    <w:rsid w:val="001B63EB"/>
    <w:rsid w:val="001B6A67"/>
    <w:rsid w:val="001B6C32"/>
    <w:rsid w:val="001B77F6"/>
    <w:rsid w:val="001B786F"/>
    <w:rsid w:val="001B7934"/>
    <w:rsid w:val="001B7CB0"/>
    <w:rsid w:val="001B7CD5"/>
    <w:rsid w:val="001C01B8"/>
    <w:rsid w:val="001C05DF"/>
    <w:rsid w:val="001C0CAD"/>
    <w:rsid w:val="001C0D2E"/>
    <w:rsid w:val="001C1063"/>
    <w:rsid w:val="001C10B0"/>
    <w:rsid w:val="001C17C6"/>
    <w:rsid w:val="001C17D5"/>
    <w:rsid w:val="001C1B90"/>
    <w:rsid w:val="001C1FAD"/>
    <w:rsid w:val="001C224B"/>
    <w:rsid w:val="001C260E"/>
    <w:rsid w:val="001C2646"/>
    <w:rsid w:val="001C2679"/>
    <w:rsid w:val="001C2771"/>
    <w:rsid w:val="001C29EF"/>
    <w:rsid w:val="001C2CBB"/>
    <w:rsid w:val="001C2DF1"/>
    <w:rsid w:val="001C3344"/>
    <w:rsid w:val="001C3363"/>
    <w:rsid w:val="001C3410"/>
    <w:rsid w:val="001C3490"/>
    <w:rsid w:val="001C3723"/>
    <w:rsid w:val="001C3725"/>
    <w:rsid w:val="001C440D"/>
    <w:rsid w:val="001C4797"/>
    <w:rsid w:val="001C4AB1"/>
    <w:rsid w:val="001C4E0D"/>
    <w:rsid w:val="001C4F46"/>
    <w:rsid w:val="001C4FB2"/>
    <w:rsid w:val="001C5058"/>
    <w:rsid w:val="001C5179"/>
    <w:rsid w:val="001C56EC"/>
    <w:rsid w:val="001C5725"/>
    <w:rsid w:val="001C57E6"/>
    <w:rsid w:val="001C5C9B"/>
    <w:rsid w:val="001C5E55"/>
    <w:rsid w:val="001C6A6F"/>
    <w:rsid w:val="001C6EE9"/>
    <w:rsid w:val="001C70C9"/>
    <w:rsid w:val="001C70FE"/>
    <w:rsid w:val="001C788B"/>
    <w:rsid w:val="001D00B9"/>
    <w:rsid w:val="001D089F"/>
    <w:rsid w:val="001D0BF7"/>
    <w:rsid w:val="001D17BD"/>
    <w:rsid w:val="001D1816"/>
    <w:rsid w:val="001D1B24"/>
    <w:rsid w:val="001D21A1"/>
    <w:rsid w:val="001D21A8"/>
    <w:rsid w:val="001D22AE"/>
    <w:rsid w:val="001D2531"/>
    <w:rsid w:val="001D271F"/>
    <w:rsid w:val="001D28F1"/>
    <w:rsid w:val="001D292E"/>
    <w:rsid w:val="001D2D63"/>
    <w:rsid w:val="001D3061"/>
    <w:rsid w:val="001D30D5"/>
    <w:rsid w:val="001D31E8"/>
    <w:rsid w:val="001D336F"/>
    <w:rsid w:val="001D370A"/>
    <w:rsid w:val="001D42E2"/>
    <w:rsid w:val="001D46F5"/>
    <w:rsid w:val="001D46FE"/>
    <w:rsid w:val="001D47C7"/>
    <w:rsid w:val="001D48D4"/>
    <w:rsid w:val="001D4D46"/>
    <w:rsid w:val="001D500B"/>
    <w:rsid w:val="001D50AB"/>
    <w:rsid w:val="001D584F"/>
    <w:rsid w:val="001D5B5B"/>
    <w:rsid w:val="001D5C6D"/>
    <w:rsid w:val="001D5D24"/>
    <w:rsid w:val="001D5DF1"/>
    <w:rsid w:val="001D5EB2"/>
    <w:rsid w:val="001D5F69"/>
    <w:rsid w:val="001D6106"/>
    <w:rsid w:val="001D614A"/>
    <w:rsid w:val="001D62C4"/>
    <w:rsid w:val="001D66E3"/>
    <w:rsid w:val="001D67FB"/>
    <w:rsid w:val="001D6950"/>
    <w:rsid w:val="001D6C38"/>
    <w:rsid w:val="001D702D"/>
    <w:rsid w:val="001D74CC"/>
    <w:rsid w:val="001D74CE"/>
    <w:rsid w:val="001D77D9"/>
    <w:rsid w:val="001D7D08"/>
    <w:rsid w:val="001E0366"/>
    <w:rsid w:val="001E079A"/>
    <w:rsid w:val="001E0929"/>
    <w:rsid w:val="001E0E71"/>
    <w:rsid w:val="001E182A"/>
    <w:rsid w:val="001E190F"/>
    <w:rsid w:val="001E1CE7"/>
    <w:rsid w:val="001E1D54"/>
    <w:rsid w:val="001E1F75"/>
    <w:rsid w:val="001E20B9"/>
    <w:rsid w:val="001E236E"/>
    <w:rsid w:val="001E24CA"/>
    <w:rsid w:val="001E26D5"/>
    <w:rsid w:val="001E2DD5"/>
    <w:rsid w:val="001E3545"/>
    <w:rsid w:val="001E3652"/>
    <w:rsid w:val="001E382A"/>
    <w:rsid w:val="001E3BE4"/>
    <w:rsid w:val="001E3EA3"/>
    <w:rsid w:val="001E49F7"/>
    <w:rsid w:val="001E4A1E"/>
    <w:rsid w:val="001E4BA1"/>
    <w:rsid w:val="001E59F3"/>
    <w:rsid w:val="001E5C79"/>
    <w:rsid w:val="001E5D83"/>
    <w:rsid w:val="001E5DFD"/>
    <w:rsid w:val="001E5F3F"/>
    <w:rsid w:val="001E6019"/>
    <w:rsid w:val="001E6792"/>
    <w:rsid w:val="001E687B"/>
    <w:rsid w:val="001E68F4"/>
    <w:rsid w:val="001E6F6D"/>
    <w:rsid w:val="001E75DE"/>
    <w:rsid w:val="001F04B3"/>
    <w:rsid w:val="001F054B"/>
    <w:rsid w:val="001F07EA"/>
    <w:rsid w:val="001F0923"/>
    <w:rsid w:val="001F1349"/>
    <w:rsid w:val="001F144D"/>
    <w:rsid w:val="001F1693"/>
    <w:rsid w:val="001F1A09"/>
    <w:rsid w:val="001F1C77"/>
    <w:rsid w:val="001F1F09"/>
    <w:rsid w:val="001F2496"/>
    <w:rsid w:val="001F25CB"/>
    <w:rsid w:val="001F2B41"/>
    <w:rsid w:val="001F2BE2"/>
    <w:rsid w:val="001F3FBC"/>
    <w:rsid w:val="001F45E0"/>
    <w:rsid w:val="001F5140"/>
    <w:rsid w:val="001F5998"/>
    <w:rsid w:val="001F5AFF"/>
    <w:rsid w:val="001F5BC2"/>
    <w:rsid w:val="001F5DD9"/>
    <w:rsid w:val="001F60AA"/>
    <w:rsid w:val="001F60D2"/>
    <w:rsid w:val="001F67CB"/>
    <w:rsid w:val="001F68BC"/>
    <w:rsid w:val="001F6936"/>
    <w:rsid w:val="001F6A34"/>
    <w:rsid w:val="001F6A77"/>
    <w:rsid w:val="001F6D65"/>
    <w:rsid w:val="001F6F7C"/>
    <w:rsid w:val="001F71AF"/>
    <w:rsid w:val="001F7238"/>
    <w:rsid w:val="001F731D"/>
    <w:rsid w:val="001F7348"/>
    <w:rsid w:val="001F77B3"/>
    <w:rsid w:val="001F7B35"/>
    <w:rsid w:val="001F7CC7"/>
    <w:rsid w:val="002006A7"/>
    <w:rsid w:val="002006AC"/>
    <w:rsid w:val="002007C3"/>
    <w:rsid w:val="002009F2"/>
    <w:rsid w:val="00200AE9"/>
    <w:rsid w:val="00200B42"/>
    <w:rsid w:val="00200BEC"/>
    <w:rsid w:val="00200D58"/>
    <w:rsid w:val="00201113"/>
    <w:rsid w:val="002013B7"/>
    <w:rsid w:val="00202178"/>
    <w:rsid w:val="0020260F"/>
    <w:rsid w:val="00203059"/>
    <w:rsid w:val="00203465"/>
    <w:rsid w:val="00203A3B"/>
    <w:rsid w:val="002044EE"/>
    <w:rsid w:val="00204646"/>
    <w:rsid w:val="00204BAE"/>
    <w:rsid w:val="00204D16"/>
    <w:rsid w:val="00204D32"/>
    <w:rsid w:val="00204F3D"/>
    <w:rsid w:val="002050C0"/>
    <w:rsid w:val="002059E7"/>
    <w:rsid w:val="00205F75"/>
    <w:rsid w:val="0020634A"/>
    <w:rsid w:val="00206518"/>
    <w:rsid w:val="002066FB"/>
    <w:rsid w:val="00206882"/>
    <w:rsid w:val="00206EA4"/>
    <w:rsid w:val="00207109"/>
    <w:rsid w:val="0020766D"/>
    <w:rsid w:val="00207AAD"/>
    <w:rsid w:val="00207E51"/>
    <w:rsid w:val="00207E55"/>
    <w:rsid w:val="002102D2"/>
    <w:rsid w:val="002103D2"/>
    <w:rsid w:val="002103E9"/>
    <w:rsid w:val="002105B5"/>
    <w:rsid w:val="002106A0"/>
    <w:rsid w:val="002107E8"/>
    <w:rsid w:val="00210C17"/>
    <w:rsid w:val="00210C42"/>
    <w:rsid w:val="00210C49"/>
    <w:rsid w:val="00210F4A"/>
    <w:rsid w:val="0021129B"/>
    <w:rsid w:val="002118AC"/>
    <w:rsid w:val="002119C2"/>
    <w:rsid w:val="00211AEF"/>
    <w:rsid w:val="00211F26"/>
    <w:rsid w:val="002120A2"/>
    <w:rsid w:val="00212114"/>
    <w:rsid w:val="00212154"/>
    <w:rsid w:val="00212C9E"/>
    <w:rsid w:val="00212D05"/>
    <w:rsid w:val="00213094"/>
    <w:rsid w:val="00213E54"/>
    <w:rsid w:val="002143EB"/>
    <w:rsid w:val="002146C1"/>
    <w:rsid w:val="0021494E"/>
    <w:rsid w:val="002149EE"/>
    <w:rsid w:val="00214A49"/>
    <w:rsid w:val="00214AC2"/>
    <w:rsid w:val="00214BEB"/>
    <w:rsid w:val="00214EC0"/>
    <w:rsid w:val="00215155"/>
    <w:rsid w:val="00215195"/>
    <w:rsid w:val="002151C4"/>
    <w:rsid w:val="002152C5"/>
    <w:rsid w:val="002153F3"/>
    <w:rsid w:val="002156D9"/>
    <w:rsid w:val="00215A0B"/>
    <w:rsid w:val="00215CE3"/>
    <w:rsid w:val="00215FEE"/>
    <w:rsid w:val="00216093"/>
    <w:rsid w:val="002160FB"/>
    <w:rsid w:val="00216139"/>
    <w:rsid w:val="0021618C"/>
    <w:rsid w:val="00216615"/>
    <w:rsid w:val="0021661F"/>
    <w:rsid w:val="00216648"/>
    <w:rsid w:val="0021680B"/>
    <w:rsid w:val="00216A72"/>
    <w:rsid w:val="00216A93"/>
    <w:rsid w:val="00216FA4"/>
    <w:rsid w:val="00217701"/>
    <w:rsid w:val="00217977"/>
    <w:rsid w:val="00220052"/>
    <w:rsid w:val="002203CC"/>
    <w:rsid w:val="002203D9"/>
    <w:rsid w:val="0022048D"/>
    <w:rsid w:val="0022055D"/>
    <w:rsid w:val="002206C2"/>
    <w:rsid w:val="002209BB"/>
    <w:rsid w:val="00220C26"/>
    <w:rsid w:val="00220F1D"/>
    <w:rsid w:val="00220F5B"/>
    <w:rsid w:val="00220FB0"/>
    <w:rsid w:val="002218D4"/>
    <w:rsid w:val="00221E01"/>
    <w:rsid w:val="00221F19"/>
    <w:rsid w:val="0022270A"/>
    <w:rsid w:val="00222754"/>
    <w:rsid w:val="00222B2B"/>
    <w:rsid w:val="002237EB"/>
    <w:rsid w:val="00223B0E"/>
    <w:rsid w:val="00223D1C"/>
    <w:rsid w:val="002240D6"/>
    <w:rsid w:val="002241CC"/>
    <w:rsid w:val="00224228"/>
    <w:rsid w:val="002245CB"/>
    <w:rsid w:val="00224935"/>
    <w:rsid w:val="00224A6D"/>
    <w:rsid w:val="00224B6C"/>
    <w:rsid w:val="00224BCA"/>
    <w:rsid w:val="00224C7E"/>
    <w:rsid w:val="00225223"/>
    <w:rsid w:val="002252CE"/>
    <w:rsid w:val="00225AAF"/>
    <w:rsid w:val="00225BD6"/>
    <w:rsid w:val="00225BDC"/>
    <w:rsid w:val="00225F8F"/>
    <w:rsid w:val="00226005"/>
    <w:rsid w:val="00226006"/>
    <w:rsid w:val="002262A4"/>
    <w:rsid w:val="002262B9"/>
    <w:rsid w:val="002267DE"/>
    <w:rsid w:val="00226DEE"/>
    <w:rsid w:val="00227750"/>
    <w:rsid w:val="00227A39"/>
    <w:rsid w:val="00227CA0"/>
    <w:rsid w:val="0023027D"/>
    <w:rsid w:val="002302B7"/>
    <w:rsid w:val="00230300"/>
    <w:rsid w:val="002307D2"/>
    <w:rsid w:val="00230817"/>
    <w:rsid w:val="00230B7F"/>
    <w:rsid w:val="00230BF5"/>
    <w:rsid w:val="00231078"/>
    <w:rsid w:val="0023114B"/>
    <w:rsid w:val="00231287"/>
    <w:rsid w:val="002314C5"/>
    <w:rsid w:val="002315EC"/>
    <w:rsid w:val="00231B65"/>
    <w:rsid w:val="00232085"/>
    <w:rsid w:val="00232252"/>
    <w:rsid w:val="0023226B"/>
    <w:rsid w:val="0023244F"/>
    <w:rsid w:val="00232974"/>
    <w:rsid w:val="00232AE6"/>
    <w:rsid w:val="00232B44"/>
    <w:rsid w:val="00232C52"/>
    <w:rsid w:val="00232E82"/>
    <w:rsid w:val="00233141"/>
    <w:rsid w:val="002332AD"/>
    <w:rsid w:val="002335C1"/>
    <w:rsid w:val="002335D2"/>
    <w:rsid w:val="0023360E"/>
    <w:rsid w:val="00233671"/>
    <w:rsid w:val="00233AF6"/>
    <w:rsid w:val="002342CD"/>
    <w:rsid w:val="002348D5"/>
    <w:rsid w:val="00234B69"/>
    <w:rsid w:val="00234C82"/>
    <w:rsid w:val="0023532B"/>
    <w:rsid w:val="00235365"/>
    <w:rsid w:val="00235919"/>
    <w:rsid w:val="00235C9A"/>
    <w:rsid w:val="002362B8"/>
    <w:rsid w:val="00236701"/>
    <w:rsid w:val="00236A34"/>
    <w:rsid w:val="00236ACE"/>
    <w:rsid w:val="00236AF6"/>
    <w:rsid w:val="00237129"/>
    <w:rsid w:val="00237482"/>
    <w:rsid w:val="00237A48"/>
    <w:rsid w:val="002404CB"/>
    <w:rsid w:val="00240565"/>
    <w:rsid w:val="002407A8"/>
    <w:rsid w:val="002407BF"/>
    <w:rsid w:val="002409DB"/>
    <w:rsid w:val="00240A18"/>
    <w:rsid w:val="00240A8F"/>
    <w:rsid w:val="00240C3B"/>
    <w:rsid w:val="0024164B"/>
    <w:rsid w:val="0024173C"/>
    <w:rsid w:val="00241952"/>
    <w:rsid w:val="00242077"/>
    <w:rsid w:val="002421A1"/>
    <w:rsid w:val="00242401"/>
    <w:rsid w:val="0024275C"/>
    <w:rsid w:val="00242878"/>
    <w:rsid w:val="00242BE3"/>
    <w:rsid w:val="002433A7"/>
    <w:rsid w:val="00243472"/>
    <w:rsid w:val="00243705"/>
    <w:rsid w:val="0024385D"/>
    <w:rsid w:val="0024430C"/>
    <w:rsid w:val="002444A2"/>
    <w:rsid w:val="002447CA"/>
    <w:rsid w:val="0024503B"/>
    <w:rsid w:val="00245904"/>
    <w:rsid w:val="00246093"/>
    <w:rsid w:val="0024658A"/>
    <w:rsid w:val="002468E6"/>
    <w:rsid w:val="00246BCE"/>
    <w:rsid w:val="00246E08"/>
    <w:rsid w:val="002475E2"/>
    <w:rsid w:val="00247781"/>
    <w:rsid w:val="00247C61"/>
    <w:rsid w:val="00247C93"/>
    <w:rsid w:val="00247CBB"/>
    <w:rsid w:val="00247D53"/>
    <w:rsid w:val="00247F0A"/>
    <w:rsid w:val="00250067"/>
    <w:rsid w:val="002500DB"/>
    <w:rsid w:val="002501DA"/>
    <w:rsid w:val="002503DC"/>
    <w:rsid w:val="00250557"/>
    <w:rsid w:val="00250903"/>
    <w:rsid w:val="00250B3D"/>
    <w:rsid w:val="00250BEF"/>
    <w:rsid w:val="00250C9F"/>
    <w:rsid w:val="002515A3"/>
    <w:rsid w:val="00251813"/>
    <w:rsid w:val="002519CC"/>
    <w:rsid w:val="00252521"/>
    <w:rsid w:val="00252988"/>
    <w:rsid w:val="00252A06"/>
    <w:rsid w:val="00253568"/>
    <w:rsid w:val="00253922"/>
    <w:rsid w:val="00253A3A"/>
    <w:rsid w:val="00254122"/>
    <w:rsid w:val="00254E33"/>
    <w:rsid w:val="00254EE7"/>
    <w:rsid w:val="00255422"/>
    <w:rsid w:val="0025544F"/>
    <w:rsid w:val="0025577D"/>
    <w:rsid w:val="0025581B"/>
    <w:rsid w:val="00255951"/>
    <w:rsid w:val="00255AC1"/>
    <w:rsid w:val="00255BB4"/>
    <w:rsid w:val="00255C57"/>
    <w:rsid w:val="00255DC6"/>
    <w:rsid w:val="002563C6"/>
    <w:rsid w:val="002563DD"/>
    <w:rsid w:val="00256ADE"/>
    <w:rsid w:val="0025726F"/>
    <w:rsid w:val="002572EE"/>
    <w:rsid w:val="0025789B"/>
    <w:rsid w:val="00257A24"/>
    <w:rsid w:val="00260562"/>
    <w:rsid w:val="00260766"/>
    <w:rsid w:val="00260769"/>
    <w:rsid w:val="0026078F"/>
    <w:rsid w:val="00260858"/>
    <w:rsid w:val="00260D6A"/>
    <w:rsid w:val="002611CD"/>
    <w:rsid w:val="0026194D"/>
    <w:rsid w:val="002619A4"/>
    <w:rsid w:val="00261BA4"/>
    <w:rsid w:val="00261DA3"/>
    <w:rsid w:val="002620EC"/>
    <w:rsid w:val="002622B0"/>
    <w:rsid w:val="0026252D"/>
    <w:rsid w:val="00262D48"/>
    <w:rsid w:val="00262D74"/>
    <w:rsid w:val="00262F42"/>
    <w:rsid w:val="0026304A"/>
    <w:rsid w:val="0026314C"/>
    <w:rsid w:val="00263169"/>
    <w:rsid w:val="00263771"/>
    <w:rsid w:val="00263776"/>
    <w:rsid w:val="00263940"/>
    <w:rsid w:val="00263DB0"/>
    <w:rsid w:val="00264118"/>
    <w:rsid w:val="00264B38"/>
    <w:rsid w:val="00264BBC"/>
    <w:rsid w:val="00264D84"/>
    <w:rsid w:val="00265231"/>
    <w:rsid w:val="00265963"/>
    <w:rsid w:val="00265A20"/>
    <w:rsid w:val="00265C3C"/>
    <w:rsid w:val="00265F4C"/>
    <w:rsid w:val="002663BF"/>
    <w:rsid w:val="0026679B"/>
    <w:rsid w:val="00266AD5"/>
    <w:rsid w:val="0026714B"/>
    <w:rsid w:val="002674F8"/>
    <w:rsid w:val="002676C5"/>
    <w:rsid w:val="0026796A"/>
    <w:rsid w:val="00267CC9"/>
    <w:rsid w:val="00267F65"/>
    <w:rsid w:val="00270371"/>
    <w:rsid w:val="00270D6D"/>
    <w:rsid w:val="00270F3B"/>
    <w:rsid w:val="002714F8"/>
    <w:rsid w:val="00271827"/>
    <w:rsid w:val="00271A9E"/>
    <w:rsid w:val="00271D38"/>
    <w:rsid w:val="00271E20"/>
    <w:rsid w:val="00272204"/>
    <w:rsid w:val="00272211"/>
    <w:rsid w:val="002725F7"/>
    <w:rsid w:val="00272602"/>
    <w:rsid w:val="00272607"/>
    <w:rsid w:val="002727A8"/>
    <w:rsid w:val="00272A49"/>
    <w:rsid w:val="00272F74"/>
    <w:rsid w:val="00273436"/>
    <w:rsid w:val="00273643"/>
    <w:rsid w:val="0027405E"/>
    <w:rsid w:val="0027426D"/>
    <w:rsid w:val="0027450A"/>
    <w:rsid w:val="00274537"/>
    <w:rsid w:val="002747CA"/>
    <w:rsid w:val="00274D8D"/>
    <w:rsid w:val="00275301"/>
    <w:rsid w:val="00275425"/>
    <w:rsid w:val="00275609"/>
    <w:rsid w:val="0027590C"/>
    <w:rsid w:val="00275B97"/>
    <w:rsid w:val="00275F7E"/>
    <w:rsid w:val="002761E1"/>
    <w:rsid w:val="00276453"/>
    <w:rsid w:val="00276548"/>
    <w:rsid w:val="002766F3"/>
    <w:rsid w:val="00276714"/>
    <w:rsid w:val="00276765"/>
    <w:rsid w:val="00276804"/>
    <w:rsid w:val="00276F86"/>
    <w:rsid w:val="002771F6"/>
    <w:rsid w:val="002777D9"/>
    <w:rsid w:val="00277831"/>
    <w:rsid w:val="0027797A"/>
    <w:rsid w:val="00277A32"/>
    <w:rsid w:val="00277B14"/>
    <w:rsid w:val="00277C00"/>
    <w:rsid w:val="00277E82"/>
    <w:rsid w:val="002801F3"/>
    <w:rsid w:val="0028021E"/>
    <w:rsid w:val="00280410"/>
    <w:rsid w:val="0028041F"/>
    <w:rsid w:val="00280807"/>
    <w:rsid w:val="00280B51"/>
    <w:rsid w:val="00280ECE"/>
    <w:rsid w:val="0028109A"/>
    <w:rsid w:val="00281263"/>
    <w:rsid w:val="00281355"/>
    <w:rsid w:val="002813DB"/>
    <w:rsid w:val="00281597"/>
    <w:rsid w:val="002815F4"/>
    <w:rsid w:val="00281A66"/>
    <w:rsid w:val="00281F00"/>
    <w:rsid w:val="00282181"/>
    <w:rsid w:val="002830C6"/>
    <w:rsid w:val="0028315F"/>
    <w:rsid w:val="002833BD"/>
    <w:rsid w:val="002836DA"/>
    <w:rsid w:val="0028378A"/>
    <w:rsid w:val="00283CE5"/>
    <w:rsid w:val="00283E2B"/>
    <w:rsid w:val="002840CE"/>
    <w:rsid w:val="00284222"/>
    <w:rsid w:val="0028455F"/>
    <w:rsid w:val="00284CF9"/>
    <w:rsid w:val="0028519C"/>
    <w:rsid w:val="002853F9"/>
    <w:rsid w:val="002855C6"/>
    <w:rsid w:val="00285694"/>
    <w:rsid w:val="0028608F"/>
    <w:rsid w:val="00286632"/>
    <w:rsid w:val="00286BE0"/>
    <w:rsid w:val="0028700D"/>
    <w:rsid w:val="00287E92"/>
    <w:rsid w:val="00290137"/>
    <w:rsid w:val="0029050F"/>
    <w:rsid w:val="00290E7D"/>
    <w:rsid w:val="0029180F"/>
    <w:rsid w:val="00291CCA"/>
    <w:rsid w:val="0029201D"/>
    <w:rsid w:val="002921F6"/>
    <w:rsid w:val="0029221F"/>
    <w:rsid w:val="0029266F"/>
    <w:rsid w:val="002927CA"/>
    <w:rsid w:val="002927EE"/>
    <w:rsid w:val="0029284D"/>
    <w:rsid w:val="0029291D"/>
    <w:rsid w:val="00293D99"/>
    <w:rsid w:val="00294247"/>
    <w:rsid w:val="002943AE"/>
    <w:rsid w:val="00294516"/>
    <w:rsid w:val="00294525"/>
    <w:rsid w:val="0029461A"/>
    <w:rsid w:val="0029462C"/>
    <w:rsid w:val="00294672"/>
    <w:rsid w:val="0029472B"/>
    <w:rsid w:val="00294916"/>
    <w:rsid w:val="00294ACD"/>
    <w:rsid w:val="00295298"/>
    <w:rsid w:val="0029540B"/>
    <w:rsid w:val="0029541A"/>
    <w:rsid w:val="00295770"/>
    <w:rsid w:val="00295D7D"/>
    <w:rsid w:val="00295F2F"/>
    <w:rsid w:val="00296752"/>
    <w:rsid w:val="002967BC"/>
    <w:rsid w:val="00296BBC"/>
    <w:rsid w:val="00296BC4"/>
    <w:rsid w:val="00296C85"/>
    <w:rsid w:val="002976B1"/>
    <w:rsid w:val="00297AB0"/>
    <w:rsid w:val="00297ECE"/>
    <w:rsid w:val="002A05C0"/>
    <w:rsid w:val="002A0D28"/>
    <w:rsid w:val="002A110F"/>
    <w:rsid w:val="002A1233"/>
    <w:rsid w:val="002A16E7"/>
    <w:rsid w:val="002A16F6"/>
    <w:rsid w:val="002A1818"/>
    <w:rsid w:val="002A1998"/>
    <w:rsid w:val="002A1B68"/>
    <w:rsid w:val="002A2598"/>
    <w:rsid w:val="002A27F1"/>
    <w:rsid w:val="002A2A93"/>
    <w:rsid w:val="002A2F2E"/>
    <w:rsid w:val="002A3038"/>
    <w:rsid w:val="002A3067"/>
    <w:rsid w:val="002A31AE"/>
    <w:rsid w:val="002A3210"/>
    <w:rsid w:val="002A3523"/>
    <w:rsid w:val="002A3847"/>
    <w:rsid w:val="002A3AFC"/>
    <w:rsid w:val="002A3D03"/>
    <w:rsid w:val="002A3EEC"/>
    <w:rsid w:val="002A3FBC"/>
    <w:rsid w:val="002A4299"/>
    <w:rsid w:val="002A435A"/>
    <w:rsid w:val="002A4665"/>
    <w:rsid w:val="002A4AA9"/>
    <w:rsid w:val="002A4B96"/>
    <w:rsid w:val="002A4D2F"/>
    <w:rsid w:val="002A5020"/>
    <w:rsid w:val="002A53D8"/>
    <w:rsid w:val="002A541D"/>
    <w:rsid w:val="002A5A33"/>
    <w:rsid w:val="002A5DAD"/>
    <w:rsid w:val="002A5F3C"/>
    <w:rsid w:val="002A5F62"/>
    <w:rsid w:val="002A6054"/>
    <w:rsid w:val="002A698D"/>
    <w:rsid w:val="002A6AF4"/>
    <w:rsid w:val="002A6D5B"/>
    <w:rsid w:val="002A7736"/>
    <w:rsid w:val="002A7755"/>
    <w:rsid w:val="002A7A4A"/>
    <w:rsid w:val="002B0139"/>
    <w:rsid w:val="002B0166"/>
    <w:rsid w:val="002B01B7"/>
    <w:rsid w:val="002B081A"/>
    <w:rsid w:val="002B0A9C"/>
    <w:rsid w:val="002B0C8D"/>
    <w:rsid w:val="002B0D07"/>
    <w:rsid w:val="002B10CA"/>
    <w:rsid w:val="002B1252"/>
    <w:rsid w:val="002B127A"/>
    <w:rsid w:val="002B1C62"/>
    <w:rsid w:val="002B2075"/>
    <w:rsid w:val="002B2404"/>
    <w:rsid w:val="002B2417"/>
    <w:rsid w:val="002B243E"/>
    <w:rsid w:val="002B2A9D"/>
    <w:rsid w:val="002B338F"/>
    <w:rsid w:val="002B33B1"/>
    <w:rsid w:val="002B362E"/>
    <w:rsid w:val="002B36BF"/>
    <w:rsid w:val="002B377C"/>
    <w:rsid w:val="002B3938"/>
    <w:rsid w:val="002B3B2F"/>
    <w:rsid w:val="002B3EA8"/>
    <w:rsid w:val="002B3EB7"/>
    <w:rsid w:val="002B3FC3"/>
    <w:rsid w:val="002B405C"/>
    <w:rsid w:val="002B485D"/>
    <w:rsid w:val="002B4A7D"/>
    <w:rsid w:val="002B4DC4"/>
    <w:rsid w:val="002B4F9B"/>
    <w:rsid w:val="002B5113"/>
    <w:rsid w:val="002B526D"/>
    <w:rsid w:val="002B5D65"/>
    <w:rsid w:val="002B5DFE"/>
    <w:rsid w:val="002B5FF6"/>
    <w:rsid w:val="002B60FD"/>
    <w:rsid w:val="002B625C"/>
    <w:rsid w:val="002B656B"/>
    <w:rsid w:val="002B6659"/>
    <w:rsid w:val="002B6708"/>
    <w:rsid w:val="002B68BF"/>
    <w:rsid w:val="002B68CC"/>
    <w:rsid w:val="002B6F3C"/>
    <w:rsid w:val="002B72AD"/>
    <w:rsid w:val="002B75FF"/>
    <w:rsid w:val="002B78ED"/>
    <w:rsid w:val="002C014E"/>
    <w:rsid w:val="002C01B1"/>
    <w:rsid w:val="002C0220"/>
    <w:rsid w:val="002C0573"/>
    <w:rsid w:val="002C078B"/>
    <w:rsid w:val="002C140F"/>
    <w:rsid w:val="002C154A"/>
    <w:rsid w:val="002C1714"/>
    <w:rsid w:val="002C17D7"/>
    <w:rsid w:val="002C1B08"/>
    <w:rsid w:val="002C1EEF"/>
    <w:rsid w:val="002C2935"/>
    <w:rsid w:val="002C2A82"/>
    <w:rsid w:val="002C2CBC"/>
    <w:rsid w:val="002C2D96"/>
    <w:rsid w:val="002C3250"/>
    <w:rsid w:val="002C3291"/>
    <w:rsid w:val="002C358D"/>
    <w:rsid w:val="002C3658"/>
    <w:rsid w:val="002C3935"/>
    <w:rsid w:val="002C3BB5"/>
    <w:rsid w:val="002C3DB5"/>
    <w:rsid w:val="002C3FC4"/>
    <w:rsid w:val="002C44BD"/>
    <w:rsid w:val="002C4BDC"/>
    <w:rsid w:val="002C4DAD"/>
    <w:rsid w:val="002C55D9"/>
    <w:rsid w:val="002C5DE3"/>
    <w:rsid w:val="002C5F6F"/>
    <w:rsid w:val="002C60FA"/>
    <w:rsid w:val="002C64EA"/>
    <w:rsid w:val="002C695A"/>
    <w:rsid w:val="002C6BEC"/>
    <w:rsid w:val="002C7074"/>
    <w:rsid w:val="002C74CD"/>
    <w:rsid w:val="002C775C"/>
    <w:rsid w:val="002C7BF6"/>
    <w:rsid w:val="002C7CBA"/>
    <w:rsid w:val="002C7F92"/>
    <w:rsid w:val="002D0295"/>
    <w:rsid w:val="002D0346"/>
    <w:rsid w:val="002D063C"/>
    <w:rsid w:val="002D0A8C"/>
    <w:rsid w:val="002D0E58"/>
    <w:rsid w:val="002D0EC2"/>
    <w:rsid w:val="002D16D6"/>
    <w:rsid w:val="002D176A"/>
    <w:rsid w:val="002D1C75"/>
    <w:rsid w:val="002D1E85"/>
    <w:rsid w:val="002D20D8"/>
    <w:rsid w:val="002D2455"/>
    <w:rsid w:val="002D2965"/>
    <w:rsid w:val="002D2FC4"/>
    <w:rsid w:val="002D32C3"/>
    <w:rsid w:val="002D36D7"/>
    <w:rsid w:val="002D370E"/>
    <w:rsid w:val="002D3860"/>
    <w:rsid w:val="002D3DA4"/>
    <w:rsid w:val="002D3FBC"/>
    <w:rsid w:val="002D41F0"/>
    <w:rsid w:val="002D4A11"/>
    <w:rsid w:val="002D4B46"/>
    <w:rsid w:val="002D4CF0"/>
    <w:rsid w:val="002D54D0"/>
    <w:rsid w:val="002D58DB"/>
    <w:rsid w:val="002D5CAE"/>
    <w:rsid w:val="002D5EF8"/>
    <w:rsid w:val="002D60A4"/>
    <w:rsid w:val="002D64E6"/>
    <w:rsid w:val="002D6775"/>
    <w:rsid w:val="002D683B"/>
    <w:rsid w:val="002D6981"/>
    <w:rsid w:val="002D7D21"/>
    <w:rsid w:val="002E03E7"/>
    <w:rsid w:val="002E0818"/>
    <w:rsid w:val="002E093C"/>
    <w:rsid w:val="002E0A4B"/>
    <w:rsid w:val="002E1451"/>
    <w:rsid w:val="002E18E6"/>
    <w:rsid w:val="002E19AB"/>
    <w:rsid w:val="002E1AF5"/>
    <w:rsid w:val="002E1C38"/>
    <w:rsid w:val="002E1E21"/>
    <w:rsid w:val="002E22B0"/>
    <w:rsid w:val="002E26E5"/>
    <w:rsid w:val="002E273F"/>
    <w:rsid w:val="002E2912"/>
    <w:rsid w:val="002E2AA1"/>
    <w:rsid w:val="002E2B5D"/>
    <w:rsid w:val="002E2FF7"/>
    <w:rsid w:val="002E323D"/>
    <w:rsid w:val="002E3E0F"/>
    <w:rsid w:val="002E3E6D"/>
    <w:rsid w:val="002E475C"/>
    <w:rsid w:val="002E47CB"/>
    <w:rsid w:val="002E4888"/>
    <w:rsid w:val="002E48E6"/>
    <w:rsid w:val="002E4986"/>
    <w:rsid w:val="002E4CE3"/>
    <w:rsid w:val="002E4D2B"/>
    <w:rsid w:val="002E4FB7"/>
    <w:rsid w:val="002E5202"/>
    <w:rsid w:val="002E5375"/>
    <w:rsid w:val="002E5BA1"/>
    <w:rsid w:val="002E6376"/>
    <w:rsid w:val="002E65D1"/>
    <w:rsid w:val="002E6707"/>
    <w:rsid w:val="002E672D"/>
    <w:rsid w:val="002E7015"/>
    <w:rsid w:val="002E70D9"/>
    <w:rsid w:val="002E7422"/>
    <w:rsid w:val="002E75D1"/>
    <w:rsid w:val="002E7B31"/>
    <w:rsid w:val="002E7BBB"/>
    <w:rsid w:val="002F075E"/>
    <w:rsid w:val="002F0F34"/>
    <w:rsid w:val="002F112D"/>
    <w:rsid w:val="002F1675"/>
    <w:rsid w:val="002F1796"/>
    <w:rsid w:val="002F1BE7"/>
    <w:rsid w:val="002F216E"/>
    <w:rsid w:val="002F21A1"/>
    <w:rsid w:val="002F22AA"/>
    <w:rsid w:val="002F30B0"/>
    <w:rsid w:val="002F321D"/>
    <w:rsid w:val="002F32CA"/>
    <w:rsid w:val="002F333D"/>
    <w:rsid w:val="002F394D"/>
    <w:rsid w:val="002F4181"/>
    <w:rsid w:val="002F44FF"/>
    <w:rsid w:val="002F470B"/>
    <w:rsid w:val="002F4AB6"/>
    <w:rsid w:val="002F4B55"/>
    <w:rsid w:val="002F4C49"/>
    <w:rsid w:val="002F50FE"/>
    <w:rsid w:val="002F59AA"/>
    <w:rsid w:val="002F5A12"/>
    <w:rsid w:val="002F5E6A"/>
    <w:rsid w:val="002F6243"/>
    <w:rsid w:val="002F669C"/>
    <w:rsid w:val="002F69B6"/>
    <w:rsid w:val="002F6E84"/>
    <w:rsid w:val="002F7610"/>
    <w:rsid w:val="002F7C40"/>
    <w:rsid w:val="002F7D29"/>
    <w:rsid w:val="002F7DA1"/>
    <w:rsid w:val="003000CB"/>
    <w:rsid w:val="0030046A"/>
    <w:rsid w:val="00300685"/>
    <w:rsid w:val="0030089B"/>
    <w:rsid w:val="00300A0E"/>
    <w:rsid w:val="00300E9C"/>
    <w:rsid w:val="00300F45"/>
    <w:rsid w:val="0030156A"/>
    <w:rsid w:val="00301825"/>
    <w:rsid w:val="00301956"/>
    <w:rsid w:val="00302040"/>
    <w:rsid w:val="00302429"/>
    <w:rsid w:val="0030276A"/>
    <w:rsid w:val="00302906"/>
    <w:rsid w:val="00302C54"/>
    <w:rsid w:val="00302C8C"/>
    <w:rsid w:val="00302CA5"/>
    <w:rsid w:val="00303350"/>
    <w:rsid w:val="0030393F"/>
    <w:rsid w:val="00303BB7"/>
    <w:rsid w:val="00303C7E"/>
    <w:rsid w:val="00303C99"/>
    <w:rsid w:val="0030423A"/>
    <w:rsid w:val="0030432B"/>
    <w:rsid w:val="00304696"/>
    <w:rsid w:val="003049A6"/>
    <w:rsid w:val="00304E57"/>
    <w:rsid w:val="00305373"/>
    <w:rsid w:val="00305B6F"/>
    <w:rsid w:val="00305C7D"/>
    <w:rsid w:val="00305E45"/>
    <w:rsid w:val="00305E57"/>
    <w:rsid w:val="00306083"/>
    <w:rsid w:val="00306237"/>
    <w:rsid w:val="0030629D"/>
    <w:rsid w:val="0030651E"/>
    <w:rsid w:val="00306571"/>
    <w:rsid w:val="003067E0"/>
    <w:rsid w:val="00306E4F"/>
    <w:rsid w:val="00306E51"/>
    <w:rsid w:val="00306F21"/>
    <w:rsid w:val="00306FDE"/>
    <w:rsid w:val="0030747C"/>
    <w:rsid w:val="00307627"/>
    <w:rsid w:val="00307988"/>
    <w:rsid w:val="00310254"/>
    <w:rsid w:val="00310500"/>
    <w:rsid w:val="003109A7"/>
    <w:rsid w:val="00310C2A"/>
    <w:rsid w:val="00310FA8"/>
    <w:rsid w:val="00311414"/>
    <w:rsid w:val="00311A35"/>
    <w:rsid w:val="00311C6C"/>
    <w:rsid w:val="00311CD6"/>
    <w:rsid w:val="00311D9D"/>
    <w:rsid w:val="00311E3A"/>
    <w:rsid w:val="00311F11"/>
    <w:rsid w:val="0031212A"/>
    <w:rsid w:val="003122CB"/>
    <w:rsid w:val="00312AFD"/>
    <w:rsid w:val="00312E76"/>
    <w:rsid w:val="00312F68"/>
    <w:rsid w:val="003130A5"/>
    <w:rsid w:val="003135DF"/>
    <w:rsid w:val="00313B8E"/>
    <w:rsid w:val="003140F3"/>
    <w:rsid w:val="003149F3"/>
    <w:rsid w:val="00314A69"/>
    <w:rsid w:val="00314C22"/>
    <w:rsid w:val="00314D72"/>
    <w:rsid w:val="0031535F"/>
    <w:rsid w:val="003159C1"/>
    <w:rsid w:val="00315B6B"/>
    <w:rsid w:val="00315C2D"/>
    <w:rsid w:val="00315C49"/>
    <w:rsid w:val="00315D42"/>
    <w:rsid w:val="00315F5D"/>
    <w:rsid w:val="00316432"/>
    <w:rsid w:val="003165F1"/>
    <w:rsid w:val="00316AB2"/>
    <w:rsid w:val="00317041"/>
    <w:rsid w:val="00317D12"/>
    <w:rsid w:val="003201E9"/>
    <w:rsid w:val="0032046D"/>
    <w:rsid w:val="003204CC"/>
    <w:rsid w:val="0032069B"/>
    <w:rsid w:val="00320C95"/>
    <w:rsid w:val="003215E2"/>
    <w:rsid w:val="00321737"/>
    <w:rsid w:val="003217FA"/>
    <w:rsid w:val="00321A4E"/>
    <w:rsid w:val="00321BE7"/>
    <w:rsid w:val="00321FBF"/>
    <w:rsid w:val="003222A2"/>
    <w:rsid w:val="003224D2"/>
    <w:rsid w:val="003226A5"/>
    <w:rsid w:val="003226E6"/>
    <w:rsid w:val="003228F1"/>
    <w:rsid w:val="00322928"/>
    <w:rsid w:val="0032353C"/>
    <w:rsid w:val="003239FE"/>
    <w:rsid w:val="00323BB0"/>
    <w:rsid w:val="003247AC"/>
    <w:rsid w:val="00324A03"/>
    <w:rsid w:val="00325258"/>
    <w:rsid w:val="003253AD"/>
    <w:rsid w:val="003259BB"/>
    <w:rsid w:val="00325DE6"/>
    <w:rsid w:val="00325F87"/>
    <w:rsid w:val="00326949"/>
    <w:rsid w:val="0032700B"/>
    <w:rsid w:val="00327054"/>
    <w:rsid w:val="00327351"/>
    <w:rsid w:val="00327554"/>
    <w:rsid w:val="003278B0"/>
    <w:rsid w:val="00327B22"/>
    <w:rsid w:val="00327DCB"/>
    <w:rsid w:val="00327FB2"/>
    <w:rsid w:val="003306DF"/>
    <w:rsid w:val="00330C12"/>
    <w:rsid w:val="00330C9F"/>
    <w:rsid w:val="00330D6C"/>
    <w:rsid w:val="00330E35"/>
    <w:rsid w:val="00331614"/>
    <w:rsid w:val="00331CDB"/>
    <w:rsid w:val="003323DB"/>
    <w:rsid w:val="0033296D"/>
    <w:rsid w:val="00332A5C"/>
    <w:rsid w:val="00332B8A"/>
    <w:rsid w:val="00333302"/>
    <w:rsid w:val="00333532"/>
    <w:rsid w:val="00333611"/>
    <w:rsid w:val="00333809"/>
    <w:rsid w:val="003338C9"/>
    <w:rsid w:val="00334040"/>
    <w:rsid w:val="0033409C"/>
    <w:rsid w:val="003343F2"/>
    <w:rsid w:val="00334454"/>
    <w:rsid w:val="003349C3"/>
    <w:rsid w:val="00334B05"/>
    <w:rsid w:val="00334D03"/>
    <w:rsid w:val="00335117"/>
    <w:rsid w:val="003351A3"/>
    <w:rsid w:val="0033537E"/>
    <w:rsid w:val="003354C6"/>
    <w:rsid w:val="003356A3"/>
    <w:rsid w:val="00335908"/>
    <w:rsid w:val="003359A1"/>
    <w:rsid w:val="00335B44"/>
    <w:rsid w:val="00335D12"/>
    <w:rsid w:val="00336841"/>
    <w:rsid w:val="003368DF"/>
    <w:rsid w:val="00336AFC"/>
    <w:rsid w:val="00336C1B"/>
    <w:rsid w:val="00337078"/>
    <w:rsid w:val="0033739E"/>
    <w:rsid w:val="0033751B"/>
    <w:rsid w:val="00337803"/>
    <w:rsid w:val="003378F4"/>
    <w:rsid w:val="00337E6A"/>
    <w:rsid w:val="00340073"/>
    <w:rsid w:val="00340255"/>
    <w:rsid w:val="0034033B"/>
    <w:rsid w:val="00340D48"/>
    <w:rsid w:val="00340D92"/>
    <w:rsid w:val="00340DEC"/>
    <w:rsid w:val="003410ED"/>
    <w:rsid w:val="003416FC"/>
    <w:rsid w:val="00341A57"/>
    <w:rsid w:val="00341E00"/>
    <w:rsid w:val="0034217D"/>
    <w:rsid w:val="003422A3"/>
    <w:rsid w:val="0034265C"/>
    <w:rsid w:val="003426E4"/>
    <w:rsid w:val="003429F2"/>
    <w:rsid w:val="00342B00"/>
    <w:rsid w:val="003430B7"/>
    <w:rsid w:val="003431C3"/>
    <w:rsid w:val="0034337A"/>
    <w:rsid w:val="003433CC"/>
    <w:rsid w:val="003434E8"/>
    <w:rsid w:val="00343553"/>
    <w:rsid w:val="00343D35"/>
    <w:rsid w:val="00343FB0"/>
    <w:rsid w:val="003443E3"/>
    <w:rsid w:val="003445E4"/>
    <w:rsid w:val="00345068"/>
    <w:rsid w:val="003451D3"/>
    <w:rsid w:val="00345217"/>
    <w:rsid w:val="00345656"/>
    <w:rsid w:val="00345929"/>
    <w:rsid w:val="00345C3C"/>
    <w:rsid w:val="00345F81"/>
    <w:rsid w:val="00345FB2"/>
    <w:rsid w:val="00346495"/>
    <w:rsid w:val="00346A22"/>
    <w:rsid w:val="00346B6E"/>
    <w:rsid w:val="00346BE4"/>
    <w:rsid w:val="00346FB9"/>
    <w:rsid w:val="00347125"/>
    <w:rsid w:val="003471E8"/>
    <w:rsid w:val="003472DB"/>
    <w:rsid w:val="0034733A"/>
    <w:rsid w:val="00347A02"/>
    <w:rsid w:val="00347C76"/>
    <w:rsid w:val="00347D0F"/>
    <w:rsid w:val="003500FC"/>
    <w:rsid w:val="0035018C"/>
    <w:rsid w:val="00350438"/>
    <w:rsid w:val="00350F2F"/>
    <w:rsid w:val="00351236"/>
    <w:rsid w:val="00351316"/>
    <w:rsid w:val="00351AD9"/>
    <w:rsid w:val="00351FD7"/>
    <w:rsid w:val="00352329"/>
    <w:rsid w:val="00352577"/>
    <w:rsid w:val="003526F5"/>
    <w:rsid w:val="003527C6"/>
    <w:rsid w:val="003527ED"/>
    <w:rsid w:val="003528F8"/>
    <w:rsid w:val="00352968"/>
    <w:rsid w:val="00352BDE"/>
    <w:rsid w:val="00352E46"/>
    <w:rsid w:val="00352F30"/>
    <w:rsid w:val="00352F9C"/>
    <w:rsid w:val="003535D1"/>
    <w:rsid w:val="003535F8"/>
    <w:rsid w:val="00353C8D"/>
    <w:rsid w:val="00353F6E"/>
    <w:rsid w:val="00354283"/>
    <w:rsid w:val="00354292"/>
    <w:rsid w:val="003543BA"/>
    <w:rsid w:val="003543DE"/>
    <w:rsid w:val="00354478"/>
    <w:rsid w:val="00354B82"/>
    <w:rsid w:val="00354D7F"/>
    <w:rsid w:val="00354F0A"/>
    <w:rsid w:val="003553F7"/>
    <w:rsid w:val="00355976"/>
    <w:rsid w:val="00355C2C"/>
    <w:rsid w:val="00355C51"/>
    <w:rsid w:val="00355C8C"/>
    <w:rsid w:val="003560E7"/>
    <w:rsid w:val="003562AF"/>
    <w:rsid w:val="00356EBA"/>
    <w:rsid w:val="00357470"/>
    <w:rsid w:val="00357AD7"/>
    <w:rsid w:val="00357F63"/>
    <w:rsid w:val="00357F91"/>
    <w:rsid w:val="00357FC4"/>
    <w:rsid w:val="00360199"/>
    <w:rsid w:val="00360240"/>
    <w:rsid w:val="00360945"/>
    <w:rsid w:val="00360978"/>
    <w:rsid w:val="00360C87"/>
    <w:rsid w:val="00361079"/>
    <w:rsid w:val="003610C8"/>
    <w:rsid w:val="003611FF"/>
    <w:rsid w:val="0036140E"/>
    <w:rsid w:val="00361AAA"/>
    <w:rsid w:val="00361C59"/>
    <w:rsid w:val="00362118"/>
    <w:rsid w:val="0036278C"/>
    <w:rsid w:val="00362994"/>
    <w:rsid w:val="00362E0A"/>
    <w:rsid w:val="0036306F"/>
    <w:rsid w:val="003630DD"/>
    <w:rsid w:val="003634FB"/>
    <w:rsid w:val="003635D8"/>
    <w:rsid w:val="00363713"/>
    <w:rsid w:val="0036383F"/>
    <w:rsid w:val="00363BB6"/>
    <w:rsid w:val="00363BB9"/>
    <w:rsid w:val="00363BE2"/>
    <w:rsid w:val="00364133"/>
    <w:rsid w:val="00364238"/>
    <w:rsid w:val="00364349"/>
    <w:rsid w:val="00364841"/>
    <w:rsid w:val="00364C91"/>
    <w:rsid w:val="00364E57"/>
    <w:rsid w:val="00365083"/>
    <w:rsid w:val="00365164"/>
    <w:rsid w:val="003655FB"/>
    <w:rsid w:val="003658ED"/>
    <w:rsid w:val="00365912"/>
    <w:rsid w:val="00365B1B"/>
    <w:rsid w:val="00365B34"/>
    <w:rsid w:val="00365C08"/>
    <w:rsid w:val="00366C9E"/>
    <w:rsid w:val="00366F46"/>
    <w:rsid w:val="00367D43"/>
    <w:rsid w:val="00367F21"/>
    <w:rsid w:val="0037040C"/>
    <w:rsid w:val="00370596"/>
    <w:rsid w:val="0037074D"/>
    <w:rsid w:val="00370ACF"/>
    <w:rsid w:val="00370C85"/>
    <w:rsid w:val="00370FA0"/>
    <w:rsid w:val="003710A6"/>
    <w:rsid w:val="00371332"/>
    <w:rsid w:val="003716ED"/>
    <w:rsid w:val="00371EC7"/>
    <w:rsid w:val="00372191"/>
    <w:rsid w:val="0037240D"/>
    <w:rsid w:val="003725F3"/>
    <w:rsid w:val="00372979"/>
    <w:rsid w:val="00372AD5"/>
    <w:rsid w:val="00372B18"/>
    <w:rsid w:val="00372C24"/>
    <w:rsid w:val="00372CCF"/>
    <w:rsid w:val="00373438"/>
    <w:rsid w:val="0037369C"/>
    <w:rsid w:val="003736E4"/>
    <w:rsid w:val="0037387C"/>
    <w:rsid w:val="00373A23"/>
    <w:rsid w:val="003742E0"/>
    <w:rsid w:val="003743FF"/>
    <w:rsid w:val="00374DAF"/>
    <w:rsid w:val="00374F1B"/>
    <w:rsid w:val="003756C0"/>
    <w:rsid w:val="00375DE7"/>
    <w:rsid w:val="00376486"/>
    <w:rsid w:val="0037653B"/>
    <w:rsid w:val="00376786"/>
    <w:rsid w:val="003769E7"/>
    <w:rsid w:val="0037702E"/>
    <w:rsid w:val="003770AB"/>
    <w:rsid w:val="00377285"/>
    <w:rsid w:val="00377480"/>
    <w:rsid w:val="00377584"/>
    <w:rsid w:val="00377676"/>
    <w:rsid w:val="003776E8"/>
    <w:rsid w:val="00377AE0"/>
    <w:rsid w:val="00377E25"/>
    <w:rsid w:val="00377E2B"/>
    <w:rsid w:val="00377E5B"/>
    <w:rsid w:val="00380284"/>
    <w:rsid w:val="0038035A"/>
    <w:rsid w:val="003804FF"/>
    <w:rsid w:val="0038055D"/>
    <w:rsid w:val="00380C47"/>
    <w:rsid w:val="00381033"/>
    <w:rsid w:val="00381152"/>
    <w:rsid w:val="00381285"/>
    <w:rsid w:val="00381706"/>
    <w:rsid w:val="00381DD4"/>
    <w:rsid w:val="00381FDB"/>
    <w:rsid w:val="00382387"/>
    <w:rsid w:val="00382A5B"/>
    <w:rsid w:val="00383096"/>
    <w:rsid w:val="0038354C"/>
    <w:rsid w:val="003836A6"/>
    <w:rsid w:val="003836F2"/>
    <w:rsid w:val="00383A7E"/>
    <w:rsid w:val="00383AC9"/>
    <w:rsid w:val="00383E40"/>
    <w:rsid w:val="00384108"/>
    <w:rsid w:val="00384592"/>
    <w:rsid w:val="00384A84"/>
    <w:rsid w:val="00384FA4"/>
    <w:rsid w:val="00385190"/>
    <w:rsid w:val="003852D2"/>
    <w:rsid w:val="00385362"/>
    <w:rsid w:val="00385605"/>
    <w:rsid w:val="0038565E"/>
    <w:rsid w:val="003857D1"/>
    <w:rsid w:val="003861C4"/>
    <w:rsid w:val="0038658F"/>
    <w:rsid w:val="0038678F"/>
    <w:rsid w:val="00386B82"/>
    <w:rsid w:val="00386DF1"/>
    <w:rsid w:val="0038766B"/>
    <w:rsid w:val="003876B8"/>
    <w:rsid w:val="00387846"/>
    <w:rsid w:val="003878E2"/>
    <w:rsid w:val="0038796B"/>
    <w:rsid w:val="00387B3D"/>
    <w:rsid w:val="00387D9C"/>
    <w:rsid w:val="0039013A"/>
    <w:rsid w:val="0039040F"/>
    <w:rsid w:val="0039050E"/>
    <w:rsid w:val="00390699"/>
    <w:rsid w:val="00391227"/>
    <w:rsid w:val="0039199B"/>
    <w:rsid w:val="00391B94"/>
    <w:rsid w:val="00391C9D"/>
    <w:rsid w:val="00392414"/>
    <w:rsid w:val="0039282F"/>
    <w:rsid w:val="0039288E"/>
    <w:rsid w:val="00392914"/>
    <w:rsid w:val="00392D44"/>
    <w:rsid w:val="00393195"/>
    <w:rsid w:val="00393196"/>
    <w:rsid w:val="0039349B"/>
    <w:rsid w:val="00393820"/>
    <w:rsid w:val="0039391A"/>
    <w:rsid w:val="00393DE1"/>
    <w:rsid w:val="003941E5"/>
    <w:rsid w:val="003944BA"/>
    <w:rsid w:val="003946EF"/>
    <w:rsid w:val="00394815"/>
    <w:rsid w:val="0039481E"/>
    <w:rsid w:val="00394A6C"/>
    <w:rsid w:val="00394C53"/>
    <w:rsid w:val="00394E52"/>
    <w:rsid w:val="003952F9"/>
    <w:rsid w:val="00395526"/>
    <w:rsid w:val="00395A24"/>
    <w:rsid w:val="00395C1A"/>
    <w:rsid w:val="00395E02"/>
    <w:rsid w:val="00395EFB"/>
    <w:rsid w:val="00395FFA"/>
    <w:rsid w:val="00396307"/>
    <w:rsid w:val="00396460"/>
    <w:rsid w:val="00396B34"/>
    <w:rsid w:val="00396BA9"/>
    <w:rsid w:val="00396BCF"/>
    <w:rsid w:val="003978B3"/>
    <w:rsid w:val="00397AFF"/>
    <w:rsid w:val="00397D56"/>
    <w:rsid w:val="00397D6A"/>
    <w:rsid w:val="003A037C"/>
    <w:rsid w:val="003A05CB"/>
    <w:rsid w:val="003A11BA"/>
    <w:rsid w:val="003A1802"/>
    <w:rsid w:val="003A1904"/>
    <w:rsid w:val="003A1B70"/>
    <w:rsid w:val="003A1D9D"/>
    <w:rsid w:val="003A22B6"/>
    <w:rsid w:val="003A2309"/>
    <w:rsid w:val="003A231A"/>
    <w:rsid w:val="003A25BB"/>
    <w:rsid w:val="003A27ED"/>
    <w:rsid w:val="003A2934"/>
    <w:rsid w:val="003A2991"/>
    <w:rsid w:val="003A2FAA"/>
    <w:rsid w:val="003A316B"/>
    <w:rsid w:val="003A31E8"/>
    <w:rsid w:val="003A336A"/>
    <w:rsid w:val="003A368D"/>
    <w:rsid w:val="003A42BE"/>
    <w:rsid w:val="003A42E9"/>
    <w:rsid w:val="003A4D48"/>
    <w:rsid w:val="003A4D6A"/>
    <w:rsid w:val="003A4F5C"/>
    <w:rsid w:val="003A5085"/>
    <w:rsid w:val="003A580C"/>
    <w:rsid w:val="003A5B40"/>
    <w:rsid w:val="003A5F2D"/>
    <w:rsid w:val="003A6B0A"/>
    <w:rsid w:val="003A7681"/>
    <w:rsid w:val="003A77FC"/>
    <w:rsid w:val="003A7C15"/>
    <w:rsid w:val="003A7E48"/>
    <w:rsid w:val="003A7F1E"/>
    <w:rsid w:val="003A7FE4"/>
    <w:rsid w:val="003B0458"/>
    <w:rsid w:val="003B0605"/>
    <w:rsid w:val="003B081A"/>
    <w:rsid w:val="003B0D98"/>
    <w:rsid w:val="003B0EBE"/>
    <w:rsid w:val="003B0EBF"/>
    <w:rsid w:val="003B0F28"/>
    <w:rsid w:val="003B0F68"/>
    <w:rsid w:val="003B141A"/>
    <w:rsid w:val="003B14AD"/>
    <w:rsid w:val="003B14B0"/>
    <w:rsid w:val="003B16CE"/>
    <w:rsid w:val="003B1B69"/>
    <w:rsid w:val="003B1D63"/>
    <w:rsid w:val="003B1DC9"/>
    <w:rsid w:val="003B1F99"/>
    <w:rsid w:val="003B23DB"/>
    <w:rsid w:val="003B2557"/>
    <w:rsid w:val="003B2642"/>
    <w:rsid w:val="003B2B33"/>
    <w:rsid w:val="003B2B42"/>
    <w:rsid w:val="003B2DE1"/>
    <w:rsid w:val="003B3445"/>
    <w:rsid w:val="003B3460"/>
    <w:rsid w:val="003B3868"/>
    <w:rsid w:val="003B3ABD"/>
    <w:rsid w:val="003B3AFA"/>
    <w:rsid w:val="003B4057"/>
    <w:rsid w:val="003B43B9"/>
    <w:rsid w:val="003B4725"/>
    <w:rsid w:val="003B5067"/>
    <w:rsid w:val="003B51BB"/>
    <w:rsid w:val="003B53F4"/>
    <w:rsid w:val="003B558A"/>
    <w:rsid w:val="003B55A2"/>
    <w:rsid w:val="003B593D"/>
    <w:rsid w:val="003B5CD3"/>
    <w:rsid w:val="003B5DEE"/>
    <w:rsid w:val="003B5EB4"/>
    <w:rsid w:val="003B5F1A"/>
    <w:rsid w:val="003B61CE"/>
    <w:rsid w:val="003B63E0"/>
    <w:rsid w:val="003B645F"/>
    <w:rsid w:val="003B6470"/>
    <w:rsid w:val="003B6520"/>
    <w:rsid w:val="003B661C"/>
    <w:rsid w:val="003B6AA6"/>
    <w:rsid w:val="003B73F7"/>
    <w:rsid w:val="003B7452"/>
    <w:rsid w:val="003B75C8"/>
    <w:rsid w:val="003B79EE"/>
    <w:rsid w:val="003B7A4C"/>
    <w:rsid w:val="003B7AC6"/>
    <w:rsid w:val="003B7B2A"/>
    <w:rsid w:val="003B7E5B"/>
    <w:rsid w:val="003C06BC"/>
    <w:rsid w:val="003C08B0"/>
    <w:rsid w:val="003C0949"/>
    <w:rsid w:val="003C0EF4"/>
    <w:rsid w:val="003C0F12"/>
    <w:rsid w:val="003C0FD7"/>
    <w:rsid w:val="003C1583"/>
    <w:rsid w:val="003C17C0"/>
    <w:rsid w:val="003C20C7"/>
    <w:rsid w:val="003C2BA5"/>
    <w:rsid w:val="003C2BFD"/>
    <w:rsid w:val="003C2CF9"/>
    <w:rsid w:val="003C2D2D"/>
    <w:rsid w:val="003C328B"/>
    <w:rsid w:val="003C372F"/>
    <w:rsid w:val="003C3DA6"/>
    <w:rsid w:val="003C3DA8"/>
    <w:rsid w:val="003C3FA0"/>
    <w:rsid w:val="003C3FEB"/>
    <w:rsid w:val="003C4123"/>
    <w:rsid w:val="003C4507"/>
    <w:rsid w:val="003C455A"/>
    <w:rsid w:val="003C4659"/>
    <w:rsid w:val="003C46A1"/>
    <w:rsid w:val="003C4717"/>
    <w:rsid w:val="003C4973"/>
    <w:rsid w:val="003C49D1"/>
    <w:rsid w:val="003C4A45"/>
    <w:rsid w:val="003C4ABB"/>
    <w:rsid w:val="003C4BEA"/>
    <w:rsid w:val="003C4C74"/>
    <w:rsid w:val="003C4E4F"/>
    <w:rsid w:val="003C5C40"/>
    <w:rsid w:val="003C600F"/>
    <w:rsid w:val="003C605E"/>
    <w:rsid w:val="003C62C7"/>
    <w:rsid w:val="003C6501"/>
    <w:rsid w:val="003C66AA"/>
    <w:rsid w:val="003C6885"/>
    <w:rsid w:val="003C68D3"/>
    <w:rsid w:val="003C6FCE"/>
    <w:rsid w:val="003C72FF"/>
    <w:rsid w:val="003C757B"/>
    <w:rsid w:val="003C771E"/>
    <w:rsid w:val="003C7FAB"/>
    <w:rsid w:val="003D001B"/>
    <w:rsid w:val="003D01A5"/>
    <w:rsid w:val="003D01EA"/>
    <w:rsid w:val="003D05F0"/>
    <w:rsid w:val="003D0C24"/>
    <w:rsid w:val="003D1130"/>
    <w:rsid w:val="003D2204"/>
    <w:rsid w:val="003D239B"/>
    <w:rsid w:val="003D23E8"/>
    <w:rsid w:val="003D24ED"/>
    <w:rsid w:val="003D258D"/>
    <w:rsid w:val="003D2ADC"/>
    <w:rsid w:val="003D2CBE"/>
    <w:rsid w:val="003D2FE9"/>
    <w:rsid w:val="003D30CE"/>
    <w:rsid w:val="003D36FE"/>
    <w:rsid w:val="003D3EE6"/>
    <w:rsid w:val="003D4005"/>
    <w:rsid w:val="003D4567"/>
    <w:rsid w:val="003D4606"/>
    <w:rsid w:val="003D4EAF"/>
    <w:rsid w:val="003D57E9"/>
    <w:rsid w:val="003D5A99"/>
    <w:rsid w:val="003D5AD2"/>
    <w:rsid w:val="003D5FE7"/>
    <w:rsid w:val="003D6298"/>
    <w:rsid w:val="003D6918"/>
    <w:rsid w:val="003D6D25"/>
    <w:rsid w:val="003D7614"/>
    <w:rsid w:val="003D78F8"/>
    <w:rsid w:val="003D7A3D"/>
    <w:rsid w:val="003D7C51"/>
    <w:rsid w:val="003D7CD7"/>
    <w:rsid w:val="003D7E23"/>
    <w:rsid w:val="003E072D"/>
    <w:rsid w:val="003E08C4"/>
    <w:rsid w:val="003E0BF6"/>
    <w:rsid w:val="003E0EA5"/>
    <w:rsid w:val="003E0F08"/>
    <w:rsid w:val="003E10A0"/>
    <w:rsid w:val="003E19C9"/>
    <w:rsid w:val="003E1F98"/>
    <w:rsid w:val="003E214A"/>
    <w:rsid w:val="003E276E"/>
    <w:rsid w:val="003E281D"/>
    <w:rsid w:val="003E2908"/>
    <w:rsid w:val="003E2A20"/>
    <w:rsid w:val="003E2C33"/>
    <w:rsid w:val="003E2CF4"/>
    <w:rsid w:val="003E372C"/>
    <w:rsid w:val="003E37AB"/>
    <w:rsid w:val="003E3B24"/>
    <w:rsid w:val="003E3CF6"/>
    <w:rsid w:val="003E3F53"/>
    <w:rsid w:val="003E4010"/>
    <w:rsid w:val="003E417D"/>
    <w:rsid w:val="003E4277"/>
    <w:rsid w:val="003E4644"/>
    <w:rsid w:val="003E485C"/>
    <w:rsid w:val="003E4B52"/>
    <w:rsid w:val="003E529E"/>
    <w:rsid w:val="003E53D2"/>
    <w:rsid w:val="003E54D6"/>
    <w:rsid w:val="003E550D"/>
    <w:rsid w:val="003E5B0C"/>
    <w:rsid w:val="003E5C19"/>
    <w:rsid w:val="003E5D6B"/>
    <w:rsid w:val="003E5FE8"/>
    <w:rsid w:val="003E63A6"/>
    <w:rsid w:val="003E65A4"/>
    <w:rsid w:val="003E6914"/>
    <w:rsid w:val="003E6962"/>
    <w:rsid w:val="003E6AB0"/>
    <w:rsid w:val="003E705F"/>
    <w:rsid w:val="003E71B3"/>
    <w:rsid w:val="003E7316"/>
    <w:rsid w:val="003E7750"/>
    <w:rsid w:val="003E7AAC"/>
    <w:rsid w:val="003E7AF2"/>
    <w:rsid w:val="003E7BEB"/>
    <w:rsid w:val="003F00BE"/>
    <w:rsid w:val="003F00DD"/>
    <w:rsid w:val="003F0496"/>
    <w:rsid w:val="003F04CD"/>
    <w:rsid w:val="003F0CC4"/>
    <w:rsid w:val="003F0DCF"/>
    <w:rsid w:val="003F0E7F"/>
    <w:rsid w:val="003F10AF"/>
    <w:rsid w:val="003F140D"/>
    <w:rsid w:val="003F18C5"/>
    <w:rsid w:val="003F1E11"/>
    <w:rsid w:val="003F21B9"/>
    <w:rsid w:val="003F26EE"/>
    <w:rsid w:val="003F287B"/>
    <w:rsid w:val="003F2D63"/>
    <w:rsid w:val="003F3B04"/>
    <w:rsid w:val="003F412E"/>
    <w:rsid w:val="003F41DE"/>
    <w:rsid w:val="003F43CF"/>
    <w:rsid w:val="003F4997"/>
    <w:rsid w:val="003F52C8"/>
    <w:rsid w:val="003F5306"/>
    <w:rsid w:val="003F536E"/>
    <w:rsid w:val="003F5582"/>
    <w:rsid w:val="003F5C2A"/>
    <w:rsid w:val="003F5C5A"/>
    <w:rsid w:val="003F635F"/>
    <w:rsid w:val="003F6442"/>
    <w:rsid w:val="003F7313"/>
    <w:rsid w:val="003F73C0"/>
    <w:rsid w:val="003F77F2"/>
    <w:rsid w:val="003F7B7B"/>
    <w:rsid w:val="00400393"/>
    <w:rsid w:val="0040144D"/>
    <w:rsid w:val="004016C0"/>
    <w:rsid w:val="004017ED"/>
    <w:rsid w:val="0040186D"/>
    <w:rsid w:val="00401B66"/>
    <w:rsid w:val="004023A7"/>
    <w:rsid w:val="004023FC"/>
    <w:rsid w:val="00402BEA"/>
    <w:rsid w:val="00402E5D"/>
    <w:rsid w:val="00403686"/>
    <w:rsid w:val="00403776"/>
    <w:rsid w:val="00403E59"/>
    <w:rsid w:val="00403FEB"/>
    <w:rsid w:val="0040410D"/>
    <w:rsid w:val="00404A8D"/>
    <w:rsid w:val="00404EA5"/>
    <w:rsid w:val="00404FB8"/>
    <w:rsid w:val="0040500A"/>
    <w:rsid w:val="004059B5"/>
    <w:rsid w:val="00405A8B"/>
    <w:rsid w:val="00405AD9"/>
    <w:rsid w:val="00405ADB"/>
    <w:rsid w:val="00405DC0"/>
    <w:rsid w:val="00406186"/>
    <w:rsid w:val="00406261"/>
    <w:rsid w:val="00406341"/>
    <w:rsid w:val="00406903"/>
    <w:rsid w:val="00406DB5"/>
    <w:rsid w:val="00406F27"/>
    <w:rsid w:val="004071EE"/>
    <w:rsid w:val="0040727D"/>
    <w:rsid w:val="0040737A"/>
    <w:rsid w:val="00407923"/>
    <w:rsid w:val="00407AE5"/>
    <w:rsid w:val="00410302"/>
    <w:rsid w:val="0041040F"/>
    <w:rsid w:val="0041055B"/>
    <w:rsid w:val="00410640"/>
    <w:rsid w:val="00410667"/>
    <w:rsid w:val="0041087A"/>
    <w:rsid w:val="00410DB9"/>
    <w:rsid w:val="0041105F"/>
    <w:rsid w:val="004112DB"/>
    <w:rsid w:val="0041160F"/>
    <w:rsid w:val="004116DB"/>
    <w:rsid w:val="00411947"/>
    <w:rsid w:val="00411BF9"/>
    <w:rsid w:val="00412142"/>
    <w:rsid w:val="00412273"/>
    <w:rsid w:val="0041267E"/>
    <w:rsid w:val="0041282C"/>
    <w:rsid w:val="00412935"/>
    <w:rsid w:val="00412BDF"/>
    <w:rsid w:val="00412D65"/>
    <w:rsid w:val="00412F52"/>
    <w:rsid w:val="004132FC"/>
    <w:rsid w:val="0041345A"/>
    <w:rsid w:val="00413DB7"/>
    <w:rsid w:val="00413DBC"/>
    <w:rsid w:val="004140E4"/>
    <w:rsid w:val="00414B1A"/>
    <w:rsid w:val="00414BC3"/>
    <w:rsid w:val="00414C69"/>
    <w:rsid w:val="00415024"/>
    <w:rsid w:val="004153C2"/>
    <w:rsid w:val="004155FC"/>
    <w:rsid w:val="00415612"/>
    <w:rsid w:val="00415665"/>
    <w:rsid w:val="0041573F"/>
    <w:rsid w:val="00415885"/>
    <w:rsid w:val="00415D34"/>
    <w:rsid w:val="00416115"/>
    <w:rsid w:val="00416758"/>
    <w:rsid w:val="004167EF"/>
    <w:rsid w:val="00416CD7"/>
    <w:rsid w:val="004170A3"/>
    <w:rsid w:val="0041766B"/>
    <w:rsid w:val="004179B5"/>
    <w:rsid w:val="00420377"/>
    <w:rsid w:val="0042042F"/>
    <w:rsid w:val="004205AB"/>
    <w:rsid w:val="00420800"/>
    <w:rsid w:val="00420A81"/>
    <w:rsid w:val="004212BD"/>
    <w:rsid w:val="004213DE"/>
    <w:rsid w:val="004219BF"/>
    <w:rsid w:val="0042226B"/>
    <w:rsid w:val="004223CE"/>
    <w:rsid w:val="0042246E"/>
    <w:rsid w:val="00422654"/>
    <w:rsid w:val="00422BB8"/>
    <w:rsid w:val="00422DF2"/>
    <w:rsid w:val="00422E7E"/>
    <w:rsid w:val="0042303E"/>
    <w:rsid w:val="0042349E"/>
    <w:rsid w:val="00423CCF"/>
    <w:rsid w:val="004240D7"/>
    <w:rsid w:val="004249D2"/>
    <w:rsid w:val="0042530C"/>
    <w:rsid w:val="00425770"/>
    <w:rsid w:val="00425CAB"/>
    <w:rsid w:val="00425D2D"/>
    <w:rsid w:val="00425D65"/>
    <w:rsid w:val="00426481"/>
    <w:rsid w:val="00426FEF"/>
    <w:rsid w:val="0042717B"/>
    <w:rsid w:val="004271C2"/>
    <w:rsid w:val="00427A5E"/>
    <w:rsid w:val="00430E26"/>
    <w:rsid w:val="00430F95"/>
    <w:rsid w:val="0043105E"/>
    <w:rsid w:val="004315CB"/>
    <w:rsid w:val="00431B10"/>
    <w:rsid w:val="00431C10"/>
    <w:rsid w:val="00431DD9"/>
    <w:rsid w:val="00431F5C"/>
    <w:rsid w:val="00432346"/>
    <w:rsid w:val="004323A6"/>
    <w:rsid w:val="00432490"/>
    <w:rsid w:val="00432608"/>
    <w:rsid w:val="00432CF5"/>
    <w:rsid w:val="0043317D"/>
    <w:rsid w:val="004331D4"/>
    <w:rsid w:val="00433242"/>
    <w:rsid w:val="00433301"/>
    <w:rsid w:val="004334A3"/>
    <w:rsid w:val="004336E6"/>
    <w:rsid w:val="00433BF2"/>
    <w:rsid w:val="00433C25"/>
    <w:rsid w:val="00433EF8"/>
    <w:rsid w:val="004341A3"/>
    <w:rsid w:val="004343FC"/>
    <w:rsid w:val="00434AF3"/>
    <w:rsid w:val="00434D29"/>
    <w:rsid w:val="00434DEA"/>
    <w:rsid w:val="00435254"/>
    <w:rsid w:val="00435445"/>
    <w:rsid w:val="00435617"/>
    <w:rsid w:val="00435932"/>
    <w:rsid w:val="00435B14"/>
    <w:rsid w:val="00435C70"/>
    <w:rsid w:val="00435CF2"/>
    <w:rsid w:val="00435D79"/>
    <w:rsid w:val="00435F6F"/>
    <w:rsid w:val="00435FBA"/>
    <w:rsid w:val="00436AEF"/>
    <w:rsid w:val="00436E7F"/>
    <w:rsid w:val="00436E8D"/>
    <w:rsid w:val="00436ED9"/>
    <w:rsid w:val="00436FD5"/>
    <w:rsid w:val="0043743C"/>
    <w:rsid w:val="00437718"/>
    <w:rsid w:val="00437850"/>
    <w:rsid w:val="00437A20"/>
    <w:rsid w:val="00440A32"/>
    <w:rsid w:val="0044101D"/>
    <w:rsid w:val="00441151"/>
    <w:rsid w:val="00441955"/>
    <w:rsid w:val="004419BE"/>
    <w:rsid w:val="00441C66"/>
    <w:rsid w:val="00441D6D"/>
    <w:rsid w:val="004421D6"/>
    <w:rsid w:val="004421DB"/>
    <w:rsid w:val="004421E5"/>
    <w:rsid w:val="004422F4"/>
    <w:rsid w:val="004425A9"/>
    <w:rsid w:val="00442918"/>
    <w:rsid w:val="00442BB0"/>
    <w:rsid w:val="00442C65"/>
    <w:rsid w:val="00443298"/>
    <w:rsid w:val="00443451"/>
    <w:rsid w:val="00443452"/>
    <w:rsid w:val="00443557"/>
    <w:rsid w:val="004435F2"/>
    <w:rsid w:val="0044366D"/>
    <w:rsid w:val="0044369D"/>
    <w:rsid w:val="00443D4E"/>
    <w:rsid w:val="0044413E"/>
    <w:rsid w:val="004445B3"/>
    <w:rsid w:val="00444662"/>
    <w:rsid w:val="00444D91"/>
    <w:rsid w:val="00444DAF"/>
    <w:rsid w:val="00444F30"/>
    <w:rsid w:val="00444F91"/>
    <w:rsid w:val="004451A4"/>
    <w:rsid w:val="004451BF"/>
    <w:rsid w:val="004452F9"/>
    <w:rsid w:val="004457D3"/>
    <w:rsid w:val="00445879"/>
    <w:rsid w:val="0044595B"/>
    <w:rsid w:val="004460D1"/>
    <w:rsid w:val="0044658A"/>
    <w:rsid w:val="0044668F"/>
    <w:rsid w:val="00447129"/>
    <w:rsid w:val="00447493"/>
    <w:rsid w:val="004478CA"/>
    <w:rsid w:val="004479D9"/>
    <w:rsid w:val="00447A80"/>
    <w:rsid w:val="00447C23"/>
    <w:rsid w:val="00447E32"/>
    <w:rsid w:val="00447F11"/>
    <w:rsid w:val="00450409"/>
    <w:rsid w:val="0045080F"/>
    <w:rsid w:val="00450D35"/>
    <w:rsid w:val="00450FCD"/>
    <w:rsid w:val="004511F9"/>
    <w:rsid w:val="004512FE"/>
    <w:rsid w:val="0045177B"/>
    <w:rsid w:val="00451A35"/>
    <w:rsid w:val="0045229E"/>
    <w:rsid w:val="004525C9"/>
    <w:rsid w:val="0045269B"/>
    <w:rsid w:val="0045269F"/>
    <w:rsid w:val="00452952"/>
    <w:rsid w:val="0045299B"/>
    <w:rsid w:val="004532A0"/>
    <w:rsid w:val="004535EA"/>
    <w:rsid w:val="004538EA"/>
    <w:rsid w:val="00453ACB"/>
    <w:rsid w:val="00453CD3"/>
    <w:rsid w:val="0045433F"/>
    <w:rsid w:val="004545FA"/>
    <w:rsid w:val="0045465C"/>
    <w:rsid w:val="00454743"/>
    <w:rsid w:val="004548F2"/>
    <w:rsid w:val="00454951"/>
    <w:rsid w:val="00454A78"/>
    <w:rsid w:val="0045501D"/>
    <w:rsid w:val="0045506B"/>
    <w:rsid w:val="00455171"/>
    <w:rsid w:val="00455AC8"/>
    <w:rsid w:val="00455B3F"/>
    <w:rsid w:val="00455C78"/>
    <w:rsid w:val="00456031"/>
    <w:rsid w:val="0045619B"/>
    <w:rsid w:val="00456500"/>
    <w:rsid w:val="004569BE"/>
    <w:rsid w:val="00456A78"/>
    <w:rsid w:val="00456C61"/>
    <w:rsid w:val="00456F8D"/>
    <w:rsid w:val="004571B1"/>
    <w:rsid w:val="0045742C"/>
    <w:rsid w:val="004600D1"/>
    <w:rsid w:val="0046025B"/>
    <w:rsid w:val="00460360"/>
    <w:rsid w:val="00460468"/>
    <w:rsid w:val="00460562"/>
    <w:rsid w:val="00460B5B"/>
    <w:rsid w:val="00460D1D"/>
    <w:rsid w:val="00460D84"/>
    <w:rsid w:val="0046139A"/>
    <w:rsid w:val="004616B7"/>
    <w:rsid w:val="00461721"/>
    <w:rsid w:val="00461935"/>
    <w:rsid w:val="004619A9"/>
    <w:rsid w:val="00461A95"/>
    <w:rsid w:val="00461E48"/>
    <w:rsid w:val="004623B6"/>
    <w:rsid w:val="004624F1"/>
    <w:rsid w:val="004629EB"/>
    <w:rsid w:val="00462D10"/>
    <w:rsid w:val="00462FF1"/>
    <w:rsid w:val="004631D8"/>
    <w:rsid w:val="0046333E"/>
    <w:rsid w:val="00463C96"/>
    <w:rsid w:val="00463F57"/>
    <w:rsid w:val="0046411F"/>
    <w:rsid w:val="00464E58"/>
    <w:rsid w:val="004650DA"/>
    <w:rsid w:val="00465438"/>
    <w:rsid w:val="00465804"/>
    <w:rsid w:val="004662C3"/>
    <w:rsid w:val="004667DE"/>
    <w:rsid w:val="00466A46"/>
    <w:rsid w:val="00466A98"/>
    <w:rsid w:val="00466BCC"/>
    <w:rsid w:val="00466EBE"/>
    <w:rsid w:val="00466FA9"/>
    <w:rsid w:val="00466FDD"/>
    <w:rsid w:val="004675BA"/>
    <w:rsid w:val="004676C6"/>
    <w:rsid w:val="0046775D"/>
    <w:rsid w:val="00467D23"/>
    <w:rsid w:val="00467D30"/>
    <w:rsid w:val="004702BF"/>
    <w:rsid w:val="00470E3E"/>
    <w:rsid w:val="00471402"/>
    <w:rsid w:val="004716B1"/>
    <w:rsid w:val="004719A9"/>
    <w:rsid w:val="004719F5"/>
    <w:rsid w:val="00471A18"/>
    <w:rsid w:val="00472591"/>
    <w:rsid w:val="00472C66"/>
    <w:rsid w:val="00472F5D"/>
    <w:rsid w:val="004732CC"/>
    <w:rsid w:val="00473350"/>
    <w:rsid w:val="00473941"/>
    <w:rsid w:val="00473D69"/>
    <w:rsid w:val="00473DB0"/>
    <w:rsid w:val="00473FA0"/>
    <w:rsid w:val="00474063"/>
    <w:rsid w:val="004740C1"/>
    <w:rsid w:val="0047434D"/>
    <w:rsid w:val="004744E8"/>
    <w:rsid w:val="0047454B"/>
    <w:rsid w:val="004745E3"/>
    <w:rsid w:val="0047479C"/>
    <w:rsid w:val="00474896"/>
    <w:rsid w:val="004748CA"/>
    <w:rsid w:val="0047497A"/>
    <w:rsid w:val="004749BA"/>
    <w:rsid w:val="004749FC"/>
    <w:rsid w:val="00474E4B"/>
    <w:rsid w:val="00474F8F"/>
    <w:rsid w:val="00475004"/>
    <w:rsid w:val="0047500A"/>
    <w:rsid w:val="0047516C"/>
    <w:rsid w:val="00475422"/>
    <w:rsid w:val="0047550E"/>
    <w:rsid w:val="00475B21"/>
    <w:rsid w:val="00475EDC"/>
    <w:rsid w:val="004763B5"/>
    <w:rsid w:val="0047644D"/>
    <w:rsid w:val="004764C2"/>
    <w:rsid w:val="00476938"/>
    <w:rsid w:val="00476BD4"/>
    <w:rsid w:val="00476D1F"/>
    <w:rsid w:val="00476D38"/>
    <w:rsid w:val="0047765A"/>
    <w:rsid w:val="00477A43"/>
    <w:rsid w:val="004807B3"/>
    <w:rsid w:val="00480A68"/>
    <w:rsid w:val="00480B50"/>
    <w:rsid w:val="00480BC9"/>
    <w:rsid w:val="004815E9"/>
    <w:rsid w:val="004818DF"/>
    <w:rsid w:val="004825AD"/>
    <w:rsid w:val="0048275E"/>
    <w:rsid w:val="00482852"/>
    <w:rsid w:val="00482ACD"/>
    <w:rsid w:val="00482CE5"/>
    <w:rsid w:val="00482F99"/>
    <w:rsid w:val="00483095"/>
    <w:rsid w:val="0048315C"/>
    <w:rsid w:val="00483372"/>
    <w:rsid w:val="00483616"/>
    <w:rsid w:val="00483620"/>
    <w:rsid w:val="00483A73"/>
    <w:rsid w:val="00483D59"/>
    <w:rsid w:val="00484342"/>
    <w:rsid w:val="00484488"/>
    <w:rsid w:val="00484500"/>
    <w:rsid w:val="00484757"/>
    <w:rsid w:val="0048491B"/>
    <w:rsid w:val="00484980"/>
    <w:rsid w:val="00484F1C"/>
    <w:rsid w:val="00485129"/>
    <w:rsid w:val="00485174"/>
    <w:rsid w:val="004851D1"/>
    <w:rsid w:val="0048573E"/>
    <w:rsid w:val="00485C22"/>
    <w:rsid w:val="00485F34"/>
    <w:rsid w:val="00486079"/>
    <w:rsid w:val="00486291"/>
    <w:rsid w:val="004865E8"/>
    <w:rsid w:val="0048684B"/>
    <w:rsid w:val="004869A8"/>
    <w:rsid w:val="004869DA"/>
    <w:rsid w:val="00486B77"/>
    <w:rsid w:val="00486BAB"/>
    <w:rsid w:val="00486D12"/>
    <w:rsid w:val="00486E8B"/>
    <w:rsid w:val="00487040"/>
    <w:rsid w:val="00487216"/>
    <w:rsid w:val="004874AE"/>
    <w:rsid w:val="00487B93"/>
    <w:rsid w:val="00487C8B"/>
    <w:rsid w:val="0049006A"/>
    <w:rsid w:val="004904EC"/>
    <w:rsid w:val="0049063F"/>
    <w:rsid w:val="00490932"/>
    <w:rsid w:val="00490C89"/>
    <w:rsid w:val="00490E6D"/>
    <w:rsid w:val="00491254"/>
    <w:rsid w:val="0049148E"/>
    <w:rsid w:val="004914C4"/>
    <w:rsid w:val="004919FA"/>
    <w:rsid w:val="00491ADB"/>
    <w:rsid w:val="00492254"/>
    <w:rsid w:val="004926B3"/>
    <w:rsid w:val="00492B90"/>
    <w:rsid w:val="00493037"/>
    <w:rsid w:val="004930E4"/>
    <w:rsid w:val="00493201"/>
    <w:rsid w:val="0049380C"/>
    <w:rsid w:val="0049401F"/>
    <w:rsid w:val="004940F3"/>
    <w:rsid w:val="00494149"/>
    <w:rsid w:val="00494190"/>
    <w:rsid w:val="0049432B"/>
    <w:rsid w:val="00494442"/>
    <w:rsid w:val="004946C6"/>
    <w:rsid w:val="00494C8A"/>
    <w:rsid w:val="004952CE"/>
    <w:rsid w:val="0049581B"/>
    <w:rsid w:val="00495961"/>
    <w:rsid w:val="00495E0E"/>
    <w:rsid w:val="00495FC8"/>
    <w:rsid w:val="0049694B"/>
    <w:rsid w:val="00497276"/>
    <w:rsid w:val="004976D7"/>
    <w:rsid w:val="00497747"/>
    <w:rsid w:val="00497A38"/>
    <w:rsid w:val="00497FCA"/>
    <w:rsid w:val="004A0010"/>
    <w:rsid w:val="004A03DC"/>
    <w:rsid w:val="004A0626"/>
    <w:rsid w:val="004A074A"/>
    <w:rsid w:val="004A07B0"/>
    <w:rsid w:val="004A0E19"/>
    <w:rsid w:val="004A12CE"/>
    <w:rsid w:val="004A13DE"/>
    <w:rsid w:val="004A1543"/>
    <w:rsid w:val="004A1672"/>
    <w:rsid w:val="004A1796"/>
    <w:rsid w:val="004A1802"/>
    <w:rsid w:val="004A18DA"/>
    <w:rsid w:val="004A1BB8"/>
    <w:rsid w:val="004A1CE2"/>
    <w:rsid w:val="004A2763"/>
    <w:rsid w:val="004A2A9F"/>
    <w:rsid w:val="004A2BB7"/>
    <w:rsid w:val="004A2F18"/>
    <w:rsid w:val="004A30F8"/>
    <w:rsid w:val="004A356B"/>
    <w:rsid w:val="004A3E92"/>
    <w:rsid w:val="004A3F72"/>
    <w:rsid w:val="004A3FFC"/>
    <w:rsid w:val="004A4434"/>
    <w:rsid w:val="004A4D3D"/>
    <w:rsid w:val="004A4E95"/>
    <w:rsid w:val="004A5C38"/>
    <w:rsid w:val="004A5E02"/>
    <w:rsid w:val="004A61AE"/>
    <w:rsid w:val="004A673E"/>
    <w:rsid w:val="004A6842"/>
    <w:rsid w:val="004A6A90"/>
    <w:rsid w:val="004A6BF1"/>
    <w:rsid w:val="004A6D74"/>
    <w:rsid w:val="004A6D9D"/>
    <w:rsid w:val="004A70E4"/>
    <w:rsid w:val="004A74B1"/>
    <w:rsid w:val="004A79B6"/>
    <w:rsid w:val="004A7E79"/>
    <w:rsid w:val="004A7F4C"/>
    <w:rsid w:val="004B019F"/>
    <w:rsid w:val="004B01B0"/>
    <w:rsid w:val="004B032C"/>
    <w:rsid w:val="004B09FC"/>
    <w:rsid w:val="004B0B0A"/>
    <w:rsid w:val="004B0F61"/>
    <w:rsid w:val="004B14D3"/>
    <w:rsid w:val="004B1716"/>
    <w:rsid w:val="004B1AD9"/>
    <w:rsid w:val="004B1C06"/>
    <w:rsid w:val="004B25D8"/>
    <w:rsid w:val="004B2A6B"/>
    <w:rsid w:val="004B35B3"/>
    <w:rsid w:val="004B35B9"/>
    <w:rsid w:val="004B383C"/>
    <w:rsid w:val="004B38C8"/>
    <w:rsid w:val="004B3C0C"/>
    <w:rsid w:val="004B3E3D"/>
    <w:rsid w:val="004B3F8A"/>
    <w:rsid w:val="004B4569"/>
    <w:rsid w:val="004B4834"/>
    <w:rsid w:val="004B48B6"/>
    <w:rsid w:val="004B4B68"/>
    <w:rsid w:val="004B4B75"/>
    <w:rsid w:val="004B4D18"/>
    <w:rsid w:val="004B53FB"/>
    <w:rsid w:val="004B5914"/>
    <w:rsid w:val="004B5BBD"/>
    <w:rsid w:val="004B5D41"/>
    <w:rsid w:val="004B5E97"/>
    <w:rsid w:val="004B5FB5"/>
    <w:rsid w:val="004B6BA1"/>
    <w:rsid w:val="004B6C7C"/>
    <w:rsid w:val="004B6F29"/>
    <w:rsid w:val="004B700E"/>
    <w:rsid w:val="004B7203"/>
    <w:rsid w:val="004B7385"/>
    <w:rsid w:val="004B76AD"/>
    <w:rsid w:val="004B7773"/>
    <w:rsid w:val="004C088C"/>
    <w:rsid w:val="004C0E9F"/>
    <w:rsid w:val="004C0EF6"/>
    <w:rsid w:val="004C0F43"/>
    <w:rsid w:val="004C10E5"/>
    <w:rsid w:val="004C1404"/>
    <w:rsid w:val="004C189E"/>
    <w:rsid w:val="004C18F5"/>
    <w:rsid w:val="004C1E14"/>
    <w:rsid w:val="004C1FF8"/>
    <w:rsid w:val="004C2146"/>
    <w:rsid w:val="004C2286"/>
    <w:rsid w:val="004C2FA7"/>
    <w:rsid w:val="004C2FF9"/>
    <w:rsid w:val="004C32CF"/>
    <w:rsid w:val="004C3527"/>
    <w:rsid w:val="004C3B35"/>
    <w:rsid w:val="004C3D34"/>
    <w:rsid w:val="004C44DD"/>
    <w:rsid w:val="004C487F"/>
    <w:rsid w:val="004C4A06"/>
    <w:rsid w:val="004C4D50"/>
    <w:rsid w:val="004C5107"/>
    <w:rsid w:val="004C543F"/>
    <w:rsid w:val="004C5E56"/>
    <w:rsid w:val="004C5F0F"/>
    <w:rsid w:val="004C5F9E"/>
    <w:rsid w:val="004C65F2"/>
    <w:rsid w:val="004C67AE"/>
    <w:rsid w:val="004C69EF"/>
    <w:rsid w:val="004C71F4"/>
    <w:rsid w:val="004C73FE"/>
    <w:rsid w:val="004C75D3"/>
    <w:rsid w:val="004C7BB7"/>
    <w:rsid w:val="004C7C6D"/>
    <w:rsid w:val="004D0030"/>
    <w:rsid w:val="004D078F"/>
    <w:rsid w:val="004D083D"/>
    <w:rsid w:val="004D10E8"/>
    <w:rsid w:val="004D11C8"/>
    <w:rsid w:val="004D139D"/>
    <w:rsid w:val="004D15A5"/>
    <w:rsid w:val="004D185C"/>
    <w:rsid w:val="004D1918"/>
    <w:rsid w:val="004D1AD1"/>
    <w:rsid w:val="004D1F73"/>
    <w:rsid w:val="004D23D0"/>
    <w:rsid w:val="004D2480"/>
    <w:rsid w:val="004D251F"/>
    <w:rsid w:val="004D25F9"/>
    <w:rsid w:val="004D278E"/>
    <w:rsid w:val="004D2908"/>
    <w:rsid w:val="004D2B32"/>
    <w:rsid w:val="004D2C9E"/>
    <w:rsid w:val="004D2D13"/>
    <w:rsid w:val="004D2D86"/>
    <w:rsid w:val="004D2DE6"/>
    <w:rsid w:val="004D2E38"/>
    <w:rsid w:val="004D2E57"/>
    <w:rsid w:val="004D2EDA"/>
    <w:rsid w:val="004D329E"/>
    <w:rsid w:val="004D32B0"/>
    <w:rsid w:val="004D34FE"/>
    <w:rsid w:val="004D3D36"/>
    <w:rsid w:val="004D3EE1"/>
    <w:rsid w:val="004D405C"/>
    <w:rsid w:val="004D40CD"/>
    <w:rsid w:val="004D41AD"/>
    <w:rsid w:val="004D4212"/>
    <w:rsid w:val="004D4358"/>
    <w:rsid w:val="004D4709"/>
    <w:rsid w:val="004D479D"/>
    <w:rsid w:val="004D482B"/>
    <w:rsid w:val="004D498B"/>
    <w:rsid w:val="004D4AFF"/>
    <w:rsid w:val="004D4CE5"/>
    <w:rsid w:val="004D4CEE"/>
    <w:rsid w:val="004D4F92"/>
    <w:rsid w:val="004D5535"/>
    <w:rsid w:val="004D55BA"/>
    <w:rsid w:val="004D5E7D"/>
    <w:rsid w:val="004D5FF8"/>
    <w:rsid w:val="004D61A2"/>
    <w:rsid w:val="004D6BE4"/>
    <w:rsid w:val="004D6CB7"/>
    <w:rsid w:val="004D6E63"/>
    <w:rsid w:val="004D72E3"/>
    <w:rsid w:val="004D765A"/>
    <w:rsid w:val="004D766E"/>
    <w:rsid w:val="004D7FB3"/>
    <w:rsid w:val="004E0202"/>
    <w:rsid w:val="004E02F1"/>
    <w:rsid w:val="004E054A"/>
    <w:rsid w:val="004E084D"/>
    <w:rsid w:val="004E0C7F"/>
    <w:rsid w:val="004E0FFA"/>
    <w:rsid w:val="004E15CD"/>
    <w:rsid w:val="004E214E"/>
    <w:rsid w:val="004E21E6"/>
    <w:rsid w:val="004E2808"/>
    <w:rsid w:val="004E2920"/>
    <w:rsid w:val="004E2B65"/>
    <w:rsid w:val="004E2D95"/>
    <w:rsid w:val="004E2F04"/>
    <w:rsid w:val="004E2F60"/>
    <w:rsid w:val="004E38FB"/>
    <w:rsid w:val="004E3E5E"/>
    <w:rsid w:val="004E3F44"/>
    <w:rsid w:val="004E3FE0"/>
    <w:rsid w:val="004E423B"/>
    <w:rsid w:val="004E456C"/>
    <w:rsid w:val="004E486C"/>
    <w:rsid w:val="004E5014"/>
    <w:rsid w:val="004E527C"/>
    <w:rsid w:val="004E5466"/>
    <w:rsid w:val="004E557B"/>
    <w:rsid w:val="004E55E8"/>
    <w:rsid w:val="004E5913"/>
    <w:rsid w:val="004E5968"/>
    <w:rsid w:val="004E5D1F"/>
    <w:rsid w:val="004E5D24"/>
    <w:rsid w:val="004E5EA1"/>
    <w:rsid w:val="004E608A"/>
    <w:rsid w:val="004E62D6"/>
    <w:rsid w:val="004E6613"/>
    <w:rsid w:val="004E6701"/>
    <w:rsid w:val="004E68C8"/>
    <w:rsid w:val="004E74C2"/>
    <w:rsid w:val="004E750C"/>
    <w:rsid w:val="004E771C"/>
    <w:rsid w:val="004E7799"/>
    <w:rsid w:val="004E7DBF"/>
    <w:rsid w:val="004F0931"/>
    <w:rsid w:val="004F0958"/>
    <w:rsid w:val="004F0AD6"/>
    <w:rsid w:val="004F0EB4"/>
    <w:rsid w:val="004F0EFE"/>
    <w:rsid w:val="004F127E"/>
    <w:rsid w:val="004F162E"/>
    <w:rsid w:val="004F1704"/>
    <w:rsid w:val="004F1CDD"/>
    <w:rsid w:val="004F1F36"/>
    <w:rsid w:val="004F27C5"/>
    <w:rsid w:val="004F33D4"/>
    <w:rsid w:val="004F3668"/>
    <w:rsid w:val="004F3D78"/>
    <w:rsid w:val="004F427F"/>
    <w:rsid w:val="004F441B"/>
    <w:rsid w:val="004F45A6"/>
    <w:rsid w:val="004F4617"/>
    <w:rsid w:val="004F49EF"/>
    <w:rsid w:val="004F4BF5"/>
    <w:rsid w:val="004F4CAF"/>
    <w:rsid w:val="004F4E8E"/>
    <w:rsid w:val="004F4EA0"/>
    <w:rsid w:val="004F5088"/>
    <w:rsid w:val="004F5339"/>
    <w:rsid w:val="004F54F2"/>
    <w:rsid w:val="004F550D"/>
    <w:rsid w:val="004F55C6"/>
    <w:rsid w:val="004F5887"/>
    <w:rsid w:val="004F619B"/>
    <w:rsid w:val="004F650D"/>
    <w:rsid w:val="004F6AF3"/>
    <w:rsid w:val="004F6EFF"/>
    <w:rsid w:val="004F71E8"/>
    <w:rsid w:val="004F742B"/>
    <w:rsid w:val="004F788D"/>
    <w:rsid w:val="004F7A74"/>
    <w:rsid w:val="0050076C"/>
    <w:rsid w:val="00500B70"/>
    <w:rsid w:val="00500C95"/>
    <w:rsid w:val="00500DBC"/>
    <w:rsid w:val="00500DD7"/>
    <w:rsid w:val="00500E87"/>
    <w:rsid w:val="005010E9"/>
    <w:rsid w:val="005010FD"/>
    <w:rsid w:val="0050199F"/>
    <w:rsid w:val="005019E6"/>
    <w:rsid w:val="00501B83"/>
    <w:rsid w:val="005023AD"/>
    <w:rsid w:val="00502759"/>
    <w:rsid w:val="00502794"/>
    <w:rsid w:val="00502B80"/>
    <w:rsid w:val="00502C9D"/>
    <w:rsid w:val="00502E32"/>
    <w:rsid w:val="0050331A"/>
    <w:rsid w:val="005035B6"/>
    <w:rsid w:val="005038E1"/>
    <w:rsid w:val="00503C35"/>
    <w:rsid w:val="00503D2E"/>
    <w:rsid w:val="00503FC7"/>
    <w:rsid w:val="0050415B"/>
    <w:rsid w:val="005044CC"/>
    <w:rsid w:val="00504CE7"/>
    <w:rsid w:val="005052E5"/>
    <w:rsid w:val="00505685"/>
    <w:rsid w:val="005056D0"/>
    <w:rsid w:val="00505781"/>
    <w:rsid w:val="00505AF3"/>
    <w:rsid w:val="00505D5F"/>
    <w:rsid w:val="005066EF"/>
    <w:rsid w:val="005067B5"/>
    <w:rsid w:val="005069C6"/>
    <w:rsid w:val="00506DAB"/>
    <w:rsid w:val="005077D7"/>
    <w:rsid w:val="005079B0"/>
    <w:rsid w:val="00507D87"/>
    <w:rsid w:val="00507F08"/>
    <w:rsid w:val="005105EC"/>
    <w:rsid w:val="00510938"/>
    <w:rsid w:val="00510A5E"/>
    <w:rsid w:val="00510BB6"/>
    <w:rsid w:val="00510CC9"/>
    <w:rsid w:val="00510D86"/>
    <w:rsid w:val="00510E35"/>
    <w:rsid w:val="00510FF3"/>
    <w:rsid w:val="005113D5"/>
    <w:rsid w:val="005115C3"/>
    <w:rsid w:val="005115CF"/>
    <w:rsid w:val="00511CCA"/>
    <w:rsid w:val="0051239A"/>
    <w:rsid w:val="005129D4"/>
    <w:rsid w:val="00512DBE"/>
    <w:rsid w:val="00513086"/>
    <w:rsid w:val="005135E7"/>
    <w:rsid w:val="00513825"/>
    <w:rsid w:val="0051392E"/>
    <w:rsid w:val="00513E6E"/>
    <w:rsid w:val="00513EB0"/>
    <w:rsid w:val="005140AD"/>
    <w:rsid w:val="005140FA"/>
    <w:rsid w:val="005146D6"/>
    <w:rsid w:val="00514ACB"/>
    <w:rsid w:val="005151D9"/>
    <w:rsid w:val="005153FF"/>
    <w:rsid w:val="00515614"/>
    <w:rsid w:val="00515724"/>
    <w:rsid w:val="0051594A"/>
    <w:rsid w:val="00515A91"/>
    <w:rsid w:val="00516141"/>
    <w:rsid w:val="00516187"/>
    <w:rsid w:val="00516377"/>
    <w:rsid w:val="0051639B"/>
    <w:rsid w:val="00516659"/>
    <w:rsid w:val="005168E9"/>
    <w:rsid w:val="00516E97"/>
    <w:rsid w:val="00517322"/>
    <w:rsid w:val="005174DD"/>
    <w:rsid w:val="005174EC"/>
    <w:rsid w:val="005175B5"/>
    <w:rsid w:val="005178BB"/>
    <w:rsid w:val="00517CD2"/>
    <w:rsid w:val="00517FEC"/>
    <w:rsid w:val="00520400"/>
    <w:rsid w:val="00520838"/>
    <w:rsid w:val="00520E98"/>
    <w:rsid w:val="00520FBC"/>
    <w:rsid w:val="005212BE"/>
    <w:rsid w:val="005213A7"/>
    <w:rsid w:val="005216B1"/>
    <w:rsid w:val="00521AEA"/>
    <w:rsid w:val="00521E0C"/>
    <w:rsid w:val="005221D6"/>
    <w:rsid w:val="005221DF"/>
    <w:rsid w:val="00522356"/>
    <w:rsid w:val="005226EA"/>
    <w:rsid w:val="00522715"/>
    <w:rsid w:val="00522991"/>
    <w:rsid w:val="00523086"/>
    <w:rsid w:val="0052327E"/>
    <w:rsid w:val="00523491"/>
    <w:rsid w:val="00523BF1"/>
    <w:rsid w:val="00523D43"/>
    <w:rsid w:val="005241DA"/>
    <w:rsid w:val="00524550"/>
    <w:rsid w:val="00524754"/>
    <w:rsid w:val="005248C6"/>
    <w:rsid w:val="00524917"/>
    <w:rsid w:val="00524CE5"/>
    <w:rsid w:val="00525252"/>
    <w:rsid w:val="00525517"/>
    <w:rsid w:val="00525ADB"/>
    <w:rsid w:val="00525B0A"/>
    <w:rsid w:val="005263C1"/>
    <w:rsid w:val="00526401"/>
    <w:rsid w:val="005267B4"/>
    <w:rsid w:val="005267E8"/>
    <w:rsid w:val="00526AA4"/>
    <w:rsid w:val="0052768C"/>
    <w:rsid w:val="00527931"/>
    <w:rsid w:val="005304C4"/>
    <w:rsid w:val="005305B1"/>
    <w:rsid w:val="00530BBA"/>
    <w:rsid w:val="0053119D"/>
    <w:rsid w:val="005325B6"/>
    <w:rsid w:val="00532AFA"/>
    <w:rsid w:val="00532CD8"/>
    <w:rsid w:val="0053302B"/>
    <w:rsid w:val="005330DB"/>
    <w:rsid w:val="00533778"/>
    <w:rsid w:val="00533830"/>
    <w:rsid w:val="00534378"/>
    <w:rsid w:val="0053499E"/>
    <w:rsid w:val="00534ABB"/>
    <w:rsid w:val="00534EC1"/>
    <w:rsid w:val="00535027"/>
    <w:rsid w:val="0053515C"/>
    <w:rsid w:val="005351FE"/>
    <w:rsid w:val="0053562C"/>
    <w:rsid w:val="00535976"/>
    <w:rsid w:val="00535A34"/>
    <w:rsid w:val="00535BA1"/>
    <w:rsid w:val="00535BB2"/>
    <w:rsid w:val="00535BC1"/>
    <w:rsid w:val="00535C21"/>
    <w:rsid w:val="00535C52"/>
    <w:rsid w:val="00535EBC"/>
    <w:rsid w:val="005361D9"/>
    <w:rsid w:val="005367FA"/>
    <w:rsid w:val="005372C8"/>
    <w:rsid w:val="00537630"/>
    <w:rsid w:val="005376A8"/>
    <w:rsid w:val="00537D71"/>
    <w:rsid w:val="00537E7B"/>
    <w:rsid w:val="005400DC"/>
    <w:rsid w:val="005404DC"/>
    <w:rsid w:val="0054074D"/>
    <w:rsid w:val="00540DFA"/>
    <w:rsid w:val="00541312"/>
    <w:rsid w:val="005415D2"/>
    <w:rsid w:val="005415EF"/>
    <w:rsid w:val="005418C2"/>
    <w:rsid w:val="00541A92"/>
    <w:rsid w:val="0054245F"/>
    <w:rsid w:val="005426CC"/>
    <w:rsid w:val="00542742"/>
    <w:rsid w:val="00542882"/>
    <w:rsid w:val="00542B24"/>
    <w:rsid w:val="00542F3B"/>
    <w:rsid w:val="005430BB"/>
    <w:rsid w:val="005432EB"/>
    <w:rsid w:val="00544193"/>
    <w:rsid w:val="00544312"/>
    <w:rsid w:val="0054569A"/>
    <w:rsid w:val="00545801"/>
    <w:rsid w:val="00545D3D"/>
    <w:rsid w:val="00545DEC"/>
    <w:rsid w:val="00545E91"/>
    <w:rsid w:val="005462AD"/>
    <w:rsid w:val="00546504"/>
    <w:rsid w:val="00546875"/>
    <w:rsid w:val="00546AE9"/>
    <w:rsid w:val="00546CAA"/>
    <w:rsid w:val="0054704E"/>
    <w:rsid w:val="00547967"/>
    <w:rsid w:val="00547A2A"/>
    <w:rsid w:val="00547B2E"/>
    <w:rsid w:val="00547F96"/>
    <w:rsid w:val="0055005D"/>
    <w:rsid w:val="005508ED"/>
    <w:rsid w:val="005509A7"/>
    <w:rsid w:val="00550AE0"/>
    <w:rsid w:val="00550CCA"/>
    <w:rsid w:val="00550F20"/>
    <w:rsid w:val="0055106B"/>
    <w:rsid w:val="005511A7"/>
    <w:rsid w:val="0055143E"/>
    <w:rsid w:val="0055149F"/>
    <w:rsid w:val="005515EB"/>
    <w:rsid w:val="00551DB7"/>
    <w:rsid w:val="005520A8"/>
    <w:rsid w:val="0055288E"/>
    <w:rsid w:val="0055297C"/>
    <w:rsid w:val="00552CBA"/>
    <w:rsid w:val="00552CEF"/>
    <w:rsid w:val="00552DB1"/>
    <w:rsid w:val="00552E83"/>
    <w:rsid w:val="0055300B"/>
    <w:rsid w:val="00553353"/>
    <w:rsid w:val="0055358E"/>
    <w:rsid w:val="00553610"/>
    <w:rsid w:val="00553B24"/>
    <w:rsid w:val="00553CE3"/>
    <w:rsid w:val="00553D91"/>
    <w:rsid w:val="00553E81"/>
    <w:rsid w:val="005540D3"/>
    <w:rsid w:val="00554150"/>
    <w:rsid w:val="00554302"/>
    <w:rsid w:val="005543E9"/>
    <w:rsid w:val="005545CD"/>
    <w:rsid w:val="005548C1"/>
    <w:rsid w:val="00554AAE"/>
    <w:rsid w:val="00554AE0"/>
    <w:rsid w:val="00554B2B"/>
    <w:rsid w:val="00554B40"/>
    <w:rsid w:val="00554BF8"/>
    <w:rsid w:val="00554E25"/>
    <w:rsid w:val="005551A5"/>
    <w:rsid w:val="0055539A"/>
    <w:rsid w:val="005553CA"/>
    <w:rsid w:val="005554EF"/>
    <w:rsid w:val="005555EA"/>
    <w:rsid w:val="00555631"/>
    <w:rsid w:val="005556C4"/>
    <w:rsid w:val="005557B5"/>
    <w:rsid w:val="00555D3E"/>
    <w:rsid w:val="00555DA4"/>
    <w:rsid w:val="00555E0C"/>
    <w:rsid w:val="005561B1"/>
    <w:rsid w:val="005563B9"/>
    <w:rsid w:val="005564EA"/>
    <w:rsid w:val="00556ACA"/>
    <w:rsid w:val="00556BDE"/>
    <w:rsid w:val="00556C94"/>
    <w:rsid w:val="005574C4"/>
    <w:rsid w:val="00557BDF"/>
    <w:rsid w:val="00557CCE"/>
    <w:rsid w:val="0056067E"/>
    <w:rsid w:val="00561054"/>
    <w:rsid w:val="005615DF"/>
    <w:rsid w:val="00561757"/>
    <w:rsid w:val="005617B5"/>
    <w:rsid w:val="0056194E"/>
    <w:rsid w:val="00561DE5"/>
    <w:rsid w:val="00561E51"/>
    <w:rsid w:val="00562234"/>
    <w:rsid w:val="0056247D"/>
    <w:rsid w:val="00562482"/>
    <w:rsid w:val="00562586"/>
    <w:rsid w:val="00562B70"/>
    <w:rsid w:val="00562EBB"/>
    <w:rsid w:val="00563694"/>
    <w:rsid w:val="005638C1"/>
    <w:rsid w:val="00563D4F"/>
    <w:rsid w:val="00564150"/>
    <w:rsid w:val="005643D0"/>
    <w:rsid w:val="00564464"/>
    <w:rsid w:val="00564AFD"/>
    <w:rsid w:val="00564B14"/>
    <w:rsid w:val="00564BAA"/>
    <w:rsid w:val="00564D29"/>
    <w:rsid w:val="00564E3E"/>
    <w:rsid w:val="00565078"/>
    <w:rsid w:val="00565123"/>
    <w:rsid w:val="0056549C"/>
    <w:rsid w:val="00565514"/>
    <w:rsid w:val="00565DDA"/>
    <w:rsid w:val="005664B7"/>
    <w:rsid w:val="00566566"/>
    <w:rsid w:val="0056661B"/>
    <w:rsid w:val="00566664"/>
    <w:rsid w:val="00566B9D"/>
    <w:rsid w:val="00566D38"/>
    <w:rsid w:val="00566E4C"/>
    <w:rsid w:val="00566FA6"/>
    <w:rsid w:val="00567118"/>
    <w:rsid w:val="005671B3"/>
    <w:rsid w:val="005674BD"/>
    <w:rsid w:val="005676FD"/>
    <w:rsid w:val="00567BAB"/>
    <w:rsid w:val="005705DF"/>
    <w:rsid w:val="00570774"/>
    <w:rsid w:val="00571554"/>
    <w:rsid w:val="005716C7"/>
    <w:rsid w:val="0057181E"/>
    <w:rsid w:val="00571A13"/>
    <w:rsid w:val="00571C46"/>
    <w:rsid w:val="00571C5F"/>
    <w:rsid w:val="00571DD7"/>
    <w:rsid w:val="00572008"/>
    <w:rsid w:val="00572260"/>
    <w:rsid w:val="00572306"/>
    <w:rsid w:val="00572328"/>
    <w:rsid w:val="00572882"/>
    <w:rsid w:val="0057291E"/>
    <w:rsid w:val="0057292A"/>
    <w:rsid w:val="00572AFE"/>
    <w:rsid w:val="00572FAB"/>
    <w:rsid w:val="005736CD"/>
    <w:rsid w:val="005737A5"/>
    <w:rsid w:val="00573935"/>
    <w:rsid w:val="00573BF5"/>
    <w:rsid w:val="00573D88"/>
    <w:rsid w:val="00573E7B"/>
    <w:rsid w:val="00574182"/>
    <w:rsid w:val="00574312"/>
    <w:rsid w:val="00574596"/>
    <w:rsid w:val="005745E2"/>
    <w:rsid w:val="005748CA"/>
    <w:rsid w:val="00574972"/>
    <w:rsid w:val="00574D91"/>
    <w:rsid w:val="00575AD6"/>
    <w:rsid w:val="00576228"/>
    <w:rsid w:val="005763B4"/>
    <w:rsid w:val="00576E82"/>
    <w:rsid w:val="00576F54"/>
    <w:rsid w:val="00577383"/>
    <w:rsid w:val="005773E6"/>
    <w:rsid w:val="00577452"/>
    <w:rsid w:val="00577891"/>
    <w:rsid w:val="005779A0"/>
    <w:rsid w:val="00577C07"/>
    <w:rsid w:val="00580468"/>
    <w:rsid w:val="005805AF"/>
    <w:rsid w:val="005809B3"/>
    <w:rsid w:val="00581091"/>
    <w:rsid w:val="005811EE"/>
    <w:rsid w:val="00581D10"/>
    <w:rsid w:val="00581E1F"/>
    <w:rsid w:val="00582204"/>
    <w:rsid w:val="00582797"/>
    <w:rsid w:val="005828EC"/>
    <w:rsid w:val="00582FCF"/>
    <w:rsid w:val="00583ACC"/>
    <w:rsid w:val="00583EFE"/>
    <w:rsid w:val="005841F4"/>
    <w:rsid w:val="00584678"/>
    <w:rsid w:val="005846A1"/>
    <w:rsid w:val="005847FF"/>
    <w:rsid w:val="00584C23"/>
    <w:rsid w:val="00584CA9"/>
    <w:rsid w:val="00584D25"/>
    <w:rsid w:val="0058543E"/>
    <w:rsid w:val="0058549C"/>
    <w:rsid w:val="00585C1F"/>
    <w:rsid w:val="00585C9D"/>
    <w:rsid w:val="00585DB2"/>
    <w:rsid w:val="00586169"/>
    <w:rsid w:val="00586246"/>
    <w:rsid w:val="005864E0"/>
    <w:rsid w:val="00586671"/>
    <w:rsid w:val="00586ABE"/>
    <w:rsid w:val="00587698"/>
    <w:rsid w:val="00587894"/>
    <w:rsid w:val="0059021F"/>
    <w:rsid w:val="0059030A"/>
    <w:rsid w:val="00590867"/>
    <w:rsid w:val="00590B40"/>
    <w:rsid w:val="00590BF6"/>
    <w:rsid w:val="00590E1D"/>
    <w:rsid w:val="00590EE2"/>
    <w:rsid w:val="00590F6F"/>
    <w:rsid w:val="0059122F"/>
    <w:rsid w:val="005916EE"/>
    <w:rsid w:val="00591A09"/>
    <w:rsid w:val="00591EFB"/>
    <w:rsid w:val="00591F04"/>
    <w:rsid w:val="0059283F"/>
    <w:rsid w:val="00592B27"/>
    <w:rsid w:val="00592D10"/>
    <w:rsid w:val="00592D1E"/>
    <w:rsid w:val="00592DB6"/>
    <w:rsid w:val="00592ECA"/>
    <w:rsid w:val="00593074"/>
    <w:rsid w:val="005930D9"/>
    <w:rsid w:val="005938B8"/>
    <w:rsid w:val="00593A2F"/>
    <w:rsid w:val="00593B01"/>
    <w:rsid w:val="00593FDB"/>
    <w:rsid w:val="00594C7A"/>
    <w:rsid w:val="005952F9"/>
    <w:rsid w:val="00595390"/>
    <w:rsid w:val="00595B59"/>
    <w:rsid w:val="0059629A"/>
    <w:rsid w:val="0059648D"/>
    <w:rsid w:val="005964F0"/>
    <w:rsid w:val="00596896"/>
    <w:rsid w:val="00596A03"/>
    <w:rsid w:val="00596C6F"/>
    <w:rsid w:val="00596D3C"/>
    <w:rsid w:val="00596DB0"/>
    <w:rsid w:val="0059715C"/>
    <w:rsid w:val="00597606"/>
    <w:rsid w:val="00597B43"/>
    <w:rsid w:val="00597BC7"/>
    <w:rsid w:val="005A018A"/>
    <w:rsid w:val="005A01F2"/>
    <w:rsid w:val="005A054D"/>
    <w:rsid w:val="005A0587"/>
    <w:rsid w:val="005A05EE"/>
    <w:rsid w:val="005A0620"/>
    <w:rsid w:val="005A0BF9"/>
    <w:rsid w:val="005A12D7"/>
    <w:rsid w:val="005A13D6"/>
    <w:rsid w:val="005A15E5"/>
    <w:rsid w:val="005A175C"/>
    <w:rsid w:val="005A1CE7"/>
    <w:rsid w:val="005A1FE8"/>
    <w:rsid w:val="005A211B"/>
    <w:rsid w:val="005A2858"/>
    <w:rsid w:val="005A2911"/>
    <w:rsid w:val="005A2A9D"/>
    <w:rsid w:val="005A2D8D"/>
    <w:rsid w:val="005A2DC0"/>
    <w:rsid w:val="005A4215"/>
    <w:rsid w:val="005A42BC"/>
    <w:rsid w:val="005A46C0"/>
    <w:rsid w:val="005A50BF"/>
    <w:rsid w:val="005A517C"/>
    <w:rsid w:val="005A520C"/>
    <w:rsid w:val="005A524E"/>
    <w:rsid w:val="005A53C0"/>
    <w:rsid w:val="005A53F3"/>
    <w:rsid w:val="005A55B5"/>
    <w:rsid w:val="005A5B4F"/>
    <w:rsid w:val="005A5C13"/>
    <w:rsid w:val="005A5E7B"/>
    <w:rsid w:val="005A5FEC"/>
    <w:rsid w:val="005A604C"/>
    <w:rsid w:val="005A655F"/>
    <w:rsid w:val="005A65D3"/>
    <w:rsid w:val="005A6829"/>
    <w:rsid w:val="005A6985"/>
    <w:rsid w:val="005A6B76"/>
    <w:rsid w:val="005A7228"/>
    <w:rsid w:val="005A7293"/>
    <w:rsid w:val="005A7B5A"/>
    <w:rsid w:val="005A7B5E"/>
    <w:rsid w:val="005A7DDA"/>
    <w:rsid w:val="005B035D"/>
    <w:rsid w:val="005B0669"/>
    <w:rsid w:val="005B06CA"/>
    <w:rsid w:val="005B09BA"/>
    <w:rsid w:val="005B0B59"/>
    <w:rsid w:val="005B0D03"/>
    <w:rsid w:val="005B11A5"/>
    <w:rsid w:val="005B131A"/>
    <w:rsid w:val="005B1BB6"/>
    <w:rsid w:val="005B1C5C"/>
    <w:rsid w:val="005B1E95"/>
    <w:rsid w:val="005B211A"/>
    <w:rsid w:val="005B214E"/>
    <w:rsid w:val="005B2A48"/>
    <w:rsid w:val="005B2C8F"/>
    <w:rsid w:val="005B391A"/>
    <w:rsid w:val="005B3B78"/>
    <w:rsid w:val="005B4133"/>
    <w:rsid w:val="005B41D5"/>
    <w:rsid w:val="005B424C"/>
    <w:rsid w:val="005B42A9"/>
    <w:rsid w:val="005B43D2"/>
    <w:rsid w:val="005B4572"/>
    <w:rsid w:val="005B4625"/>
    <w:rsid w:val="005B4796"/>
    <w:rsid w:val="005B4F22"/>
    <w:rsid w:val="005B52FC"/>
    <w:rsid w:val="005B5703"/>
    <w:rsid w:val="005B5BDF"/>
    <w:rsid w:val="005B63CC"/>
    <w:rsid w:val="005B65B7"/>
    <w:rsid w:val="005B6A06"/>
    <w:rsid w:val="005B6ADC"/>
    <w:rsid w:val="005B6C98"/>
    <w:rsid w:val="005B6FEB"/>
    <w:rsid w:val="005B75E1"/>
    <w:rsid w:val="005B7994"/>
    <w:rsid w:val="005B7C0B"/>
    <w:rsid w:val="005C0491"/>
    <w:rsid w:val="005C049B"/>
    <w:rsid w:val="005C0604"/>
    <w:rsid w:val="005C0AD4"/>
    <w:rsid w:val="005C0BEA"/>
    <w:rsid w:val="005C0EAB"/>
    <w:rsid w:val="005C137E"/>
    <w:rsid w:val="005C1653"/>
    <w:rsid w:val="005C1963"/>
    <w:rsid w:val="005C1CB2"/>
    <w:rsid w:val="005C2465"/>
    <w:rsid w:val="005C2E45"/>
    <w:rsid w:val="005C3512"/>
    <w:rsid w:val="005C35D2"/>
    <w:rsid w:val="005C371E"/>
    <w:rsid w:val="005C3D5F"/>
    <w:rsid w:val="005C4122"/>
    <w:rsid w:val="005C452E"/>
    <w:rsid w:val="005C4611"/>
    <w:rsid w:val="005C4B73"/>
    <w:rsid w:val="005C4D4A"/>
    <w:rsid w:val="005C505C"/>
    <w:rsid w:val="005C5619"/>
    <w:rsid w:val="005C580E"/>
    <w:rsid w:val="005C5A4E"/>
    <w:rsid w:val="005C5AF7"/>
    <w:rsid w:val="005C5DFC"/>
    <w:rsid w:val="005C5EA5"/>
    <w:rsid w:val="005C5EB5"/>
    <w:rsid w:val="005C5F5E"/>
    <w:rsid w:val="005C6093"/>
    <w:rsid w:val="005C6340"/>
    <w:rsid w:val="005C63E3"/>
    <w:rsid w:val="005C7152"/>
    <w:rsid w:val="005C7176"/>
    <w:rsid w:val="005C73B4"/>
    <w:rsid w:val="005C7418"/>
    <w:rsid w:val="005C7777"/>
    <w:rsid w:val="005C7819"/>
    <w:rsid w:val="005C7833"/>
    <w:rsid w:val="005C7E17"/>
    <w:rsid w:val="005C7FC4"/>
    <w:rsid w:val="005D02AC"/>
    <w:rsid w:val="005D05D8"/>
    <w:rsid w:val="005D092F"/>
    <w:rsid w:val="005D0CE4"/>
    <w:rsid w:val="005D0E5A"/>
    <w:rsid w:val="005D11F4"/>
    <w:rsid w:val="005D1514"/>
    <w:rsid w:val="005D1801"/>
    <w:rsid w:val="005D1AA1"/>
    <w:rsid w:val="005D1CA8"/>
    <w:rsid w:val="005D1CE6"/>
    <w:rsid w:val="005D223E"/>
    <w:rsid w:val="005D241F"/>
    <w:rsid w:val="005D24A5"/>
    <w:rsid w:val="005D253B"/>
    <w:rsid w:val="005D2553"/>
    <w:rsid w:val="005D256B"/>
    <w:rsid w:val="005D26FC"/>
    <w:rsid w:val="005D284B"/>
    <w:rsid w:val="005D2AF2"/>
    <w:rsid w:val="005D34AF"/>
    <w:rsid w:val="005D3D4B"/>
    <w:rsid w:val="005D4252"/>
    <w:rsid w:val="005D4259"/>
    <w:rsid w:val="005D42F5"/>
    <w:rsid w:val="005D4B50"/>
    <w:rsid w:val="005D4C7B"/>
    <w:rsid w:val="005D4D4E"/>
    <w:rsid w:val="005D57C6"/>
    <w:rsid w:val="005D586A"/>
    <w:rsid w:val="005D5C86"/>
    <w:rsid w:val="005D5D52"/>
    <w:rsid w:val="005D6015"/>
    <w:rsid w:val="005D601A"/>
    <w:rsid w:val="005D6155"/>
    <w:rsid w:val="005D6227"/>
    <w:rsid w:val="005D6244"/>
    <w:rsid w:val="005D74B3"/>
    <w:rsid w:val="005D74D5"/>
    <w:rsid w:val="005D7695"/>
    <w:rsid w:val="005D78E6"/>
    <w:rsid w:val="005D794B"/>
    <w:rsid w:val="005D7AA9"/>
    <w:rsid w:val="005D7BBC"/>
    <w:rsid w:val="005E0570"/>
    <w:rsid w:val="005E0A76"/>
    <w:rsid w:val="005E0F80"/>
    <w:rsid w:val="005E12F5"/>
    <w:rsid w:val="005E2417"/>
    <w:rsid w:val="005E292C"/>
    <w:rsid w:val="005E2CD7"/>
    <w:rsid w:val="005E2E38"/>
    <w:rsid w:val="005E2EF0"/>
    <w:rsid w:val="005E3544"/>
    <w:rsid w:val="005E36DD"/>
    <w:rsid w:val="005E3C06"/>
    <w:rsid w:val="005E3E2C"/>
    <w:rsid w:val="005E3E33"/>
    <w:rsid w:val="005E3F61"/>
    <w:rsid w:val="005E4013"/>
    <w:rsid w:val="005E5A65"/>
    <w:rsid w:val="005E5AE3"/>
    <w:rsid w:val="005E5CCA"/>
    <w:rsid w:val="005E5DC9"/>
    <w:rsid w:val="005E6250"/>
    <w:rsid w:val="005E62B6"/>
    <w:rsid w:val="005E6443"/>
    <w:rsid w:val="005E6587"/>
    <w:rsid w:val="005E65BB"/>
    <w:rsid w:val="005E68AD"/>
    <w:rsid w:val="005E6A44"/>
    <w:rsid w:val="005E7E7A"/>
    <w:rsid w:val="005E7F20"/>
    <w:rsid w:val="005F02A9"/>
    <w:rsid w:val="005F0666"/>
    <w:rsid w:val="005F0687"/>
    <w:rsid w:val="005F0786"/>
    <w:rsid w:val="005F0897"/>
    <w:rsid w:val="005F0992"/>
    <w:rsid w:val="005F0C90"/>
    <w:rsid w:val="005F0CBF"/>
    <w:rsid w:val="005F0E26"/>
    <w:rsid w:val="005F10B4"/>
    <w:rsid w:val="005F12B4"/>
    <w:rsid w:val="005F131B"/>
    <w:rsid w:val="005F1B56"/>
    <w:rsid w:val="005F207C"/>
    <w:rsid w:val="005F20FA"/>
    <w:rsid w:val="005F268E"/>
    <w:rsid w:val="005F2748"/>
    <w:rsid w:val="005F2778"/>
    <w:rsid w:val="005F298F"/>
    <w:rsid w:val="005F2C83"/>
    <w:rsid w:val="005F32A8"/>
    <w:rsid w:val="005F3CDE"/>
    <w:rsid w:val="005F3DE8"/>
    <w:rsid w:val="005F3FC1"/>
    <w:rsid w:val="005F41C8"/>
    <w:rsid w:val="005F436C"/>
    <w:rsid w:val="005F4F01"/>
    <w:rsid w:val="005F57A6"/>
    <w:rsid w:val="005F5B05"/>
    <w:rsid w:val="005F69A4"/>
    <w:rsid w:val="005F6A54"/>
    <w:rsid w:val="005F6C63"/>
    <w:rsid w:val="005F6D18"/>
    <w:rsid w:val="005F6FF6"/>
    <w:rsid w:val="005F71EB"/>
    <w:rsid w:val="005F75E6"/>
    <w:rsid w:val="005F76D1"/>
    <w:rsid w:val="005F7813"/>
    <w:rsid w:val="005F788C"/>
    <w:rsid w:val="005F7D43"/>
    <w:rsid w:val="00600004"/>
    <w:rsid w:val="00600080"/>
    <w:rsid w:val="00600259"/>
    <w:rsid w:val="00600633"/>
    <w:rsid w:val="006006B6"/>
    <w:rsid w:val="00600779"/>
    <w:rsid w:val="00600977"/>
    <w:rsid w:val="00600BF9"/>
    <w:rsid w:val="00600CB7"/>
    <w:rsid w:val="00600D12"/>
    <w:rsid w:val="0060143E"/>
    <w:rsid w:val="00601AE2"/>
    <w:rsid w:val="00601B22"/>
    <w:rsid w:val="00601DC3"/>
    <w:rsid w:val="00602004"/>
    <w:rsid w:val="00602459"/>
    <w:rsid w:val="00602868"/>
    <w:rsid w:val="00602904"/>
    <w:rsid w:val="00602988"/>
    <w:rsid w:val="00602A51"/>
    <w:rsid w:val="006032F8"/>
    <w:rsid w:val="0060341D"/>
    <w:rsid w:val="006034C1"/>
    <w:rsid w:val="00603556"/>
    <w:rsid w:val="006037D0"/>
    <w:rsid w:val="00603955"/>
    <w:rsid w:val="00603F1C"/>
    <w:rsid w:val="00604526"/>
    <w:rsid w:val="00604834"/>
    <w:rsid w:val="0060487B"/>
    <w:rsid w:val="006048A9"/>
    <w:rsid w:val="006049C0"/>
    <w:rsid w:val="006049C7"/>
    <w:rsid w:val="0060511D"/>
    <w:rsid w:val="00605610"/>
    <w:rsid w:val="006057E8"/>
    <w:rsid w:val="00605815"/>
    <w:rsid w:val="0060594A"/>
    <w:rsid w:val="00605F4A"/>
    <w:rsid w:val="00606329"/>
    <w:rsid w:val="006063B2"/>
    <w:rsid w:val="0060677F"/>
    <w:rsid w:val="00606B67"/>
    <w:rsid w:val="00607197"/>
    <w:rsid w:val="00607267"/>
    <w:rsid w:val="00607352"/>
    <w:rsid w:val="00607478"/>
    <w:rsid w:val="00610052"/>
    <w:rsid w:val="00610220"/>
    <w:rsid w:val="006103EF"/>
    <w:rsid w:val="006107BD"/>
    <w:rsid w:val="006109F3"/>
    <w:rsid w:val="00610A97"/>
    <w:rsid w:val="00610C2F"/>
    <w:rsid w:val="00610C56"/>
    <w:rsid w:val="00610C85"/>
    <w:rsid w:val="00611398"/>
    <w:rsid w:val="0061188F"/>
    <w:rsid w:val="0061192D"/>
    <w:rsid w:val="00611B7C"/>
    <w:rsid w:val="00612093"/>
    <w:rsid w:val="00612334"/>
    <w:rsid w:val="0061256F"/>
    <w:rsid w:val="006125AE"/>
    <w:rsid w:val="006125C9"/>
    <w:rsid w:val="006129DD"/>
    <w:rsid w:val="00612DE9"/>
    <w:rsid w:val="00613333"/>
    <w:rsid w:val="006135EE"/>
    <w:rsid w:val="0061387F"/>
    <w:rsid w:val="006142F3"/>
    <w:rsid w:val="00614416"/>
    <w:rsid w:val="00614814"/>
    <w:rsid w:val="0061491D"/>
    <w:rsid w:val="00614B6A"/>
    <w:rsid w:val="006151B0"/>
    <w:rsid w:val="0061550A"/>
    <w:rsid w:val="00615588"/>
    <w:rsid w:val="006155B3"/>
    <w:rsid w:val="00615EF6"/>
    <w:rsid w:val="00616A60"/>
    <w:rsid w:val="00617199"/>
    <w:rsid w:val="0061739C"/>
    <w:rsid w:val="006176D5"/>
    <w:rsid w:val="006179CF"/>
    <w:rsid w:val="00617A10"/>
    <w:rsid w:val="0062003B"/>
    <w:rsid w:val="00620696"/>
    <w:rsid w:val="00620719"/>
    <w:rsid w:val="006207DD"/>
    <w:rsid w:val="0062095D"/>
    <w:rsid w:val="0062099A"/>
    <w:rsid w:val="00620A4A"/>
    <w:rsid w:val="00620AFC"/>
    <w:rsid w:val="00621097"/>
    <w:rsid w:val="00621481"/>
    <w:rsid w:val="006215D9"/>
    <w:rsid w:val="0062190C"/>
    <w:rsid w:val="00621A28"/>
    <w:rsid w:val="00621B20"/>
    <w:rsid w:val="00621D36"/>
    <w:rsid w:val="00622833"/>
    <w:rsid w:val="006229C0"/>
    <w:rsid w:val="006229D1"/>
    <w:rsid w:val="00622DF8"/>
    <w:rsid w:val="0062332C"/>
    <w:rsid w:val="00623AAD"/>
    <w:rsid w:val="00623C1C"/>
    <w:rsid w:val="00623EA3"/>
    <w:rsid w:val="0062433C"/>
    <w:rsid w:val="00624493"/>
    <w:rsid w:val="0062453C"/>
    <w:rsid w:val="00624559"/>
    <w:rsid w:val="006246D7"/>
    <w:rsid w:val="00624D77"/>
    <w:rsid w:val="00624E59"/>
    <w:rsid w:val="00625701"/>
    <w:rsid w:val="006258E1"/>
    <w:rsid w:val="00625AA0"/>
    <w:rsid w:val="00625B18"/>
    <w:rsid w:val="00626043"/>
    <w:rsid w:val="006261C4"/>
    <w:rsid w:val="0062644B"/>
    <w:rsid w:val="00626542"/>
    <w:rsid w:val="00626B36"/>
    <w:rsid w:val="00626C89"/>
    <w:rsid w:val="00626E29"/>
    <w:rsid w:val="006274DD"/>
    <w:rsid w:val="006275D8"/>
    <w:rsid w:val="00627893"/>
    <w:rsid w:val="00627BDD"/>
    <w:rsid w:val="00627E33"/>
    <w:rsid w:val="00627E72"/>
    <w:rsid w:val="00630248"/>
    <w:rsid w:val="0063034D"/>
    <w:rsid w:val="006303C7"/>
    <w:rsid w:val="006304B2"/>
    <w:rsid w:val="0063089D"/>
    <w:rsid w:val="00630CDA"/>
    <w:rsid w:val="006310CB"/>
    <w:rsid w:val="006314AB"/>
    <w:rsid w:val="0063151E"/>
    <w:rsid w:val="00631C26"/>
    <w:rsid w:val="00631C7A"/>
    <w:rsid w:val="00631FBE"/>
    <w:rsid w:val="0063267A"/>
    <w:rsid w:val="00632DAA"/>
    <w:rsid w:val="006331DC"/>
    <w:rsid w:val="0063327A"/>
    <w:rsid w:val="0063351D"/>
    <w:rsid w:val="00633E15"/>
    <w:rsid w:val="00633E1C"/>
    <w:rsid w:val="0063461D"/>
    <w:rsid w:val="00634ADB"/>
    <w:rsid w:val="00634F02"/>
    <w:rsid w:val="006350B6"/>
    <w:rsid w:val="00635352"/>
    <w:rsid w:val="00635912"/>
    <w:rsid w:val="00635A81"/>
    <w:rsid w:val="00635AFA"/>
    <w:rsid w:val="00635C2B"/>
    <w:rsid w:val="00635C89"/>
    <w:rsid w:val="00635DEC"/>
    <w:rsid w:val="00635EFC"/>
    <w:rsid w:val="006364A7"/>
    <w:rsid w:val="00636510"/>
    <w:rsid w:val="006368E1"/>
    <w:rsid w:val="00636E23"/>
    <w:rsid w:val="0063705E"/>
    <w:rsid w:val="00637459"/>
    <w:rsid w:val="00637772"/>
    <w:rsid w:val="006378C8"/>
    <w:rsid w:val="006378D5"/>
    <w:rsid w:val="006379A7"/>
    <w:rsid w:val="00637A5A"/>
    <w:rsid w:val="00637AEB"/>
    <w:rsid w:val="00637B94"/>
    <w:rsid w:val="00637E00"/>
    <w:rsid w:val="00640621"/>
    <w:rsid w:val="006406D1"/>
    <w:rsid w:val="00640942"/>
    <w:rsid w:val="00640B10"/>
    <w:rsid w:val="00640FFA"/>
    <w:rsid w:val="00641173"/>
    <w:rsid w:val="0064122B"/>
    <w:rsid w:val="006412DB"/>
    <w:rsid w:val="00641384"/>
    <w:rsid w:val="00641553"/>
    <w:rsid w:val="0064159B"/>
    <w:rsid w:val="00641763"/>
    <w:rsid w:val="00641DCD"/>
    <w:rsid w:val="00641ECE"/>
    <w:rsid w:val="00641EE2"/>
    <w:rsid w:val="00642229"/>
    <w:rsid w:val="00642418"/>
    <w:rsid w:val="00642721"/>
    <w:rsid w:val="00642B8E"/>
    <w:rsid w:val="00643659"/>
    <w:rsid w:val="006436EA"/>
    <w:rsid w:val="00644464"/>
    <w:rsid w:val="006446B8"/>
    <w:rsid w:val="00644D65"/>
    <w:rsid w:val="00644EA5"/>
    <w:rsid w:val="0064528C"/>
    <w:rsid w:val="006455BC"/>
    <w:rsid w:val="00645705"/>
    <w:rsid w:val="006457D9"/>
    <w:rsid w:val="00645852"/>
    <w:rsid w:val="006459E0"/>
    <w:rsid w:val="00645BC9"/>
    <w:rsid w:val="00645CA6"/>
    <w:rsid w:val="00645D82"/>
    <w:rsid w:val="00645DBE"/>
    <w:rsid w:val="0064617B"/>
    <w:rsid w:val="0064636F"/>
    <w:rsid w:val="00646379"/>
    <w:rsid w:val="00646651"/>
    <w:rsid w:val="00646DD2"/>
    <w:rsid w:val="00646FB9"/>
    <w:rsid w:val="00647B02"/>
    <w:rsid w:val="00647D35"/>
    <w:rsid w:val="006505E1"/>
    <w:rsid w:val="00650774"/>
    <w:rsid w:val="006507A7"/>
    <w:rsid w:val="00651010"/>
    <w:rsid w:val="00651218"/>
    <w:rsid w:val="00651313"/>
    <w:rsid w:val="006515BD"/>
    <w:rsid w:val="006516C1"/>
    <w:rsid w:val="00651C36"/>
    <w:rsid w:val="00652173"/>
    <w:rsid w:val="00652245"/>
    <w:rsid w:val="00652541"/>
    <w:rsid w:val="0065288F"/>
    <w:rsid w:val="00652A21"/>
    <w:rsid w:val="00652AFC"/>
    <w:rsid w:val="00652B5E"/>
    <w:rsid w:val="00652D4C"/>
    <w:rsid w:val="0065314D"/>
    <w:rsid w:val="006538B3"/>
    <w:rsid w:val="00653A93"/>
    <w:rsid w:val="00653BBA"/>
    <w:rsid w:val="00653D8D"/>
    <w:rsid w:val="00653E39"/>
    <w:rsid w:val="00654038"/>
    <w:rsid w:val="00654059"/>
    <w:rsid w:val="006541B2"/>
    <w:rsid w:val="006543BA"/>
    <w:rsid w:val="006543E6"/>
    <w:rsid w:val="0065543B"/>
    <w:rsid w:val="0065565F"/>
    <w:rsid w:val="00655803"/>
    <w:rsid w:val="00655BD2"/>
    <w:rsid w:val="00655D54"/>
    <w:rsid w:val="00655D66"/>
    <w:rsid w:val="00655FDD"/>
    <w:rsid w:val="00656285"/>
    <w:rsid w:val="00656498"/>
    <w:rsid w:val="00656AB3"/>
    <w:rsid w:val="00656B81"/>
    <w:rsid w:val="0065706B"/>
    <w:rsid w:val="006571A4"/>
    <w:rsid w:val="0065721F"/>
    <w:rsid w:val="006574FA"/>
    <w:rsid w:val="00657747"/>
    <w:rsid w:val="006578EE"/>
    <w:rsid w:val="0066019B"/>
    <w:rsid w:val="00660430"/>
    <w:rsid w:val="006605A9"/>
    <w:rsid w:val="00660CE3"/>
    <w:rsid w:val="00660D61"/>
    <w:rsid w:val="00660DEA"/>
    <w:rsid w:val="00660F98"/>
    <w:rsid w:val="00660FAF"/>
    <w:rsid w:val="006610FC"/>
    <w:rsid w:val="0066182E"/>
    <w:rsid w:val="00662026"/>
    <w:rsid w:val="006623BE"/>
    <w:rsid w:val="00662E05"/>
    <w:rsid w:val="00662FD4"/>
    <w:rsid w:val="0066309E"/>
    <w:rsid w:val="0066346A"/>
    <w:rsid w:val="006635BC"/>
    <w:rsid w:val="0066369E"/>
    <w:rsid w:val="00663B77"/>
    <w:rsid w:val="00663C91"/>
    <w:rsid w:val="00663D6D"/>
    <w:rsid w:val="00664576"/>
    <w:rsid w:val="00664657"/>
    <w:rsid w:val="00665298"/>
    <w:rsid w:val="006656D9"/>
    <w:rsid w:val="00665922"/>
    <w:rsid w:val="00665A0C"/>
    <w:rsid w:val="00666055"/>
    <w:rsid w:val="00666156"/>
    <w:rsid w:val="006666A8"/>
    <w:rsid w:val="0066683C"/>
    <w:rsid w:val="00666F67"/>
    <w:rsid w:val="006671A8"/>
    <w:rsid w:val="0066798C"/>
    <w:rsid w:val="00667D9B"/>
    <w:rsid w:val="0067016A"/>
    <w:rsid w:val="006704B7"/>
    <w:rsid w:val="0067063A"/>
    <w:rsid w:val="006707FB"/>
    <w:rsid w:val="00670B9E"/>
    <w:rsid w:val="00670DDC"/>
    <w:rsid w:val="00671071"/>
    <w:rsid w:val="0067116B"/>
    <w:rsid w:val="006716FF"/>
    <w:rsid w:val="006719EC"/>
    <w:rsid w:val="00671AAF"/>
    <w:rsid w:val="00671E89"/>
    <w:rsid w:val="00671E94"/>
    <w:rsid w:val="00672472"/>
    <w:rsid w:val="0067257E"/>
    <w:rsid w:val="00672680"/>
    <w:rsid w:val="006726EB"/>
    <w:rsid w:val="00672965"/>
    <w:rsid w:val="00672A82"/>
    <w:rsid w:val="006731B3"/>
    <w:rsid w:val="00673200"/>
    <w:rsid w:val="006741EE"/>
    <w:rsid w:val="0067435D"/>
    <w:rsid w:val="0067458F"/>
    <w:rsid w:val="006748B5"/>
    <w:rsid w:val="00674EE3"/>
    <w:rsid w:val="0067533D"/>
    <w:rsid w:val="0067536F"/>
    <w:rsid w:val="006761F0"/>
    <w:rsid w:val="0067667B"/>
    <w:rsid w:val="006767ED"/>
    <w:rsid w:val="00676FA4"/>
    <w:rsid w:val="00677296"/>
    <w:rsid w:val="00677569"/>
    <w:rsid w:val="0067774B"/>
    <w:rsid w:val="00677B63"/>
    <w:rsid w:val="00677E07"/>
    <w:rsid w:val="00680262"/>
    <w:rsid w:val="00680515"/>
    <w:rsid w:val="00680808"/>
    <w:rsid w:val="0068089D"/>
    <w:rsid w:val="00680E9E"/>
    <w:rsid w:val="00680FBC"/>
    <w:rsid w:val="006811AB"/>
    <w:rsid w:val="0068142C"/>
    <w:rsid w:val="00681BA1"/>
    <w:rsid w:val="00681BDB"/>
    <w:rsid w:val="00681DCF"/>
    <w:rsid w:val="00682124"/>
    <w:rsid w:val="006826D0"/>
    <w:rsid w:val="006826EB"/>
    <w:rsid w:val="006829AB"/>
    <w:rsid w:val="006829D9"/>
    <w:rsid w:val="006829E8"/>
    <w:rsid w:val="00682A7A"/>
    <w:rsid w:val="00682B19"/>
    <w:rsid w:val="00682DE0"/>
    <w:rsid w:val="00682F9D"/>
    <w:rsid w:val="006830DC"/>
    <w:rsid w:val="006833A1"/>
    <w:rsid w:val="006833F1"/>
    <w:rsid w:val="00683726"/>
    <w:rsid w:val="00683ADC"/>
    <w:rsid w:val="00683BCD"/>
    <w:rsid w:val="00683F6C"/>
    <w:rsid w:val="00684045"/>
    <w:rsid w:val="006840A7"/>
    <w:rsid w:val="0068467E"/>
    <w:rsid w:val="00684761"/>
    <w:rsid w:val="00684929"/>
    <w:rsid w:val="00684A5D"/>
    <w:rsid w:val="00684C74"/>
    <w:rsid w:val="00685B72"/>
    <w:rsid w:val="00685BDD"/>
    <w:rsid w:val="00685E29"/>
    <w:rsid w:val="0068600A"/>
    <w:rsid w:val="00686366"/>
    <w:rsid w:val="0068673D"/>
    <w:rsid w:val="00686C52"/>
    <w:rsid w:val="00686C7D"/>
    <w:rsid w:val="00686EBF"/>
    <w:rsid w:val="0068703E"/>
    <w:rsid w:val="006870DA"/>
    <w:rsid w:val="0068726A"/>
    <w:rsid w:val="006874C8"/>
    <w:rsid w:val="00687747"/>
    <w:rsid w:val="00690158"/>
    <w:rsid w:val="00690C97"/>
    <w:rsid w:val="00690CA1"/>
    <w:rsid w:val="00690E49"/>
    <w:rsid w:val="00690EA6"/>
    <w:rsid w:val="00691171"/>
    <w:rsid w:val="006913DB"/>
    <w:rsid w:val="00691783"/>
    <w:rsid w:val="00691DCA"/>
    <w:rsid w:val="0069230C"/>
    <w:rsid w:val="00692608"/>
    <w:rsid w:val="0069280D"/>
    <w:rsid w:val="00692C45"/>
    <w:rsid w:val="00692C98"/>
    <w:rsid w:val="0069381D"/>
    <w:rsid w:val="006938BD"/>
    <w:rsid w:val="00693A67"/>
    <w:rsid w:val="0069400D"/>
    <w:rsid w:val="006942BC"/>
    <w:rsid w:val="00694566"/>
    <w:rsid w:val="00694B8F"/>
    <w:rsid w:val="00694DD4"/>
    <w:rsid w:val="00694E52"/>
    <w:rsid w:val="00695140"/>
    <w:rsid w:val="006956CC"/>
    <w:rsid w:val="006956F6"/>
    <w:rsid w:val="006958D1"/>
    <w:rsid w:val="00696225"/>
    <w:rsid w:val="0069695F"/>
    <w:rsid w:val="00696AF6"/>
    <w:rsid w:val="00696D88"/>
    <w:rsid w:val="00696EC0"/>
    <w:rsid w:val="00696ED9"/>
    <w:rsid w:val="00696EDC"/>
    <w:rsid w:val="00696EDD"/>
    <w:rsid w:val="00696FFC"/>
    <w:rsid w:val="006972A4"/>
    <w:rsid w:val="006973F6"/>
    <w:rsid w:val="00697685"/>
    <w:rsid w:val="00697F6B"/>
    <w:rsid w:val="006A0043"/>
    <w:rsid w:val="006A02AD"/>
    <w:rsid w:val="006A02EF"/>
    <w:rsid w:val="006A0B91"/>
    <w:rsid w:val="006A0DC6"/>
    <w:rsid w:val="006A0FCF"/>
    <w:rsid w:val="006A0FDA"/>
    <w:rsid w:val="006A1209"/>
    <w:rsid w:val="006A145F"/>
    <w:rsid w:val="006A1773"/>
    <w:rsid w:val="006A180E"/>
    <w:rsid w:val="006A1B12"/>
    <w:rsid w:val="006A1BBC"/>
    <w:rsid w:val="006A1BC9"/>
    <w:rsid w:val="006A21C1"/>
    <w:rsid w:val="006A24D9"/>
    <w:rsid w:val="006A2D88"/>
    <w:rsid w:val="006A2F33"/>
    <w:rsid w:val="006A334C"/>
    <w:rsid w:val="006A34EC"/>
    <w:rsid w:val="006A361D"/>
    <w:rsid w:val="006A37CF"/>
    <w:rsid w:val="006A3CE0"/>
    <w:rsid w:val="006A3F0B"/>
    <w:rsid w:val="006A430E"/>
    <w:rsid w:val="006A470B"/>
    <w:rsid w:val="006A48D3"/>
    <w:rsid w:val="006A4A2B"/>
    <w:rsid w:val="006A4E28"/>
    <w:rsid w:val="006A527D"/>
    <w:rsid w:val="006A5582"/>
    <w:rsid w:val="006A5590"/>
    <w:rsid w:val="006A55B1"/>
    <w:rsid w:val="006A5A13"/>
    <w:rsid w:val="006A5AA6"/>
    <w:rsid w:val="006A5CD6"/>
    <w:rsid w:val="006A601E"/>
    <w:rsid w:val="006A6674"/>
    <w:rsid w:val="006A66D3"/>
    <w:rsid w:val="006A6726"/>
    <w:rsid w:val="006A6ADC"/>
    <w:rsid w:val="006A6B04"/>
    <w:rsid w:val="006A6EAD"/>
    <w:rsid w:val="006A71B6"/>
    <w:rsid w:val="006A7249"/>
    <w:rsid w:val="006A736D"/>
    <w:rsid w:val="006A7871"/>
    <w:rsid w:val="006A7AB6"/>
    <w:rsid w:val="006A7DBC"/>
    <w:rsid w:val="006A7E8E"/>
    <w:rsid w:val="006A7EE6"/>
    <w:rsid w:val="006B006F"/>
    <w:rsid w:val="006B0139"/>
    <w:rsid w:val="006B0259"/>
    <w:rsid w:val="006B02F2"/>
    <w:rsid w:val="006B0B92"/>
    <w:rsid w:val="006B0BF7"/>
    <w:rsid w:val="006B0F15"/>
    <w:rsid w:val="006B1054"/>
    <w:rsid w:val="006B11D8"/>
    <w:rsid w:val="006B1769"/>
    <w:rsid w:val="006B1815"/>
    <w:rsid w:val="006B18C1"/>
    <w:rsid w:val="006B1CDF"/>
    <w:rsid w:val="006B1EC9"/>
    <w:rsid w:val="006B211B"/>
    <w:rsid w:val="006B24CD"/>
    <w:rsid w:val="006B250A"/>
    <w:rsid w:val="006B2E43"/>
    <w:rsid w:val="006B3092"/>
    <w:rsid w:val="006B31BC"/>
    <w:rsid w:val="006B3ACA"/>
    <w:rsid w:val="006B3B64"/>
    <w:rsid w:val="006B3B70"/>
    <w:rsid w:val="006B3EB7"/>
    <w:rsid w:val="006B4112"/>
    <w:rsid w:val="006B484B"/>
    <w:rsid w:val="006B4A5C"/>
    <w:rsid w:val="006B4D3F"/>
    <w:rsid w:val="006B4DB4"/>
    <w:rsid w:val="006B4E8E"/>
    <w:rsid w:val="006B52E1"/>
    <w:rsid w:val="006B54BF"/>
    <w:rsid w:val="006B5775"/>
    <w:rsid w:val="006B5B57"/>
    <w:rsid w:val="006B6110"/>
    <w:rsid w:val="006B6506"/>
    <w:rsid w:val="006B6809"/>
    <w:rsid w:val="006B69CA"/>
    <w:rsid w:val="006B6E78"/>
    <w:rsid w:val="006B712D"/>
    <w:rsid w:val="006B789E"/>
    <w:rsid w:val="006B7EF7"/>
    <w:rsid w:val="006C008F"/>
    <w:rsid w:val="006C0117"/>
    <w:rsid w:val="006C18FF"/>
    <w:rsid w:val="006C1C69"/>
    <w:rsid w:val="006C1DCC"/>
    <w:rsid w:val="006C1FAF"/>
    <w:rsid w:val="006C2058"/>
    <w:rsid w:val="006C2190"/>
    <w:rsid w:val="006C228B"/>
    <w:rsid w:val="006C2776"/>
    <w:rsid w:val="006C29F4"/>
    <w:rsid w:val="006C2A9F"/>
    <w:rsid w:val="006C2B34"/>
    <w:rsid w:val="006C336C"/>
    <w:rsid w:val="006C39BA"/>
    <w:rsid w:val="006C3C21"/>
    <w:rsid w:val="006C4178"/>
    <w:rsid w:val="006C41B5"/>
    <w:rsid w:val="006C4337"/>
    <w:rsid w:val="006C4AED"/>
    <w:rsid w:val="006C551F"/>
    <w:rsid w:val="006C5C29"/>
    <w:rsid w:val="006C6013"/>
    <w:rsid w:val="006C6449"/>
    <w:rsid w:val="006C64D7"/>
    <w:rsid w:val="006C6526"/>
    <w:rsid w:val="006C6B18"/>
    <w:rsid w:val="006C6BA5"/>
    <w:rsid w:val="006C717B"/>
    <w:rsid w:val="006D003D"/>
    <w:rsid w:val="006D03CA"/>
    <w:rsid w:val="006D08D0"/>
    <w:rsid w:val="006D115B"/>
    <w:rsid w:val="006D1213"/>
    <w:rsid w:val="006D15FB"/>
    <w:rsid w:val="006D163D"/>
    <w:rsid w:val="006D1666"/>
    <w:rsid w:val="006D1A37"/>
    <w:rsid w:val="006D1BA4"/>
    <w:rsid w:val="006D219B"/>
    <w:rsid w:val="006D21DC"/>
    <w:rsid w:val="006D2460"/>
    <w:rsid w:val="006D257A"/>
    <w:rsid w:val="006D2867"/>
    <w:rsid w:val="006D2C6B"/>
    <w:rsid w:val="006D2D0E"/>
    <w:rsid w:val="006D307D"/>
    <w:rsid w:val="006D39D9"/>
    <w:rsid w:val="006D3B26"/>
    <w:rsid w:val="006D3BFD"/>
    <w:rsid w:val="006D3D60"/>
    <w:rsid w:val="006D3E41"/>
    <w:rsid w:val="006D427D"/>
    <w:rsid w:val="006D4599"/>
    <w:rsid w:val="006D49A6"/>
    <w:rsid w:val="006D4D43"/>
    <w:rsid w:val="006D4F07"/>
    <w:rsid w:val="006D57DC"/>
    <w:rsid w:val="006D59BC"/>
    <w:rsid w:val="006D5A98"/>
    <w:rsid w:val="006D5C23"/>
    <w:rsid w:val="006D5E3C"/>
    <w:rsid w:val="006D5EFB"/>
    <w:rsid w:val="006D5F40"/>
    <w:rsid w:val="006D60CD"/>
    <w:rsid w:val="006D616B"/>
    <w:rsid w:val="006D635F"/>
    <w:rsid w:val="006D6537"/>
    <w:rsid w:val="006D65B4"/>
    <w:rsid w:val="006D66A5"/>
    <w:rsid w:val="006D6792"/>
    <w:rsid w:val="006D6CB4"/>
    <w:rsid w:val="006D753D"/>
    <w:rsid w:val="006D7D7C"/>
    <w:rsid w:val="006D7FC7"/>
    <w:rsid w:val="006E027F"/>
    <w:rsid w:val="006E03F6"/>
    <w:rsid w:val="006E0D3E"/>
    <w:rsid w:val="006E0E38"/>
    <w:rsid w:val="006E1083"/>
    <w:rsid w:val="006E1416"/>
    <w:rsid w:val="006E1690"/>
    <w:rsid w:val="006E17A5"/>
    <w:rsid w:val="006E195B"/>
    <w:rsid w:val="006E2187"/>
    <w:rsid w:val="006E2192"/>
    <w:rsid w:val="006E2D53"/>
    <w:rsid w:val="006E2EC3"/>
    <w:rsid w:val="006E2F96"/>
    <w:rsid w:val="006E2FAC"/>
    <w:rsid w:val="006E3C3C"/>
    <w:rsid w:val="006E401F"/>
    <w:rsid w:val="006E44C0"/>
    <w:rsid w:val="006E4963"/>
    <w:rsid w:val="006E52BD"/>
    <w:rsid w:val="006E5544"/>
    <w:rsid w:val="006E56B1"/>
    <w:rsid w:val="006E583B"/>
    <w:rsid w:val="006E5B82"/>
    <w:rsid w:val="006E60F3"/>
    <w:rsid w:val="006E616F"/>
    <w:rsid w:val="006E6752"/>
    <w:rsid w:val="006E71DA"/>
    <w:rsid w:val="006E725F"/>
    <w:rsid w:val="006E743E"/>
    <w:rsid w:val="006E7686"/>
    <w:rsid w:val="006E7C9D"/>
    <w:rsid w:val="006E7D57"/>
    <w:rsid w:val="006E7F5A"/>
    <w:rsid w:val="006F01AD"/>
    <w:rsid w:val="006F051E"/>
    <w:rsid w:val="006F057C"/>
    <w:rsid w:val="006F0E71"/>
    <w:rsid w:val="006F0FE5"/>
    <w:rsid w:val="006F1040"/>
    <w:rsid w:val="006F168E"/>
    <w:rsid w:val="006F2132"/>
    <w:rsid w:val="006F21D3"/>
    <w:rsid w:val="006F2A1D"/>
    <w:rsid w:val="006F2DD1"/>
    <w:rsid w:val="006F2E4F"/>
    <w:rsid w:val="006F3168"/>
    <w:rsid w:val="006F38EE"/>
    <w:rsid w:val="006F3980"/>
    <w:rsid w:val="006F3B1A"/>
    <w:rsid w:val="006F4043"/>
    <w:rsid w:val="006F4133"/>
    <w:rsid w:val="006F4190"/>
    <w:rsid w:val="006F479E"/>
    <w:rsid w:val="006F4F3F"/>
    <w:rsid w:val="006F4F5C"/>
    <w:rsid w:val="006F51B0"/>
    <w:rsid w:val="006F63BA"/>
    <w:rsid w:val="006F6968"/>
    <w:rsid w:val="006F6A0E"/>
    <w:rsid w:val="006F6B66"/>
    <w:rsid w:val="006F6C86"/>
    <w:rsid w:val="006F6FCB"/>
    <w:rsid w:val="006F7009"/>
    <w:rsid w:val="006F71E6"/>
    <w:rsid w:val="006F74F5"/>
    <w:rsid w:val="006F7CB5"/>
    <w:rsid w:val="006F7D57"/>
    <w:rsid w:val="006F7E5F"/>
    <w:rsid w:val="00700995"/>
    <w:rsid w:val="00700B33"/>
    <w:rsid w:val="00700F9F"/>
    <w:rsid w:val="00701070"/>
    <w:rsid w:val="007012A2"/>
    <w:rsid w:val="00701F7F"/>
    <w:rsid w:val="00702513"/>
    <w:rsid w:val="00702BC0"/>
    <w:rsid w:val="00702E80"/>
    <w:rsid w:val="00703346"/>
    <w:rsid w:val="007034A6"/>
    <w:rsid w:val="0070367F"/>
    <w:rsid w:val="00703BF9"/>
    <w:rsid w:val="00703D28"/>
    <w:rsid w:val="00703ED8"/>
    <w:rsid w:val="00703EF0"/>
    <w:rsid w:val="00703F2E"/>
    <w:rsid w:val="00704297"/>
    <w:rsid w:val="00704374"/>
    <w:rsid w:val="0070439C"/>
    <w:rsid w:val="007047A2"/>
    <w:rsid w:val="00704974"/>
    <w:rsid w:val="00704FD6"/>
    <w:rsid w:val="00705022"/>
    <w:rsid w:val="0070584D"/>
    <w:rsid w:val="00705BC2"/>
    <w:rsid w:val="00706A24"/>
    <w:rsid w:val="00706AB0"/>
    <w:rsid w:val="00707592"/>
    <w:rsid w:val="0070780E"/>
    <w:rsid w:val="00707D3D"/>
    <w:rsid w:val="00710356"/>
    <w:rsid w:val="007109EE"/>
    <w:rsid w:val="00710FF7"/>
    <w:rsid w:val="00711446"/>
    <w:rsid w:val="00711B36"/>
    <w:rsid w:val="0071243B"/>
    <w:rsid w:val="00712899"/>
    <w:rsid w:val="00712ABC"/>
    <w:rsid w:val="00712AFB"/>
    <w:rsid w:val="00712B90"/>
    <w:rsid w:val="00713063"/>
    <w:rsid w:val="007135B0"/>
    <w:rsid w:val="007136EC"/>
    <w:rsid w:val="007137D2"/>
    <w:rsid w:val="00713897"/>
    <w:rsid w:val="0071393D"/>
    <w:rsid w:val="00713ADF"/>
    <w:rsid w:val="00713C46"/>
    <w:rsid w:val="00714091"/>
    <w:rsid w:val="007146D9"/>
    <w:rsid w:val="0071470A"/>
    <w:rsid w:val="00714731"/>
    <w:rsid w:val="00714D01"/>
    <w:rsid w:val="00714F45"/>
    <w:rsid w:val="00714FB8"/>
    <w:rsid w:val="0071577B"/>
    <w:rsid w:val="00715BB7"/>
    <w:rsid w:val="0071605C"/>
    <w:rsid w:val="0071643A"/>
    <w:rsid w:val="007169E5"/>
    <w:rsid w:val="00716A81"/>
    <w:rsid w:val="00716ACA"/>
    <w:rsid w:val="00716BD1"/>
    <w:rsid w:val="0071715D"/>
    <w:rsid w:val="007171C0"/>
    <w:rsid w:val="00717583"/>
    <w:rsid w:val="00717666"/>
    <w:rsid w:val="007176F2"/>
    <w:rsid w:val="0071790E"/>
    <w:rsid w:val="00717D42"/>
    <w:rsid w:val="00717ED3"/>
    <w:rsid w:val="00720280"/>
    <w:rsid w:val="00720469"/>
    <w:rsid w:val="00720679"/>
    <w:rsid w:val="00720A27"/>
    <w:rsid w:val="00720ED0"/>
    <w:rsid w:val="007211E8"/>
    <w:rsid w:val="0072133D"/>
    <w:rsid w:val="00721514"/>
    <w:rsid w:val="0072170E"/>
    <w:rsid w:val="00721712"/>
    <w:rsid w:val="00721924"/>
    <w:rsid w:val="00721BC7"/>
    <w:rsid w:val="00721EE0"/>
    <w:rsid w:val="007221DE"/>
    <w:rsid w:val="007223E2"/>
    <w:rsid w:val="0072243D"/>
    <w:rsid w:val="007225A7"/>
    <w:rsid w:val="00722CE4"/>
    <w:rsid w:val="00722EF8"/>
    <w:rsid w:val="00722F59"/>
    <w:rsid w:val="007233C3"/>
    <w:rsid w:val="007236C5"/>
    <w:rsid w:val="007236DA"/>
    <w:rsid w:val="007237D2"/>
    <w:rsid w:val="0072383E"/>
    <w:rsid w:val="007238DD"/>
    <w:rsid w:val="00723A36"/>
    <w:rsid w:val="00724008"/>
    <w:rsid w:val="0072426D"/>
    <w:rsid w:val="00724460"/>
    <w:rsid w:val="007244F8"/>
    <w:rsid w:val="00724B83"/>
    <w:rsid w:val="00724C12"/>
    <w:rsid w:val="007256B6"/>
    <w:rsid w:val="0072621F"/>
    <w:rsid w:val="00726658"/>
    <w:rsid w:val="00726E74"/>
    <w:rsid w:val="00727019"/>
    <w:rsid w:val="00727A95"/>
    <w:rsid w:val="00727CA4"/>
    <w:rsid w:val="00727CCC"/>
    <w:rsid w:val="00727D22"/>
    <w:rsid w:val="00727F23"/>
    <w:rsid w:val="00727F66"/>
    <w:rsid w:val="007301A0"/>
    <w:rsid w:val="007304AE"/>
    <w:rsid w:val="0073184D"/>
    <w:rsid w:val="00731A62"/>
    <w:rsid w:val="00732016"/>
    <w:rsid w:val="007321F2"/>
    <w:rsid w:val="00732285"/>
    <w:rsid w:val="00732289"/>
    <w:rsid w:val="007322BD"/>
    <w:rsid w:val="00732931"/>
    <w:rsid w:val="00733120"/>
    <w:rsid w:val="00733308"/>
    <w:rsid w:val="0073390A"/>
    <w:rsid w:val="00733D34"/>
    <w:rsid w:val="00734560"/>
    <w:rsid w:val="007348F1"/>
    <w:rsid w:val="007351C8"/>
    <w:rsid w:val="0073535C"/>
    <w:rsid w:val="00735388"/>
    <w:rsid w:val="00735647"/>
    <w:rsid w:val="007359D8"/>
    <w:rsid w:val="00735B7E"/>
    <w:rsid w:val="00736007"/>
    <w:rsid w:val="0073663E"/>
    <w:rsid w:val="007368B5"/>
    <w:rsid w:val="00736C31"/>
    <w:rsid w:val="00736D15"/>
    <w:rsid w:val="007371AF"/>
    <w:rsid w:val="007374AC"/>
    <w:rsid w:val="00737B6B"/>
    <w:rsid w:val="00737FD7"/>
    <w:rsid w:val="007405D6"/>
    <w:rsid w:val="0074079D"/>
    <w:rsid w:val="007409F2"/>
    <w:rsid w:val="00740F46"/>
    <w:rsid w:val="0074115A"/>
    <w:rsid w:val="00741268"/>
    <w:rsid w:val="00741478"/>
    <w:rsid w:val="00741816"/>
    <w:rsid w:val="007419ED"/>
    <w:rsid w:val="00741BDB"/>
    <w:rsid w:val="00741D75"/>
    <w:rsid w:val="00741F7C"/>
    <w:rsid w:val="00742203"/>
    <w:rsid w:val="00742257"/>
    <w:rsid w:val="007424B3"/>
    <w:rsid w:val="0074295A"/>
    <w:rsid w:val="00742B58"/>
    <w:rsid w:val="00742DE0"/>
    <w:rsid w:val="00743000"/>
    <w:rsid w:val="00743062"/>
    <w:rsid w:val="007430C4"/>
    <w:rsid w:val="007430F8"/>
    <w:rsid w:val="007439E7"/>
    <w:rsid w:val="00743ECD"/>
    <w:rsid w:val="00743F0B"/>
    <w:rsid w:val="00744263"/>
    <w:rsid w:val="007447CE"/>
    <w:rsid w:val="00744949"/>
    <w:rsid w:val="00744C52"/>
    <w:rsid w:val="00744CFA"/>
    <w:rsid w:val="00745089"/>
    <w:rsid w:val="0074557E"/>
    <w:rsid w:val="00745777"/>
    <w:rsid w:val="00745EDA"/>
    <w:rsid w:val="00746256"/>
    <w:rsid w:val="00746B8C"/>
    <w:rsid w:val="007471A6"/>
    <w:rsid w:val="0074735B"/>
    <w:rsid w:val="007474FB"/>
    <w:rsid w:val="007475C2"/>
    <w:rsid w:val="00747621"/>
    <w:rsid w:val="00747CF3"/>
    <w:rsid w:val="00747FFB"/>
    <w:rsid w:val="00750754"/>
    <w:rsid w:val="007508EE"/>
    <w:rsid w:val="00750907"/>
    <w:rsid w:val="0075094B"/>
    <w:rsid w:val="00750FC9"/>
    <w:rsid w:val="0075131E"/>
    <w:rsid w:val="00751688"/>
    <w:rsid w:val="007516E3"/>
    <w:rsid w:val="007517AB"/>
    <w:rsid w:val="00751846"/>
    <w:rsid w:val="00751AD9"/>
    <w:rsid w:val="00751C34"/>
    <w:rsid w:val="0075235D"/>
    <w:rsid w:val="007529CC"/>
    <w:rsid w:val="00752C27"/>
    <w:rsid w:val="0075302D"/>
    <w:rsid w:val="0075316B"/>
    <w:rsid w:val="007536C3"/>
    <w:rsid w:val="00753D7B"/>
    <w:rsid w:val="00753E21"/>
    <w:rsid w:val="00753E67"/>
    <w:rsid w:val="00753EF6"/>
    <w:rsid w:val="0075427F"/>
    <w:rsid w:val="00754757"/>
    <w:rsid w:val="00754BCF"/>
    <w:rsid w:val="00754BF5"/>
    <w:rsid w:val="00754C64"/>
    <w:rsid w:val="00754F0E"/>
    <w:rsid w:val="00755126"/>
    <w:rsid w:val="007553EB"/>
    <w:rsid w:val="007554CC"/>
    <w:rsid w:val="007555F3"/>
    <w:rsid w:val="0075584E"/>
    <w:rsid w:val="00755EBA"/>
    <w:rsid w:val="00756303"/>
    <w:rsid w:val="007564CA"/>
    <w:rsid w:val="00756710"/>
    <w:rsid w:val="0075684B"/>
    <w:rsid w:val="00756A74"/>
    <w:rsid w:val="00756D58"/>
    <w:rsid w:val="00756E07"/>
    <w:rsid w:val="0075741C"/>
    <w:rsid w:val="00757935"/>
    <w:rsid w:val="0076065D"/>
    <w:rsid w:val="00760666"/>
    <w:rsid w:val="0076131A"/>
    <w:rsid w:val="007614AC"/>
    <w:rsid w:val="00761A23"/>
    <w:rsid w:val="00761A4C"/>
    <w:rsid w:val="00761B6F"/>
    <w:rsid w:val="00761CA7"/>
    <w:rsid w:val="00761E35"/>
    <w:rsid w:val="00761E99"/>
    <w:rsid w:val="00761FD6"/>
    <w:rsid w:val="007621DB"/>
    <w:rsid w:val="00762340"/>
    <w:rsid w:val="0076234D"/>
    <w:rsid w:val="00762362"/>
    <w:rsid w:val="00762487"/>
    <w:rsid w:val="00762C60"/>
    <w:rsid w:val="00762C67"/>
    <w:rsid w:val="00763186"/>
    <w:rsid w:val="007631AF"/>
    <w:rsid w:val="00763911"/>
    <w:rsid w:val="00763B81"/>
    <w:rsid w:val="00763E0F"/>
    <w:rsid w:val="00763E72"/>
    <w:rsid w:val="00763F01"/>
    <w:rsid w:val="00764070"/>
    <w:rsid w:val="0076480A"/>
    <w:rsid w:val="007653C0"/>
    <w:rsid w:val="00765B7B"/>
    <w:rsid w:val="00765BC2"/>
    <w:rsid w:val="00765CD4"/>
    <w:rsid w:val="00765D7A"/>
    <w:rsid w:val="007663AC"/>
    <w:rsid w:val="0076670D"/>
    <w:rsid w:val="00766C28"/>
    <w:rsid w:val="00766CFA"/>
    <w:rsid w:val="00766D3D"/>
    <w:rsid w:val="00766F6E"/>
    <w:rsid w:val="007672A3"/>
    <w:rsid w:val="007675E5"/>
    <w:rsid w:val="00767829"/>
    <w:rsid w:val="00770389"/>
    <w:rsid w:val="00770395"/>
    <w:rsid w:val="00770653"/>
    <w:rsid w:val="00770A78"/>
    <w:rsid w:val="00770DBB"/>
    <w:rsid w:val="007711B6"/>
    <w:rsid w:val="00771281"/>
    <w:rsid w:val="00771501"/>
    <w:rsid w:val="00771662"/>
    <w:rsid w:val="00771B22"/>
    <w:rsid w:val="00771BE6"/>
    <w:rsid w:val="00771F76"/>
    <w:rsid w:val="00771FA1"/>
    <w:rsid w:val="00772104"/>
    <w:rsid w:val="00772532"/>
    <w:rsid w:val="0077291E"/>
    <w:rsid w:val="00772C08"/>
    <w:rsid w:val="00772C2F"/>
    <w:rsid w:val="00772F11"/>
    <w:rsid w:val="00773017"/>
    <w:rsid w:val="00773243"/>
    <w:rsid w:val="00773CA0"/>
    <w:rsid w:val="007740C1"/>
    <w:rsid w:val="00774106"/>
    <w:rsid w:val="007746E2"/>
    <w:rsid w:val="007746EA"/>
    <w:rsid w:val="00775195"/>
    <w:rsid w:val="007752CD"/>
    <w:rsid w:val="00775A00"/>
    <w:rsid w:val="00775ADF"/>
    <w:rsid w:val="00775CAF"/>
    <w:rsid w:val="00775DC9"/>
    <w:rsid w:val="00775FB6"/>
    <w:rsid w:val="00776583"/>
    <w:rsid w:val="007765EB"/>
    <w:rsid w:val="007766B1"/>
    <w:rsid w:val="00776871"/>
    <w:rsid w:val="007769E5"/>
    <w:rsid w:val="007769EB"/>
    <w:rsid w:val="00776A07"/>
    <w:rsid w:val="00776F9A"/>
    <w:rsid w:val="00777555"/>
    <w:rsid w:val="0077785E"/>
    <w:rsid w:val="00777986"/>
    <w:rsid w:val="00777ED2"/>
    <w:rsid w:val="0078027F"/>
    <w:rsid w:val="00780455"/>
    <w:rsid w:val="00780572"/>
    <w:rsid w:val="00780971"/>
    <w:rsid w:val="00780977"/>
    <w:rsid w:val="00780AE9"/>
    <w:rsid w:val="007811AA"/>
    <w:rsid w:val="007814B6"/>
    <w:rsid w:val="00781A24"/>
    <w:rsid w:val="007828A9"/>
    <w:rsid w:val="00782D6A"/>
    <w:rsid w:val="0078312B"/>
    <w:rsid w:val="0078386F"/>
    <w:rsid w:val="007839D3"/>
    <w:rsid w:val="007840DC"/>
    <w:rsid w:val="00784253"/>
    <w:rsid w:val="007848A9"/>
    <w:rsid w:val="00784993"/>
    <w:rsid w:val="00785AE1"/>
    <w:rsid w:val="00785E5D"/>
    <w:rsid w:val="0078602D"/>
    <w:rsid w:val="007860D2"/>
    <w:rsid w:val="007866A6"/>
    <w:rsid w:val="00786D6D"/>
    <w:rsid w:val="00786DDD"/>
    <w:rsid w:val="00786E4D"/>
    <w:rsid w:val="00786FD2"/>
    <w:rsid w:val="00787176"/>
    <w:rsid w:val="007871B0"/>
    <w:rsid w:val="00787448"/>
    <w:rsid w:val="007876F1"/>
    <w:rsid w:val="00787761"/>
    <w:rsid w:val="0079009F"/>
    <w:rsid w:val="007902EB"/>
    <w:rsid w:val="0079048E"/>
    <w:rsid w:val="00790600"/>
    <w:rsid w:val="00790928"/>
    <w:rsid w:val="00791871"/>
    <w:rsid w:val="00791FEC"/>
    <w:rsid w:val="0079220F"/>
    <w:rsid w:val="007923F6"/>
    <w:rsid w:val="00792896"/>
    <w:rsid w:val="00792B1B"/>
    <w:rsid w:val="00792B97"/>
    <w:rsid w:val="00792CAE"/>
    <w:rsid w:val="00792E7A"/>
    <w:rsid w:val="00792EB2"/>
    <w:rsid w:val="007931B5"/>
    <w:rsid w:val="00793283"/>
    <w:rsid w:val="00793B3B"/>
    <w:rsid w:val="00793BF7"/>
    <w:rsid w:val="00793C1C"/>
    <w:rsid w:val="0079407B"/>
    <w:rsid w:val="00794083"/>
    <w:rsid w:val="007940E6"/>
    <w:rsid w:val="0079417B"/>
    <w:rsid w:val="0079457F"/>
    <w:rsid w:val="007947A3"/>
    <w:rsid w:val="007948C6"/>
    <w:rsid w:val="0079490C"/>
    <w:rsid w:val="007949A2"/>
    <w:rsid w:val="00794CCD"/>
    <w:rsid w:val="00795582"/>
    <w:rsid w:val="00795AC6"/>
    <w:rsid w:val="00795FE8"/>
    <w:rsid w:val="00795FF5"/>
    <w:rsid w:val="00796483"/>
    <w:rsid w:val="00796DC9"/>
    <w:rsid w:val="00797100"/>
    <w:rsid w:val="0079767C"/>
    <w:rsid w:val="00797E4B"/>
    <w:rsid w:val="007A0317"/>
    <w:rsid w:val="007A04FD"/>
    <w:rsid w:val="007A0678"/>
    <w:rsid w:val="007A07F3"/>
    <w:rsid w:val="007A08E9"/>
    <w:rsid w:val="007A09BC"/>
    <w:rsid w:val="007A0C87"/>
    <w:rsid w:val="007A0CDE"/>
    <w:rsid w:val="007A1293"/>
    <w:rsid w:val="007A139F"/>
    <w:rsid w:val="007A1CC0"/>
    <w:rsid w:val="007A1E64"/>
    <w:rsid w:val="007A2292"/>
    <w:rsid w:val="007A257F"/>
    <w:rsid w:val="007A25F8"/>
    <w:rsid w:val="007A2D8A"/>
    <w:rsid w:val="007A2DA2"/>
    <w:rsid w:val="007A2FFE"/>
    <w:rsid w:val="007A3004"/>
    <w:rsid w:val="007A30A8"/>
    <w:rsid w:val="007A31FB"/>
    <w:rsid w:val="007A3449"/>
    <w:rsid w:val="007A348A"/>
    <w:rsid w:val="007A364C"/>
    <w:rsid w:val="007A38BD"/>
    <w:rsid w:val="007A391D"/>
    <w:rsid w:val="007A3F5B"/>
    <w:rsid w:val="007A4111"/>
    <w:rsid w:val="007A4150"/>
    <w:rsid w:val="007A44DF"/>
    <w:rsid w:val="007A4D42"/>
    <w:rsid w:val="007A504A"/>
    <w:rsid w:val="007A54DF"/>
    <w:rsid w:val="007A562E"/>
    <w:rsid w:val="007A5E1D"/>
    <w:rsid w:val="007A6221"/>
    <w:rsid w:val="007A6530"/>
    <w:rsid w:val="007A6723"/>
    <w:rsid w:val="007A6729"/>
    <w:rsid w:val="007A6BDB"/>
    <w:rsid w:val="007A7394"/>
    <w:rsid w:val="007A770F"/>
    <w:rsid w:val="007A774F"/>
    <w:rsid w:val="007A78D8"/>
    <w:rsid w:val="007A798F"/>
    <w:rsid w:val="007A7D34"/>
    <w:rsid w:val="007A7E9D"/>
    <w:rsid w:val="007B035B"/>
    <w:rsid w:val="007B077B"/>
    <w:rsid w:val="007B0E71"/>
    <w:rsid w:val="007B111F"/>
    <w:rsid w:val="007B1120"/>
    <w:rsid w:val="007B1363"/>
    <w:rsid w:val="007B1531"/>
    <w:rsid w:val="007B1728"/>
    <w:rsid w:val="007B1A6E"/>
    <w:rsid w:val="007B1BA2"/>
    <w:rsid w:val="007B1C91"/>
    <w:rsid w:val="007B1E54"/>
    <w:rsid w:val="007B2403"/>
    <w:rsid w:val="007B24D9"/>
    <w:rsid w:val="007B26B8"/>
    <w:rsid w:val="007B27A5"/>
    <w:rsid w:val="007B2814"/>
    <w:rsid w:val="007B293D"/>
    <w:rsid w:val="007B2A75"/>
    <w:rsid w:val="007B2AAD"/>
    <w:rsid w:val="007B2D86"/>
    <w:rsid w:val="007B2E61"/>
    <w:rsid w:val="007B2E6D"/>
    <w:rsid w:val="007B2FF6"/>
    <w:rsid w:val="007B39CE"/>
    <w:rsid w:val="007B3AFD"/>
    <w:rsid w:val="007B3B72"/>
    <w:rsid w:val="007B3E68"/>
    <w:rsid w:val="007B434C"/>
    <w:rsid w:val="007B44E4"/>
    <w:rsid w:val="007B4693"/>
    <w:rsid w:val="007B4C34"/>
    <w:rsid w:val="007B4D33"/>
    <w:rsid w:val="007B4DB5"/>
    <w:rsid w:val="007B4E85"/>
    <w:rsid w:val="007B4F69"/>
    <w:rsid w:val="007B52E2"/>
    <w:rsid w:val="007B539E"/>
    <w:rsid w:val="007B54BA"/>
    <w:rsid w:val="007B54C4"/>
    <w:rsid w:val="007B5656"/>
    <w:rsid w:val="007B6244"/>
    <w:rsid w:val="007B62B7"/>
    <w:rsid w:val="007B64C2"/>
    <w:rsid w:val="007B65CD"/>
    <w:rsid w:val="007B65CF"/>
    <w:rsid w:val="007B6F41"/>
    <w:rsid w:val="007B6FDD"/>
    <w:rsid w:val="007C01A2"/>
    <w:rsid w:val="007C0453"/>
    <w:rsid w:val="007C0631"/>
    <w:rsid w:val="007C06D3"/>
    <w:rsid w:val="007C08B0"/>
    <w:rsid w:val="007C0D6C"/>
    <w:rsid w:val="007C166A"/>
    <w:rsid w:val="007C1767"/>
    <w:rsid w:val="007C17A6"/>
    <w:rsid w:val="007C1930"/>
    <w:rsid w:val="007C2278"/>
    <w:rsid w:val="007C23E2"/>
    <w:rsid w:val="007C2808"/>
    <w:rsid w:val="007C2B58"/>
    <w:rsid w:val="007C2C85"/>
    <w:rsid w:val="007C328D"/>
    <w:rsid w:val="007C32C4"/>
    <w:rsid w:val="007C34A1"/>
    <w:rsid w:val="007C3CF5"/>
    <w:rsid w:val="007C4051"/>
    <w:rsid w:val="007C4057"/>
    <w:rsid w:val="007C420E"/>
    <w:rsid w:val="007C454E"/>
    <w:rsid w:val="007C470F"/>
    <w:rsid w:val="007C4E67"/>
    <w:rsid w:val="007C5689"/>
    <w:rsid w:val="007C57A3"/>
    <w:rsid w:val="007C6280"/>
    <w:rsid w:val="007C6328"/>
    <w:rsid w:val="007C67AA"/>
    <w:rsid w:val="007C6963"/>
    <w:rsid w:val="007C69AA"/>
    <w:rsid w:val="007C7188"/>
    <w:rsid w:val="007C7263"/>
    <w:rsid w:val="007C7358"/>
    <w:rsid w:val="007C74A3"/>
    <w:rsid w:val="007C7999"/>
    <w:rsid w:val="007C7D98"/>
    <w:rsid w:val="007C7DF0"/>
    <w:rsid w:val="007D06DA"/>
    <w:rsid w:val="007D07B5"/>
    <w:rsid w:val="007D0AA9"/>
    <w:rsid w:val="007D1221"/>
    <w:rsid w:val="007D12B6"/>
    <w:rsid w:val="007D1658"/>
    <w:rsid w:val="007D16B9"/>
    <w:rsid w:val="007D170F"/>
    <w:rsid w:val="007D1746"/>
    <w:rsid w:val="007D1965"/>
    <w:rsid w:val="007D19DA"/>
    <w:rsid w:val="007D1B2A"/>
    <w:rsid w:val="007D1BBE"/>
    <w:rsid w:val="007D1CE9"/>
    <w:rsid w:val="007D1D9E"/>
    <w:rsid w:val="007D24AD"/>
    <w:rsid w:val="007D2626"/>
    <w:rsid w:val="007D2ED1"/>
    <w:rsid w:val="007D329E"/>
    <w:rsid w:val="007D32FE"/>
    <w:rsid w:val="007D3594"/>
    <w:rsid w:val="007D3A4A"/>
    <w:rsid w:val="007D3F8D"/>
    <w:rsid w:val="007D4066"/>
    <w:rsid w:val="007D42EE"/>
    <w:rsid w:val="007D4509"/>
    <w:rsid w:val="007D469A"/>
    <w:rsid w:val="007D46D8"/>
    <w:rsid w:val="007D4A28"/>
    <w:rsid w:val="007D4C69"/>
    <w:rsid w:val="007D4CB4"/>
    <w:rsid w:val="007D5227"/>
    <w:rsid w:val="007D5444"/>
    <w:rsid w:val="007D5FDF"/>
    <w:rsid w:val="007D698E"/>
    <w:rsid w:val="007D6A6D"/>
    <w:rsid w:val="007D6B39"/>
    <w:rsid w:val="007D6D1F"/>
    <w:rsid w:val="007D70B0"/>
    <w:rsid w:val="007D742D"/>
    <w:rsid w:val="007D74CE"/>
    <w:rsid w:val="007D791F"/>
    <w:rsid w:val="007D7D6A"/>
    <w:rsid w:val="007D7FA3"/>
    <w:rsid w:val="007E01DA"/>
    <w:rsid w:val="007E06C7"/>
    <w:rsid w:val="007E099A"/>
    <w:rsid w:val="007E0A3D"/>
    <w:rsid w:val="007E0CB2"/>
    <w:rsid w:val="007E1139"/>
    <w:rsid w:val="007E1284"/>
    <w:rsid w:val="007E15D0"/>
    <w:rsid w:val="007E16D8"/>
    <w:rsid w:val="007E1A1F"/>
    <w:rsid w:val="007E1C7A"/>
    <w:rsid w:val="007E1D05"/>
    <w:rsid w:val="007E28F5"/>
    <w:rsid w:val="007E29CF"/>
    <w:rsid w:val="007E2BFC"/>
    <w:rsid w:val="007E2DF2"/>
    <w:rsid w:val="007E2EEB"/>
    <w:rsid w:val="007E2F58"/>
    <w:rsid w:val="007E2F8C"/>
    <w:rsid w:val="007E3186"/>
    <w:rsid w:val="007E34AE"/>
    <w:rsid w:val="007E3938"/>
    <w:rsid w:val="007E3A91"/>
    <w:rsid w:val="007E3EDA"/>
    <w:rsid w:val="007E4091"/>
    <w:rsid w:val="007E4190"/>
    <w:rsid w:val="007E43BF"/>
    <w:rsid w:val="007E451A"/>
    <w:rsid w:val="007E45FF"/>
    <w:rsid w:val="007E4630"/>
    <w:rsid w:val="007E46D5"/>
    <w:rsid w:val="007E486A"/>
    <w:rsid w:val="007E4B26"/>
    <w:rsid w:val="007E4C7A"/>
    <w:rsid w:val="007E53EF"/>
    <w:rsid w:val="007E5940"/>
    <w:rsid w:val="007E61C1"/>
    <w:rsid w:val="007E62E4"/>
    <w:rsid w:val="007E645D"/>
    <w:rsid w:val="007E6643"/>
    <w:rsid w:val="007E698D"/>
    <w:rsid w:val="007E69BC"/>
    <w:rsid w:val="007E6C07"/>
    <w:rsid w:val="007E6F78"/>
    <w:rsid w:val="007E7220"/>
    <w:rsid w:val="007E79C3"/>
    <w:rsid w:val="007E7E88"/>
    <w:rsid w:val="007F07ED"/>
    <w:rsid w:val="007F0B0E"/>
    <w:rsid w:val="007F10BA"/>
    <w:rsid w:val="007F1270"/>
    <w:rsid w:val="007F167E"/>
    <w:rsid w:val="007F1714"/>
    <w:rsid w:val="007F1A90"/>
    <w:rsid w:val="007F243E"/>
    <w:rsid w:val="007F252D"/>
    <w:rsid w:val="007F2F10"/>
    <w:rsid w:val="007F3008"/>
    <w:rsid w:val="007F3577"/>
    <w:rsid w:val="007F3706"/>
    <w:rsid w:val="007F3775"/>
    <w:rsid w:val="007F37D4"/>
    <w:rsid w:val="007F3834"/>
    <w:rsid w:val="007F3C27"/>
    <w:rsid w:val="007F3DB5"/>
    <w:rsid w:val="007F3E6B"/>
    <w:rsid w:val="007F41B1"/>
    <w:rsid w:val="007F451E"/>
    <w:rsid w:val="007F45EB"/>
    <w:rsid w:val="007F4AC9"/>
    <w:rsid w:val="007F4B34"/>
    <w:rsid w:val="007F53F2"/>
    <w:rsid w:val="007F5642"/>
    <w:rsid w:val="007F5818"/>
    <w:rsid w:val="007F5959"/>
    <w:rsid w:val="007F5C08"/>
    <w:rsid w:val="007F5C71"/>
    <w:rsid w:val="007F6865"/>
    <w:rsid w:val="007F6B99"/>
    <w:rsid w:val="007F6D2D"/>
    <w:rsid w:val="007F6EAD"/>
    <w:rsid w:val="007F6FF2"/>
    <w:rsid w:val="007F752D"/>
    <w:rsid w:val="007F7941"/>
    <w:rsid w:val="007F7A68"/>
    <w:rsid w:val="008000D7"/>
    <w:rsid w:val="00800362"/>
    <w:rsid w:val="00800599"/>
    <w:rsid w:val="00800838"/>
    <w:rsid w:val="00800A21"/>
    <w:rsid w:val="008010FD"/>
    <w:rsid w:val="00801294"/>
    <w:rsid w:val="00801957"/>
    <w:rsid w:val="00801EEA"/>
    <w:rsid w:val="00801FF1"/>
    <w:rsid w:val="008026AE"/>
    <w:rsid w:val="008027BA"/>
    <w:rsid w:val="00802D84"/>
    <w:rsid w:val="00802EFA"/>
    <w:rsid w:val="00803060"/>
    <w:rsid w:val="00803189"/>
    <w:rsid w:val="00803CA4"/>
    <w:rsid w:val="00803CDE"/>
    <w:rsid w:val="00803D84"/>
    <w:rsid w:val="00803FD0"/>
    <w:rsid w:val="0080404C"/>
    <w:rsid w:val="008040CB"/>
    <w:rsid w:val="00804C07"/>
    <w:rsid w:val="00805409"/>
    <w:rsid w:val="0080543D"/>
    <w:rsid w:val="00805F01"/>
    <w:rsid w:val="0080602D"/>
    <w:rsid w:val="00806195"/>
    <w:rsid w:val="008064A2"/>
    <w:rsid w:val="00806605"/>
    <w:rsid w:val="00806648"/>
    <w:rsid w:val="00806741"/>
    <w:rsid w:val="00806901"/>
    <w:rsid w:val="00806C01"/>
    <w:rsid w:val="00807179"/>
    <w:rsid w:val="008076F8"/>
    <w:rsid w:val="00807BFD"/>
    <w:rsid w:val="00807F27"/>
    <w:rsid w:val="00810128"/>
    <w:rsid w:val="00810563"/>
    <w:rsid w:val="008106E2"/>
    <w:rsid w:val="00810C7A"/>
    <w:rsid w:val="00810E0A"/>
    <w:rsid w:val="00811128"/>
    <w:rsid w:val="008111A6"/>
    <w:rsid w:val="00811BA1"/>
    <w:rsid w:val="00811D00"/>
    <w:rsid w:val="00812193"/>
    <w:rsid w:val="00812A4C"/>
    <w:rsid w:val="00812B2A"/>
    <w:rsid w:val="00812E41"/>
    <w:rsid w:val="00813641"/>
    <w:rsid w:val="00813648"/>
    <w:rsid w:val="0081398C"/>
    <w:rsid w:val="00813BD6"/>
    <w:rsid w:val="00813DB3"/>
    <w:rsid w:val="00813E28"/>
    <w:rsid w:val="00814116"/>
    <w:rsid w:val="008141AE"/>
    <w:rsid w:val="00814CF8"/>
    <w:rsid w:val="00814D61"/>
    <w:rsid w:val="00814DE0"/>
    <w:rsid w:val="00814FE3"/>
    <w:rsid w:val="00815109"/>
    <w:rsid w:val="008154CF"/>
    <w:rsid w:val="008154DE"/>
    <w:rsid w:val="008158C0"/>
    <w:rsid w:val="008158D9"/>
    <w:rsid w:val="00815A40"/>
    <w:rsid w:val="00815FAF"/>
    <w:rsid w:val="00816054"/>
    <w:rsid w:val="008160D2"/>
    <w:rsid w:val="008161F8"/>
    <w:rsid w:val="008166E6"/>
    <w:rsid w:val="008167C9"/>
    <w:rsid w:val="00816D71"/>
    <w:rsid w:val="00817073"/>
    <w:rsid w:val="0081750F"/>
    <w:rsid w:val="0081757F"/>
    <w:rsid w:val="00817826"/>
    <w:rsid w:val="0081785E"/>
    <w:rsid w:val="00817AE5"/>
    <w:rsid w:val="00817F0E"/>
    <w:rsid w:val="00820345"/>
    <w:rsid w:val="0082053A"/>
    <w:rsid w:val="00820646"/>
    <w:rsid w:val="00820672"/>
    <w:rsid w:val="00820742"/>
    <w:rsid w:val="00820750"/>
    <w:rsid w:val="00820AE9"/>
    <w:rsid w:val="00820C5D"/>
    <w:rsid w:val="00821212"/>
    <w:rsid w:val="008215FE"/>
    <w:rsid w:val="00821603"/>
    <w:rsid w:val="00821690"/>
    <w:rsid w:val="008216DF"/>
    <w:rsid w:val="00821884"/>
    <w:rsid w:val="00821A4C"/>
    <w:rsid w:val="00821ED9"/>
    <w:rsid w:val="00822283"/>
    <w:rsid w:val="0082266E"/>
    <w:rsid w:val="00822820"/>
    <w:rsid w:val="00822B6F"/>
    <w:rsid w:val="0082339E"/>
    <w:rsid w:val="00823593"/>
    <w:rsid w:val="008241A2"/>
    <w:rsid w:val="00824367"/>
    <w:rsid w:val="00824A3E"/>
    <w:rsid w:val="00824B54"/>
    <w:rsid w:val="00824D6B"/>
    <w:rsid w:val="00824F07"/>
    <w:rsid w:val="00825180"/>
    <w:rsid w:val="0082546C"/>
    <w:rsid w:val="008268A1"/>
    <w:rsid w:val="00827130"/>
    <w:rsid w:val="00827188"/>
    <w:rsid w:val="0082719B"/>
    <w:rsid w:val="00827203"/>
    <w:rsid w:val="00827440"/>
    <w:rsid w:val="008277B9"/>
    <w:rsid w:val="00827915"/>
    <w:rsid w:val="00827BA2"/>
    <w:rsid w:val="00827BED"/>
    <w:rsid w:val="00830171"/>
    <w:rsid w:val="008307D1"/>
    <w:rsid w:val="0083091C"/>
    <w:rsid w:val="00830B4D"/>
    <w:rsid w:val="00830FD0"/>
    <w:rsid w:val="00830FE9"/>
    <w:rsid w:val="008311E7"/>
    <w:rsid w:val="008318FB"/>
    <w:rsid w:val="008319CC"/>
    <w:rsid w:val="00831F0B"/>
    <w:rsid w:val="00832008"/>
    <w:rsid w:val="00832225"/>
    <w:rsid w:val="00832466"/>
    <w:rsid w:val="008324D8"/>
    <w:rsid w:val="00832605"/>
    <w:rsid w:val="008327BC"/>
    <w:rsid w:val="00832E3B"/>
    <w:rsid w:val="00832FFA"/>
    <w:rsid w:val="008331BE"/>
    <w:rsid w:val="008332AC"/>
    <w:rsid w:val="00833393"/>
    <w:rsid w:val="0083340F"/>
    <w:rsid w:val="00833580"/>
    <w:rsid w:val="00833693"/>
    <w:rsid w:val="00833D5C"/>
    <w:rsid w:val="008341BB"/>
    <w:rsid w:val="008346BE"/>
    <w:rsid w:val="008348EB"/>
    <w:rsid w:val="00834A7C"/>
    <w:rsid w:val="00834BEE"/>
    <w:rsid w:val="00834C87"/>
    <w:rsid w:val="008351FF"/>
    <w:rsid w:val="00835293"/>
    <w:rsid w:val="00835308"/>
    <w:rsid w:val="00835583"/>
    <w:rsid w:val="0083565A"/>
    <w:rsid w:val="00835806"/>
    <w:rsid w:val="008358C9"/>
    <w:rsid w:val="008359D8"/>
    <w:rsid w:val="00835A68"/>
    <w:rsid w:val="00835DEF"/>
    <w:rsid w:val="008360F2"/>
    <w:rsid w:val="008368CF"/>
    <w:rsid w:val="00836C38"/>
    <w:rsid w:val="00836E24"/>
    <w:rsid w:val="00836E33"/>
    <w:rsid w:val="0083722D"/>
    <w:rsid w:val="0083753D"/>
    <w:rsid w:val="0083760D"/>
    <w:rsid w:val="00837933"/>
    <w:rsid w:val="00837993"/>
    <w:rsid w:val="00837EA2"/>
    <w:rsid w:val="008404B9"/>
    <w:rsid w:val="008406B7"/>
    <w:rsid w:val="00840BBB"/>
    <w:rsid w:val="00840F47"/>
    <w:rsid w:val="008410DC"/>
    <w:rsid w:val="0084158C"/>
    <w:rsid w:val="0084160E"/>
    <w:rsid w:val="00841C95"/>
    <w:rsid w:val="00841D39"/>
    <w:rsid w:val="00841F22"/>
    <w:rsid w:val="008421AA"/>
    <w:rsid w:val="008421BA"/>
    <w:rsid w:val="00842A29"/>
    <w:rsid w:val="00842C1D"/>
    <w:rsid w:val="00842E3E"/>
    <w:rsid w:val="008430D4"/>
    <w:rsid w:val="008438CD"/>
    <w:rsid w:val="0084391A"/>
    <w:rsid w:val="00845B2F"/>
    <w:rsid w:val="00845B92"/>
    <w:rsid w:val="00845B9F"/>
    <w:rsid w:val="008465A3"/>
    <w:rsid w:val="00846CD0"/>
    <w:rsid w:val="00846DCC"/>
    <w:rsid w:val="00846E45"/>
    <w:rsid w:val="00846F47"/>
    <w:rsid w:val="00846F9C"/>
    <w:rsid w:val="008472C0"/>
    <w:rsid w:val="00847845"/>
    <w:rsid w:val="0084792E"/>
    <w:rsid w:val="00847B17"/>
    <w:rsid w:val="00847C6B"/>
    <w:rsid w:val="00847DFC"/>
    <w:rsid w:val="0085022A"/>
    <w:rsid w:val="008502B8"/>
    <w:rsid w:val="008502DA"/>
    <w:rsid w:val="0085097B"/>
    <w:rsid w:val="008512E9"/>
    <w:rsid w:val="00851894"/>
    <w:rsid w:val="00851BFF"/>
    <w:rsid w:val="00851DFE"/>
    <w:rsid w:val="00851E01"/>
    <w:rsid w:val="0085206F"/>
    <w:rsid w:val="0085235E"/>
    <w:rsid w:val="008523ED"/>
    <w:rsid w:val="008524E9"/>
    <w:rsid w:val="00852548"/>
    <w:rsid w:val="00852742"/>
    <w:rsid w:val="00852C6B"/>
    <w:rsid w:val="008531A9"/>
    <w:rsid w:val="00853278"/>
    <w:rsid w:val="00853401"/>
    <w:rsid w:val="0085342F"/>
    <w:rsid w:val="00853BFA"/>
    <w:rsid w:val="00853E85"/>
    <w:rsid w:val="00853EC5"/>
    <w:rsid w:val="00853FDA"/>
    <w:rsid w:val="008546A5"/>
    <w:rsid w:val="00854C6B"/>
    <w:rsid w:val="00854CE0"/>
    <w:rsid w:val="00855076"/>
    <w:rsid w:val="0085533F"/>
    <w:rsid w:val="00856232"/>
    <w:rsid w:val="00856561"/>
    <w:rsid w:val="00856A30"/>
    <w:rsid w:val="00856CB8"/>
    <w:rsid w:val="00857100"/>
    <w:rsid w:val="00857280"/>
    <w:rsid w:val="008572EB"/>
    <w:rsid w:val="008576D5"/>
    <w:rsid w:val="008577C4"/>
    <w:rsid w:val="00857934"/>
    <w:rsid w:val="00857ADF"/>
    <w:rsid w:val="00857F82"/>
    <w:rsid w:val="0086031A"/>
    <w:rsid w:val="00860488"/>
    <w:rsid w:val="008609CF"/>
    <w:rsid w:val="00860A70"/>
    <w:rsid w:val="0086116A"/>
    <w:rsid w:val="00861468"/>
    <w:rsid w:val="00861619"/>
    <w:rsid w:val="008617AF"/>
    <w:rsid w:val="0086181B"/>
    <w:rsid w:val="00861EE4"/>
    <w:rsid w:val="00862110"/>
    <w:rsid w:val="008624DD"/>
    <w:rsid w:val="008627AA"/>
    <w:rsid w:val="008629E3"/>
    <w:rsid w:val="0086322D"/>
    <w:rsid w:val="0086360B"/>
    <w:rsid w:val="0086381E"/>
    <w:rsid w:val="00863923"/>
    <w:rsid w:val="00863932"/>
    <w:rsid w:val="0086393B"/>
    <w:rsid w:val="00863B1A"/>
    <w:rsid w:val="00863B40"/>
    <w:rsid w:val="00863C0E"/>
    <w:rsid w:val="00863E7C"/>
    <w:rsid w:val="008643E1"/>
    <w:rsid w:val="0086455B"/>
    <w:rsid w:val="008645D7"/>
    <w:rsid w:val="008648E5"/>
    <w:rsid w:val="008649CA"/>
    <w:rsid w:val="00864E03"/>
    <w:rsid w:val="008651C2"/>
    <w:rsid w:val="008657A2"/>
    <w:rsid w:val="00865930"/>
    <w:rsid w:val="00865A0C"/>
    <w:rsid w:val="00865B0F"/>
    <w:rsid w:val="00865B7F"/>
    <w:rsid w:val="00865DEA"/>
    <w:rsid w:val="008660E6"/>
    <w:rsid w:val="00866177"/>
    <w:rsid w:val="00866BA7"/>
    <w:rsid w:val="00867568"/>
    <w:rsid w:val="0086777F"/>
    <w:rsid w:val="00867A85"/>
    <w:rsid w:val="008702C0"/>
    <w:rsid w:val="00870325"/>
    <w:rsid w:val="00870543"/>
    <w:rsid w:val="008705C2"/>
    <w:rsid w:val="008707F0"/>
    <w:rsid w:val="00870968"/>
    <w:rsid w:val="00870DE1"/>
    <w:rsid w:val="00871F8E"/>
    <w:rsid w:val="008720F0"/>
    <w:rsid w:val="0087236C"/>
    <w:rsid w:val="0087260C"/>
    <w:rsid w:val="00872634"/>
    <w:rsid w:val="00872A2E"/>
    <w:rsid w:val="00872A98"/>
    <w:rsid w:val="00872AE6"/>
    <w:rsid w:val="00872CD4"/>
    <w:rsid w:val="008735CA"/>
    <w:rsid w:val="00873A94"/>
    <w:rsid w:val="00873C64"/>
    <w:rsid w:val="0087459B"/>
    <w:rsid w:val="008746C6"/>
    <w:rsid w:val="0087495A"/>
    <w:rsid w:val="008749C6"/>
    <w:rsid w:val="00874A61"/>
    <w:rsid w:val="00875089"/>
    <w:rsid w:val="00875147"/>
    <w:rsid w:val="00875646"/>
    <w:rsid w:val="00875A30"/>
    <w:rsid w:val="00875CD7"/>
    <w:rsid w:val="00875E24"/>
    <w:rsid w:val="00875FA6"/>
    <w:rsid w:val="0087645F"/>
    <w:rsid w:val="008764DD"/>
    <w:rsid w:val="00876E9E"/>
    <w:rsid w:val="00877234"/>
    <w:rsid w:val="00877547"/>
    <w:rsid w:val="00877A3C"/>
    <w:rsid w:val="00880092"/>
    <w:rsid w:val="0088022F"/>
    <w:rsid w:val="008802EB"/>
    <w:rsid w:val="008803A2"/>
    <w:rsid w:val="00880569"/>
    <w:rsid w:val="00881082"/>
    <w:rsid w:val="00881216"/>
    <w:rsid w:val="0088135E"/>
    <w:rsid w:val="008817C5"/>
    <w:rsid w:val="0088192B"/>
    <w:rsid w:val="00881B3E"/>
    <w:rsid w:val="00881B7E"/>
    <w:rsid w:val="00882885"/>
    <w:rsid w:val="00882A44"/>
    <w:rsid w:val="00882D29"/>
    <w:rsid w:val="00882DBF"/>
    <w:rsid w:val="0088349E"/>
    <w:rsid w:val="008839F5"/>
    <w:rsid w:val="00883BBD"/>
    <w:rsid w:val="00884465"/>
    <w:rsid w:val="00884B1E"/>
    <w:rsid w:val="00884C32"/>
    <w:rsid w:val="008850C3"/>
    <w:rsid w:val="008852CA"/>
    <w:rsid w:val="00885593"/>
    <w:rsid w:val="008856FA"/>
    <w:rsid w:val="008857A1"/>
    <w:rsid w:val="008857FF"/>
    <w:rsid w:val="008858E7"/>
    <w:rsid w:val="00885C17"/>
    <w:rsid w:val="00885C46"/>
    <w:rsid w:val="00885D82"/>
    <w:rsid w:val="00885EC7"/>
    <w:rsid w:val="00886435"/>
    <w:rsid w:val="008877E9"/>
    <w:rsid w:val="00887885"/>
    <w:rsid w:val="00887B6A"/>
    <w:rsid w:val="00890220"/>
    <w:rsid w:val="008903C5"/>
    <w:rsid w:val="00890711"/>
    <w:rsid w:val="0089073E"/>
    <w:rsid w:val="00890B7E"/>
    <w:rsid w:val="00890FD1"/>
    <w:rsid w:val="0089146B"/>
    <w:rsid w:val="008918C0"/>
    <w:rsid w:val="00891A95"/>
    <w:rsid w:val="00891B84"/>
    <w:rsid w:val="00891F8B"/>
    <w:rsid w:val="00892144"/>
    <w:rsid w:val="0089270F"/>
    <w:rsid w:val="008929B8"/>
    <w:rsid w:val="00892A18"/>
    <w:rsid w:val="00892F2D"/>
    <w:rsid w:val="0089322E"/>
    <w:rsid w:val="0089371A"/>
    <w:rsid w:val="00893E72"/>
    <w:rsid w:val="00894489"/>
    <w:rsid w:val="0089487E"/>
    <w:rsid w:val="00894B7C"/>
    <w:rsid w:val="00894BC9"/>
    <w:rsid w:val="0089505C"/>
    <w:rsid w:val="0089523E"/>
    <w:rsid w:val="00895584"/>
    <w:rsid w:val="00895E62"/>
    <w:rsid w:val="0089600E"/>
    <w:rsid w:val="008960DF"/>
    <w:rsid w:val="008961C0"/>
    <w:rsid w:val="00896681"/>
    <w:rsid w:val="008967BB"/>
    <w:rsid w:val="0089693E"/>
    <w:rsid w:val="00896F8D"/>
    <w:rsid w:val="00896FF7"/>
    <w:rsid w:val="00897360"/>
    <w:rsid w:val="008973CB"/>
    <w:rsid w:val="0089747B"/>
    <w:rsid w:val="00897980"/>
    <w:rsid w:val="008A03ED"/>
    <w:rsid w:val="008A0487"/>
    <w:rsid w:val="008A06F2"/>
    <w:rsid w:val="008A0783"/>
    <w:rsid w:val="008A0CA9"/>
    <w:rsid w:val="008A0F7E"/>
    <w:rsid w:val="008A103B"/>
    <w:rsid w:val="008A13D0"/>
    <w:rsid w:val="008A1438"/>
    <w:rsid w:val="008A169F"/>
    <w:rsid w:val="008A20E9"/>
    <w:rsid w:val="008A23DF"/>
    <w:rsid w:val="008A2B9F"/>
    <w:rsid w:val="008A2D58"/>
    <w:rsid w:val="008A3405"/>
    <w:rsid w:val="008A39D7"/>
    <w:rsid w:val="008A3DD7"/>
    <w:rsid w:val="008A4171"/>
    <w:rsid w:val="008A46C1"/>
    <w:rsid w:val="008A47AB"/>
    <w:rsid w:val="008A47EE"/>
    <w:rsid w:val="008A49B0"/>
    <w:rsid w:val="008A4F97"/>
    <w:rsid w:val="008A4FAB"/>
    <w:rsid w:val="008A5129"/>
    <w:rsid w:val="008A5198"/>
    <w:rsid w:val="008A533E"/>
    <w:rsid w:val="008A54A1"/>
    <w:rsid w:val="008A5704"/>
    <w:rsid w:val="008A6ACA"/>
    <w:rsid w:val="008A6B2E"/>
    <w:rsid w:val="008A7025"/>
    <w:rsid w:val="008A70B2"/>
    <w:rsid w:val="008A7BC3"/>
    <w:rsid w:val="008A7D5A"/>
    <w:rsid w:val="008A7F1C"/>
    <w:rsid w:val="008B0095"/>
    <w:rsid w:val="008B09FF"/>
    <w:rsid w:val="008B0AA0"/>
    <w:rsid w:val="008B0ABD"/>
    <w:rsid w:val="008B0BF7"/>
    <w:rsid w:val="008B116E"/>
    <w:rsid w:val="008B1550"/>
    <w:rsid w:val="008B1970"/>
    <w:rsid w:val="008B1B1F"/>
    <w:rsid w:val="008B1E97"/>
    <w:rsid w:val="008B1EA7"/>
    <w:rsid w:val="008B1F52"/>
    <w:rsid w:val="008B22A2"/>
    <w:rsid w:val="008B247F"/>
    <w:rsid w:val="008B29E1"/>
    <w:rsid w:val="008B2D00"/>
    <w:rsid w:val="008B2D51"/>
    <w:rsid w:val="008B3293"/>
    <w:rsid w:val="008B33D2"/>
    <w:rsid w:val="008B37A1"/>
    <w:rsid w:val="008B39D3"/>
    <w:rsid w:val="008B3A6F"/>
    <w:rsid w:val="008B421B"/>
    <w:rsid w:val="008B4674"/>
    <w:rsid w:val="008B4679"/>
    <w:rsid w:val="008B4B82"/>
    <w:rsid w:val="008B4EB0"/>
    <w:rsid w:val="008B5187"/>
    <w:rsid w:val="008B51C9"/>
    <w:rsid w:val="008B5800"/>
    <w:rsid w:val="008B596C"/>
    <w:rsid w:val="008B5CB9"/>
    <w:rsid w:val="008B6767"/>
    <w:rsid w:val="008B6768"/>
    <w:rsid w:val="008B67CF"/>
    <w:rsid w:val="008B6DC8"/>
    <w:rsid w:val="008B7714"/>
    <w:rsid w:val="008B7810"/>
    <w:rsid w:val="008B7959"/>
    <w:rsid w:val="008B799B"/>
    <w:rsid w:val="008B7A4C"/>
    <w:rsid w:val="008B7CDE"/>
    <w:rsid w:val="008B7FA0"/>
    <w:rsid w:val="008C010B"/>
    <w:rsid w:val="008C0140"/>
    <w:rsid w:val="008C0197"/>
    <w:rsid w:val="008C06B9"/>
    <w:rsid w:val="008C0961"/>
    <w:rsid w:val="008C0BDC"/>
    <w:rsid w:val="008C100D"/>
    <w:rsid w:val="008C1321"/>
    <w:rsid w:val="008C14F7"/>
    <w:rsid w:val="008C16BE"/>
    <w:rsid w:val="008C1742"/>
    <w:rsid w:val="008C1BA0"/>
    <w:rsid w:val="008C2A84"/>
    <w:rsid w:val="008C2C70"/>
    <w:rsid w:val="008C2DB3"/>
    <w:rsid w:val="008C30CB"/>
    <w:rsid w:val="008C324A"/>
    <w:rsid w:val="008C349B"/>
    <w:rsid w:val="008C3681"/>
    <w:rsid w:val="008C3794"/>
    <w:rsid w:val="008C37AD"/>
    <w:rsid w:val="008C3CC2"/>
    <w:rsid w:val="008C402C"/>
    <w:rsid w:val="008C4095"/>
    <w:rsid w:val="008C423C"/>
    <w:rsid w:val="008C4853"/>
    <w:rsid w:val="008C4857"/>
    <w:rsid w:val="008C4946"/>
    <w:rsid w:val="008C4B39"/>
    <w:rsid w:val="008C4D30"/>
    <w:rsid w:val="008C524A"/>
    <w:rsid w:val="008C55FB"/>
    <w:rsid w:val="008C5767"/>
    <w:rsid w:val="008C57F6"/>
    <w:rsid w:val="008C60E2"/>
    <w:rsid w:val="008C63A5"/>
    <w:rsid w:val="008C65DD"/>
    <w:rsid w:val="008C6625"/>
    <w:rsid w:val="008C6FC4"/>
    <w:rsid w:val="008C7585"/>
    <w:rsid w:val="008C760F"/>
    <w:rsid w:val="008D0768"/>
    <w:rsid w:val="008D0A20"/>
    <w:rsid w:val="008D0FB0"/>
    <w:rsid w:val="008D0FBA"/>
    <w:rsid w:val="008D137A"/>
    <w:rsid w:val="008D145A"/>
    <w:rsid w:val="008D15B8"/>
    <w:rsid w:val="008D1616"/>
    <w:rsid w:val="008D1E60"/>
    <w:rsid w:val="008D2192"/>
    <w:rsid w:val="008D2BC7"/>
    <w:rsid w:val="008D3628"/>
    <w:rsid w:val="008D3FB8"/>
    <w:rsid w:val="008D41F5"/>
    <w:rsid w:val="008D4758"/>
    <w:rsid w:val="008D47CA"/>
    <w:rsid w:val="008D483C"/>
    <w:rsid w:val="008D4C49"/>
    <w:rsid w:val="008D4C5A"/>
    <w:rsid w:val="008D4DEB"/>
    <w:rsid w:val="008D4F12"/>
    <w:rsid w:val="008D56B5"/>
    <w:rsid w:val="008D56D5"/>
    <w:rsid w:val="008D57D5"/>
    <w:rsid w:val="008D5FFC"/>
    <w:rsid w:val="008D666C"/>
    <w:rsid w:val="008D6818"/>
    <w:rsid w:val="008D701D"/>
    <w:rsid w:val="008D7583"/>
    <w:rsid w:val="008D7728"/>
    <w:rsid w:val="008D777B"/>
    <w:rsid w:val="008D788F"/>
    <w:rsid w:val="008D78E8"/>
    <w:rsid w:val="008D79D0"/>
    <w:rsid w:val="008D7C3C"/>
    <w:rsid w:val="008E00AA"/>
    <w:rsid w:val="008E057B"/>
    <w:rsid w:val="008E0D24"/>
    <w:rsid w:val="008E0E82"/>
    <w:rsid w:val="008E129F"/>
    <w:rsid w:val="008E14B9"/>
    <w:rsid w:val="008E1534"/>
    <w:rsid w:val="008E1CA6"/>
    <w:rsid w:val="008E219B"/>
    <w:rsid w:val="008E2245"/>
    <w:rsid w:val="008E29E9"/>
    <w:rsid w:val="008E2BAC"/>
    <w:rsid w:val="008E3061"/>
    <w:rsid w:val="008E377E"/>
    <w:rsid w:val="008E422D"/>
    <w:rsid w:val="008E4890"/>
    <w:rsid w:val="008E48B3"/>
    <w:rsid w:val="008E48DA"/>
    <w:rsid w:val="008E4E88"/>
    <w:rsid w:val="008E5328"/>
    <w:rsid w:val="008E5608"/>
    <w:rsid w:val="008E59B2"/>
    <w:rsid w:val="008E5D9A"/>
    <w:rsid w:val="008E6097"/>
    <w:rsid w:val="008E612D"/>
    <w:rsid w:val="008E6E55"/>
    <w:rsid w:val="008E6F07"/>
    <w:rsid w:val="008E71F4"/>
    <w:rsid w:val="008E7624"/>
    <w:rsid w:val="008E7733"/>
    <w:rsid w:val="008E7753"/>
    <w:rsid w:val="008E7FF9"/>
    <w:rsid w:val="008F07C9"/>
    <w:rsid w:val="008F0C2F"/>
    <w:rsid w:val="008F170C"/>
    <w:rsid w:val="008F1731"/>
    <w:rsid w:val="008F1879"/>
    <w:rsid w:val="008F1A6D"/>
    <w:rsid w:val="008F1B64"/>
    <w:rsid w:val="008F1C7D"/>
    <w:rsid w:val="008F2092"/>
    <w:rsid w:val="008F20ED"/>
    <w:rsid w:val="008F21B0"/>
    <w:rsid w:val="008F22B3"/>
    <w:rsid w:val="008F2678"/>
    <w:rsid w:val="008F2CDC"/>
    <w:rsid w:val="008F2D4D"/>
    <w:rsid w:val="008F3434"/>
    <w:rsid w:val="008F350B"/>
    <w:rsid w:val="008F3919"/>
    <w:rsid w:val="008F4642"/>
    <w:rsid w:val="008F46AA"/>
    <w:rsid w:val="008F48B3"/>
    <w:rsid w:val="008F4EC3"/>
    <w:rsid w:val="008F5521"/>
    <w:rsid w:val="008F5B72"/>
    <w:rsid w:val="008F5CD1"/>
    <w:rsid w:val="008F6331"/>
    <w:rsid w:val="008F6360"/>
    <w:rsid w:val="008F66DE"/>
    <w:rsid w:val="008F67C7"/>
    <w:rsid w:val="008F7024"/>
    <w:rsid w:val="008F75BD"/>
    <w:rsid w:val="008F75C2"/>
    <w:rsid w:val="008F7678"/>
    <w:rsid w:val="008F77B4"/>
    <w:rsid w:val="008F78DA"/>
    <w:rsid w:val="008F7957"/>
    <w:rsid w:val="008F7A23"/>
    <w:rsid w:val="008F7CF5"/>
    <w:rsid w:val="009003DA"/>
    <w:rsid w:val="009003EF"/>
    <w:rsid w:val="0090047F"/>
    <w:rsid w:val="00900633"/>
    <w:rsid w:val="009006CA"/>
    <w:rsid w:val="00900851"/>
    <w:rsid w:val="00900C9A"/>
    <w:rsid w:val="00900E55"/>
    <w:rsid w:val="00900F4C"/>
    <w:rsid w:val="00900FBD"/>
    <w:rsid w:val="009019E5"/>
    <w:rsid w:val="00901AA7"/>
    <w:rsid w:val="00902301"/>
    <w:rsid w:val="009023AE"/>
    <w:rsid w:val="00902995"/>
    <w:rsid w:val="00902F10"/>
    <w:rsid w:val="00903132"/>
    <w:rsid w:val="009032C7"/>
    <w:rsid w:val="0090378D"/>
    <w:rsid w:val="00903A2B"/>
    <w:rsid w:val="00903C84"/>
    <w:rsid w:val="009040A2"/>
    <w:rsid w:val="00904614"/>
    <w:rsid w:val="00904A1D"/>
    <w:rsid w:val="00904CF3"/>
    <w:rsid w:val="00904E4E"/>
    <w:rsid w:val="00905080"/>
    <w:rsid w:val="009050AB"/>
    <w:rsid w:val="009050F1"/>
    <w:rsid w:val="00905658"/>
    <w:rsid w:val="009057D0"/>
    <w:rsid w:val="00905C95"/>
    <w:rsid w:val="00906474"/>
    <w:rsid w:val="009066BD"/>
    <w:rsid w:val="00906898"/>
    <w:rsid w:val="009070EF"/>
    <w:rsid w:val="00907265"/>
    <w:rsid w:val="009076F8"/>
    <w:rsid w:val="00907ECD"/>
    <w:rsid w:val="00910065"/>
    <w:rsid w:val="0091011E"/>
    <w:rsid w:val="00910178"/>
    <w:rsid w:val="009101B2"/>
    <w:rsid w:val="00910AA2"/>
    <w:rsid w:val="00910C03"/>
    <w:rsid w:val="00911170"/>
    <w:rsid w:val="0091145B"/>
    <w:rsid w:val="009115CC"/>
    <w:rsid w:val="00911E16"/>
    <w:rsid w:val="00911E58"/>
    <w:rsid w:val="009120E0"/>
    <w:rsid w:val="00912607"/>
    <w:rsid w:val="0091272F"/>
    <w:rsid w:val="00912B2E"/>
    <w:rsid w:val="00913142"/>
    <w:rsid w:val="00914639"/>
    <w:rsid w:val="009147E0"/>
    <w:rsid w:val="0091483A"/>
    <w:rsid w:val="009148C0"/>
    <w:rsid w:val="00914CBD"/>
    <w:rsid w:val="00914FC0"/>
    <w:rsid w:val="00914FC7"/>
    <w:rsid w:val="009151C9"/>
    <w:rsid w:val="009156B8"/>
    <w:rsid w:val="00915856"/>
    <w:rsid w:val="00915C00"/>
    <w:rsid w:val="00915C13"/>
    <w:rsid w:val="00915F8E"/>
    <w:rsid w:val="009163CA"/>
    <w:rsid w:val="00916433"/>
    <w:rsid w:val="009165DA"/>
    <w:rsid w:val="00916A58"/>
    <w:rsid w:val="00916AED"/>
    <w:rsid w:val="00916F92"/>
    <w:rsid w:val="009171A0"/>
    <w:rsid w:val="00917201"/>
    <w:rsid w:val="009175E4"/>
    <w:rsid w:val="0091771D"/>
    <w:rsid w:val="009178FE"/>
    <w:rsid w:val="00917C39"/>
    <w:rsid w:val="00917F21"/>
    <w:rsid w:val="0092007C"/>
    <w:rsid w:val="0092033D"/>
    <w:rsid w:val="00920356"/>
    <w:rsid w:val="009205A4"/>
    <w:rsid w:val="009206ED"/>
    <w:rsid w:val="00920D66"/>
    <w:rsid w:val="00921031"/>
    <w:rsid w:val="009214F2"/>
    <w:rsid w:val="009215C1"/>
    <w:rsid w:val="00921718"/>
    <w:rsid w:val="00921CE4"/>
    <w:rsid w:val="00921DEB"/>
    <w:rsid w:val="00921EC8"/>
    <w:rsid w:val="00922036"/>
    <w:rsid w:val="009220A5"/>
    <w:rsid w:val="00922275"/>
    <w:rsid w:val="009228E3"/>
    <w:rsid w:val="00922954"/>
    <w:rsid w:val="009229E8"/>
    <w:rsid w:val="00922ACA"/>
    <w:rsid w:val="00922AFD"/>
    <w:rsid w:val="00922D21"/>
    <w:rsid w:val="00922E82"/>
    <w:rsid w:val="00922F24"/>
    <w:rsid w:val="0092316C"/>
    <w:rsid w:val="009233A4"/>
    <w:rsid w:val="009235FB"/>
    <w:rsid w:val="00923B67"/>
    <w:rsid w:val="00923DE4"/>
    <w:rsid w:val="00923E58"/>
    <w:rsid w:val="00923EEA"/>
    <w:rsid w:val="009242B2"/>
    <w:rsid w:val="0092440F"/>
    <w:rsid w:val="0092444A"/>
    <w:rsid w:val="009248C5"/>
    <w:rsid w:val="009252D3"/>
    <w:rsid w:val="009257EE"/>
    <w:rsid w:val="00925ED7"/>
    <w:rsid w:val="0092646F"/>
    <w:rsid w:val="00926623"/>
    <w:rsid w:val="009267BE"/>
    <w:rsid w:val="00926878"/>
    <w:rsid w:val="0092701F"/>
    <w:rsid w:val="00927154"/>
    <w:rsid w:val="009273FE"/>
    <w:rsid w:val="009275B3"/>
    <w:rsid w:val="00927694"/>
    <w:rsid w:val="009277A3"/>
    <w:rsid w:val="00927B67"/>
    <w:rsid w:val="00930332"/>
    <w:rsid w:val="009305B8"/>
    <w:rsid w:val="009309BA"/>
    <w:rsid w:val="00930CCB"/>
    <w:rsid w:val="00930EF5"/>
    <w:rsid w:val="00931168"/>
    <w:rsid w:val="009311EC"/>
    <w:rsid w:val="0093139E"/>
    <w:rsid w:val="009317A0"/>
    <w:rsid w:val="00931B05"/>
    <w:rsid w:val="00931DD4"/>
    <w:rsid w:val="00931F6F"/>
    <w:rsid w:val="00931FB9"/>
    <w:rsid w:val="00932477"/>
    <w:rsid w:val="00932494"/>
    <w:rsid w:val="00932AA8"/>
    <w:rsid w:val="00932DB2"/>
    <w:rsid w:val="009330D2"/>
    <w:rsid w:val="00933149"/>
    <w:rsid w:val="00933364"/>
    <w:rsid w:val="009339AF"/>
    <w:rsid w:val="009339EB"/>
    <w:rsid w:val="00934342"/>
    <w:rsid w:val="0093455E"/>
    <w:rsid w:val="00934613"/>
    <w:rsid w:val="00934929"/>
    <w:rsid w:val="00934D93"/>
    <w:rsid w:val="0093500B"/>
    <w:rsid w:val="009357FB"/>
    <w:rsid w:val="009358EC"/>
    <w:rsid w:val="00935BFF"/>
    <w:rsid w:val="00935C11"/>
    <w:rsid w:val="0093655B"/>
    <w:rsid w:val="00936663"/>
    <w:rsid w:val="00936E78"/>
    <w:rsid w:val="0093716D"/>
    <w:rsid w:val="00937E12"/>
    <w:rsid w:val="00940160"/>
    <w:rsid w:val="009401EC"/>
    <w:rsid w:val="009402B6"/>
    <w:rsid w:val="009403CD"/>
    <w:rsid w:val="00940547"/>
    <w:rsid w:val="009408E9"/>
    <w:rsid w:val="00940B89"/>
    <w:rsid w:val="00941373"/>
    <w:rsid w:val="009419CA"/>
    <w:rsid w:val="00941C4E"/>
    <w:rsid w:val="00941DAD"/>
    <w:rsid w:val="00941E32"/>
    <w:rsid w:val="00942483"/>
    <w:rsid w:val="00942670"/>
    <w:rsid w:val="00942962"/>
    <w:rsid w:val="00942B12"/>
    <w:rsid w:val="00942B4F"/>
    <w:rsid w:val="00942F0A"/>
    <w:rsid w:val="00943D76"/>
    <w:rsid w:val="00943EEF"/>
    <w:rsid w:val="009442ED"/>
    <w:rsid w:val="009452B2"/>
    <w:rsid w:val="009453B3"/>
    <w:rsid w:val="0094583B"/>
    <w:rsid w:val="009459AC"/>
    <w:rsid w:val="00945D55"/>
    <w:rsid w:val="00945E83"/>
    <w:rsid w:val="00945FFB"/>
    <w:rsid w:val="0094603B"/>
    <w:rsid w:val="0094687E"/>
    <w:rsid w:val="00946B0E"/>
    <w:rsid w:val="00947668"/>
    <w:rsid w:val="009476DC"/>
    <w:rsid w:val="0095006E"/>
    <w:rsid w:val="00950215"/>
    <w:rsid w:val="0095029D"/>
    <w:rsid w:val="009503EB"/>
    <w:rsid w:val="00950539"/>
    <w:rsid w:val="009505F5"/>
    <w:rsid w:val="009509E7"/>
    <w:rsid w:val="00950CB7"/>
    <w:rsid w:val="009511DE"/>
    <w:rsid w:val="00951266"/>
    <w:rsid w:val="00951335"/>
    <w:rsid w:val="009519E0"/>
    <w:rsid w:val="0095225E"/>
    <w:rsid w:val="00952882"/>
    <w:rsid w:val="009529C2"/>
    <w:rsid w:val="00952CDE"/>
    <w:rsid w:val="00952E88"/>
    <w:rsid w:val="00953794"/>
    <w:rsid w:val="00953D10"/>
    <w:rsid w:val="00953D19"/>
    <w:rsid w:val="00953D1A"/>
    <w:rsid w:val="0095565A"/>
    <w:rsid w:val="00955670"/>
    <w:rsid w:val="009557ED"/>
    <w:rsid w:val="00955B81"/>
    <w:rsid w:val="00955D5C"/>
    <w:rsid w:val="00955DA0"/>
    <w:rsid w:val="00955E10"/>
    <w:rsid w:val="00955E87"/>
    <w:rsid w:val="00955ED6"/>
    <w:rsid w:val="00955FF5"/>
    <w:rsid w:val="009560F8"/>
    <w:rsid w:val="009561FD"/>
    <w:rsid w:val="00956371"/>
    <w:rsid w:val="009564FD"/>
    <w:rsid w:val="0095685D"/>
    <w:rsid w:val="00956B84"/>
    <w:rsid w:val="00956E8B"/>
    <w:rsid w:val="00956F11"/>
    <w:rsid w:val="0095711E"/>
    <w:rsid w:val="0095744D"/>
    <w:rsid w:val="009577F1"/>
    <w:rsid w:val="009577F7"/>
    <w:rsid w:val="009577FE"/>
    <w:rsid w:val="00957CF2"/>
    <w:rsid w:val="00957CF8"/>
    <w:rsid w:val="0096001B"/>
    <w:rsid w:val="00960174"/>
    <w:rsid w:val="00960FB8"/>
    <w:rsid w:val="00960FC2"/>
    <w:rsid w:val="00961322"/>
    <w:rsid w:val="009613B8"/>
    <w:rsid w:val="00961580"/>
    <w:rsid w:val="009616B0"/>
    <w:rsid w:val="009617DA"/>
    <w:rsid w:val="0096197F"/>
    <w:rsid w:val="00961ABA"/>
    <w:rsid w:val="00961B79"/>
    <w:rsid w:val="00961FB4"/>
    <w:rsid w:val="00961FB5"/>
    <w:rsid w:val="009620E0"/>
    <w:rsid w:val="00962358"/>
    <w:rsid w:val="009623E5"/>
    <w:rsid w:val="00962C41"/>
    <w:rsid w:val="00962D6E"/>
    <w:rsid w:val="00962F00"/>
    <w:rsid w:val="00962FEF"/>
    <w:rsid w:val="00963A5C"/>
    <w:rsid w:val="00963AA1"/>
    <w:rsid w:val="0096405A"/>
    <w:rsid w:val="00964351"/>
    <w:rsid w:val="009644A7"/>
    <w:rsid w:val="009645F4"/>
    <w:rsid w:val="0096495E"/>
    <w:rsid w:val="00964B66"/>
    <w:rsid w:val="00965C94"/>
    <w:rsid w:val="009666B2"/>
    <w:rsid w:val="009668BC"/>
    <w:rsid w:val="00966A39"/>
    <w:rsid w:val="00966A83"/>
    <w:rsid w:val="00966BF4"/>
    <w:rsid w:val="00966C51"/>
    <w:rsid w:val="00966C8B"/>
    <w:rsid w:val="00966E37"/>
    <w:rsid w:val="0096708B"/>
    <w:rsid w:val="00967263"/>
    <w:rsid w:val="009700B7"/>
    <w:rsid w:val="009701A5"/>
    <w:rsid w:val="00970203"/>
    <w:rsid w:val="00970375"/>
    <w:rsid w:val="00970482"/>
    <w:rsid w:val="009709A4"/>
    <w:rsid w:val="00970EC0"/>
    <w:rsid w:val="00971026"/>
    <w:rsid w:val="00971322"/>
    <w:rsid w:val="00971419"/>
    <w:rsid w:val="00971B37"/>
    <w:rsid w:val="00972188"/>
    <w:rsid w:val="00972269"/>
    <w:rsid w:val="009723EA"/>
    <w:rsid w:val="00972AA9"/>
    <w:rsid w:val="00972B42"/>
    <w:rsid w:val="009731C6"/>
    <w:rsid w:val="009736E4"/>
    <w:rsid w:val="00973785"/>
    <w:rsid w:val="0097380C"/>
    <w:rsid w:val="00973B45"/>
    <w:rsid w:val="00973BC6"/>
    <w:rsid w:val="00973D18"/>
    <w:rsid w:val="00973F25"/>
    <w:rsid w:val="00973FBC"/>
    <w:rsid w:val="0097413F"/>
    <w:rsid w:val="00974438"/>
    <w:rsid w:val="009746FF"/>
    <w:rsid w:val="00974803"/>
    <w:rsid w:val="00974BEA"/>
    <w:rsid w:val="00974D19"/>
    <w:rsid w:val="00975007"/>
    <w:rsid w:val="009756D6"/>
    <w:rsid w:val="00975B17"/>
    <w:rsid w:val="00975ED0"/>
    <w:rsid w:val="0097622F"/>
    <w:rsid w:val="009769FF"/>
    <w:rsid w:val="00976C6E"/>
    <w:rsid w:val="009774D6"/>
    <w:rsid w:val="00977729"/>
    <w:rsid w:val="00977C40"/>
    <w:rsid w:val="00977DD9"/>
    <w:rsid w:val="00977E66"/>
    <w:rsid w:val="00977FE4"/>
    <w:rsid w:val="00980106"/>
    <w:rsid w:val="00980624"/>
    <w:rsid w:val="0098084A"/>
    <w:rsid w:val="0098095E"/>
    <w:rsid w:val="00980D6C"/>
    <w:rsid w:val="00980EAC"/>
    <w:rsid w:val="00981148"/>
    <w:rsid w:val="009811AD"/>
    <w:rsid w:val="0098145D"/>
    <w:rsid w:val="00981724"/>
    <w:rsid w:val="00981B97"/>
    <w:rsid w:val="009821A9"/>
    <w:rsid w:val="00982239"/>
    <w:rsid w:val="00982519"/>
    <w:rsid w:val="009826EF"/>
    <w:rsid w:val="00982DC2"/>
    <w:rsid w:val="00982E1E"/>
    <w:rsid w:val="00982EB1"/>
    <w:rsid w:val="00982F86"/>
    <w:rsid w:val="00983225"/>
    <w:rsid w:val="009835A3"/>
    <w:rsid w:val="009838DE"/>
    <w:rsid w:val="00983A1C"/>
    <w:rsid w:val="00983B30"/>
    <w:rsid w:val="00983F6F"/>
    <w:rsid w:val="009842AB"/>
    <w:rsid w:val="009849B7"/>
    <w:rsid w:val="00984A21"/>
    <w:rsid w:val="0098527D"/>
    <w:rsid w:val="0098564B"/>
    <w:rsid w:val="00985900"/>
    <w:rsid w:val="00985A66"/>
    <w:rsid w:val="00985B67"/>
    <w:rsid w:val="00985EB7"/>
    <w:rsid w:val="00985F69"/>
    <w:rsid w:val="00986155"/>
    <w:rsid w:val="00986160"/>
    <w:rsid w:val="009865E3"/>
    <w:rsid w:val="009867C4"/>
    <w:rsid w:val="009869EB"/>
    <w:rsid w:val="00986BAF"/>
    <w:rsid w:val="009871B7"/>
    <w:rsid w:val="009872B1"/>
    <w:rsid w:val="0098735C"/>
    <w:rsid w:val="009875C4"/>
    <w:rsid w:val="009905A7"/>
    <w:rsid w:val="00990DA9"/>
    <w:rsid w:val="0099109A"/>
    <w:rsid w:val="00991333"/>
    <w:rsid w:val="009914C5"/>
    <w:rsid w:val="00991926"/>
    <w:rsid w:val="00991A03"/>
    <w:rsid w:val="00991DDD"/>
    <w:rsid w:val="009920A1"/>
    <w:rsid w:val="00992348"/>
    <w:rsid w:val="0099259C"/>
    <w:rsid w:val="00992E81"/>
    <w:rsid w:val="00992EDC"/>
    <w:rsid w:val="00992F9D"/>
    <w:rsid w:val="009932D2"/>
    <w:rsid w:val="009933BB"/>
    <w:rsid w:val="00993722"/>
    <w:rsid w:val="00993AB8"/>
    <w:rsid w:val="00993B2C"/>
    <w:rsid w:val="009945B8"/>
    <w:rsid w:val="009949A4"/>
    <w:rsid w:val="00994D9A"/>
    <w:rsid w:val="00994FA0"/>
    <w:rsid w:val="0099501D"/>
    <w:rsid w:val="009951D7"/>
    <w:rsid w:val="0099533A"/>
    <w:rsid w:val="0099556D"/>
    <w:rsid w:val="0099565C"/>
    <w:rsid w:val="00995B2E"/>
    <w:rsid w:val="009960AA"/>
    <w:rsid w:val="0099623D"/>
    <w:rsid w:val="009966BB"/>
    <w:rsid w:val="0099670A"/>
    <w:rsid w:val="00996AF6"/>
    <w:rsid w:val="00996B00"/>
    <w:rsid w:val="00996BE6"/>
    <w:rsid w:val="0099748A"/>
    <w:rsid w:val="009974F0"/>
    <w:rsid w:val="009975DC"/>
    <w:rsid w:val="009978B0"/>
    <w:rsid w:val="00997A65"/>
    <w:rsid w:val="00997B45"/>
    <w:rsid w:val="00997F88"/>
    <w:rsid w:val="009A005F"/>
    <w:rsid w:val="009A04DD"/>
    <w:rsid w:val="009A0517"/>
    <w:rsid w:val="009A0568"/>
    <w:rsid w:val="009A0870"/>
    <w:rsid w:val="009A0ED5"/>
    <w:rsid w:val="009A0FC6"/>
    <w:rsid w:val="009A13D8"/>
    <w:rsid w:val="009A1643"/>
    <w:rsid w:val="009A1904"/>
    <w:rsid w:val="009A1A4A"/>
    <w:rsid w:val="009A1A69"/>
    <w:rsid w:val="009A1EF0"/>
    <w:rsid w:val="009A23B3"/>
    <w:rsid w:val="009A23BD"/>
    <w:rsid w:val="009A24A9"/>
    <w:rsid w:val="009A27F7"/>
    <w:rsid w:val="009A2B2F"/>
    <w:rsid w:val="009A2E21"/>
    <w:rsid w:val="009A2F1A"/>
    <w:rsid w:val="009A2F5F"/>
    <w:rsid w:val="009A3268"/>
    <w:rsid w:val="009A33C0"/>
    <w:rsid w:val="009A364E"/>
    <w:rsid w:val="009A3784"/>
    <w:rsid w:val="009A3820"/>
    <w:rsid w:val="009A3D1E"/>
    <w:rsid w:val="009A3D3F"/>
    <w:rsid w:val="009A3D69"/>
    <w:rsid w:val="009A3E9E"/>
    <w:rsid w:val="009A3EB2"/>
    <w:rsid w:val="009A3EB9"/>
    <w:rsid w:val="009A3F41"/>
    <w:rsid w:val="009A4624"/>
    <w:rsid w:val="009A492A"/>
    <w:rsid w:val="009A496B"/>
    <w:rsid w:val="009A4CB5"/>
    <w:rsid w:val="009A4EA9"/>
    <w:rsid w:val="009A4FB3"/>
    <w:rsid w:val="009A4FEC"/>
    <w:rsid w:val="009A50BB"/>
    <w:rsid w:val="009A5125"/>
    <w:rsid w:val="009A522B"/>
    <w:rsid w:val="009A56CD"/>
    <w:rsid w:val="009A5F45"/>
    <w:rsid w:val="009A6384"/>
    <w:rsid w:val="009A666A"/>
    <w:rsid w:val="009A6732"/>
    <w:rsid w:val="009A69EC"/>
    <w:rsid w:val="009A6A9E"/>
    <w:rsid w:val="009A6B55"/>
    <w:rsid w:val="009A6CC6"/>
    <w:rsid w:val="009A6D98"/>
    <w:rsid w:val="009A713D"/>
    <w:rsid w:val="009A7273"/>
    <w:rsid w:val="009A77DF"/>
    <w:rsid w:val="009A7BBC"/>
    <w:rsid w:val="009B0043"/>
    <w:rsid w:val="009B02DC"/>
    <w:rsid w:val="009B0722"/>
    <w:rsid w:val="009B07D2"/>
    <w:rsid w:val="009B0A91"/>
    <w:rsid w:val="009B1667"/>
    <w:rsid w:val="009B16B2"/>
    <w:rsid w:val="009B1824"/>
    <w:rsid w:val="009B1CCF"/>
    <w:rsid w:val="009B1ECB"/>
    <w:rsid w:val="009B26B8"/>
    <w:rsid w:val="009B30BE"/>
    <w:rsid w:val="009B35B5"/>
    <w:rsid w:val="009B3606"/>
    <w:rsid w:val="009B38D0"/>
    <w:rsid w:val="009B3DD5"/>
    <w:rsid w:val="009B3FA2"/>
    <w:rsid w:val="009B42F9"/>
    <w:rsid w:val="009B4405"/>
    <w:rsid w:val="009B53A5"/>
    <w:rsid w:val="009B558C"/>
    <w:rsid w:val="009B59F8"/>
    <w:rsid w:val="009B5E4C"/>
    <w:rsid w:val="009B6043"/>
    <w:rsid w:val="009B6096"/>
    <w:rsid w:val="009B60BD"/>
    <w:rsid w:val="009B6293"/>
    <w:rsid w:val="009B6AC0"/>
    <w:rsid w:val="009B6B52"/>
    <w:rsid w:val="009B6D21"/>
    <w:rsid w:val="009B73EE"/>
    <w:rsid w:val="009B79AF"/>
    <w:rsid w:val="009B7F10"/>
    <w:rsid w:val="009B7FB9"/>
    <w:rsid w:val="009C0072"/>
    <w:rsid w:val="009C0650"/>
    <w:rsid w:val="009C0872"/>
    <w:rsid w:val="009C08B9"/>
    <w:rsid w:val="009C0928"/>
    <w:rsid w:val="009C0D1C"/>
    <w:rsid w:val="009C0E09"/>
    <w:rsid w:val="009C14C0"/>
    <w:rsid w:val="009C16D0"/>
    <w:rsid w:val="009C1E8E"/>
    <w:rsid w:val="009C2BDE"/>
    <w:rsid w:val="009C2C37"/>
    <w:rsid w:val="009C2CF3"/>
    <w:rsid w:val="009C2D3D"/>
    <w:rsid w:val="009C387A"/>
    <w:rsid w:val="009C4223"/>
    <w:rsid w:val="009C435C"/>
    <w:rsid w:val="009C4473"/>
    <w:rsid w:val="009C4524"/>
    <w:rsid w:val="009C46CB"/>
    <w:rsid w:val="009C473D"/>
    <w:rsid w:val="009C479C"/>
    <w:rsid w:val="009C4846"/>
    <w:rsid w:val="009C4E83"/>
    <w:rsid w:val="009C5795"/>
    <w:rsid w:val="009C5979"/>
    <w:rsid w:val="009C5BCE"/>
    <w:rsid w:val="009C5D54"/>
    <w:rsid w:val="009C6278"/>
    <w:rsid w:val="009C65DF"/>
    <w:rsid w:val="009C65F5"/>
    <w:rsid w:val="009C6C54"/>
    <w:rsid w:val="009C6EDB"/>
    <w:rsid w:val="009C6F3A"/>
    <w:rsid w:val="009C75AA"/>
    <w:rsid w:val="009C76ED"/>
    <w:rsid w:val="009C783C"/>
    <w:rsid w:val="009C7DE0"/>
    <w:rsid w:val="009C7F0A"/>
    <w:rsid w:val="009C7FFE"/>
    <w:rsid w:val="009D0CD9"/>
    <w:rsid w:val="009D1216"/>
    <w:rsid w:val="009D14A1"/>
    <w:rsid w:val="009D17D0"/>
    <w:rsid w:val="009D1806"/>
    <w:rsid w:val="009D1933"/>
    <w:rsid w:val="009D1C39"/>
    <w:rsid w:val="009D1E8E"/>
    <w:rsid w:val="009D2079"/>
    <w:rsid w:val="009D2208"/>
    <w:rsid w:val="009D2313"/>
    <w:rsid w:val="009D26F6"/>
    <w:rsid w:val="009D2789"/>
    <w:rsid w:val="009D2D3E"/>
    <w:rsid w:val="009D2FE3"/>
    <w:rsid w:val="009D35B6"/>
    <w:rsid w:val="009D3AEE"/>
    <w:rsid w:val="009D3C30"/>
    <w:rsid w:val="009D3D9E"/>
    <w:rsid w:val="009D3F23"/>
    <w:rsid w:val="009D40FC"/>
    <w:rsid w:val="009D4435"/>
    <w:rsid w:val="009D452C"/>
    <w:rsid w:val="009D4641"/>
    <w:rsid w:val="009D4E07"/>
    <w:rsid w:val="009D4E3F"/>
    <w:rsid w:val="009D4E44"/>
    <w:rsid w:val="009D52FE"/>
    <w:rsid w:val="009D58F2"/>
    <w:rsid w:val="009D5A9B"/>
    <w:rsid w:val="009D5C12"/>
    <w:rsid w:val="009D5F02"/>
    <w:rsid w:val="009D6864"/>
    <w:rsid w:val="009D69C0"/>
    <w:rsid w:val="009D6A10"/>
    <w:rsid w:val="009D6B42"/>
    <w:rsid w:val="009D6C62"/>
    <w:rsid w:val="009D6C7C"/>
    <w:rsid w:val="009D6CD5"/>
    <w:rsid w:val="009D6DEE"/>
    <w:rsid w:val="009D74F7"/>
    <w:rsid w:val="009D7CAE"/>
    <w:rsid w:val="009D7D05"/>
    <w:rsid w:val="009D7DEC"/>
    <w:rsid w:val="009E001B"/>
    <w:rsid w:val="009E0655"/>
    <w:rsid w:val="009E0773"/>
    <w:rsid w:val="009E07EC"/>
    <w:rsid w:val="009E0DBB"/>
    <w:rsid w:val="009E114F"/>
    <w:rsid w:val="009E11C0"/>
    <w:rsid w:val="009E123B"/>
    <w:rsid w:val="009E12C4"/>
    <w:rsid w:val="009E1409"/>
    <w:rsid w:val="009E164F"/>
    <w:rsid w:val="009E1AB6"/>
    <w:rsid w:val="009E1D2F"/>
    <w:rsid w:val="009E1EF1"/>
    <w:rsid w:val="009E20DD"/>
    <w:rsid w:val="009E2405"/>
    <w:rsid w:val="009E256F"/>
    <w:rsid w:val="009E2678"/>
    <w:rsid w:val="009E26FB"/>
    <w:rsid w:val="009E3043"/>
    <w:rsid w:val="009E322A"/>
    <w:rsid w:val="009E33EC"/>
    <w:rsid w:val="009E3496"/>
    <w:rsid w:val="009E37F6"/>
    <w:rsid w:val="009E39E6"/>
    <w:rsid w:val="009E3B45"/>
    <w:rsid w:val="009E3CF8"/>
    <w:rsid w:val="009E4216"/>
    <w:rsid w:val="009E446F"/>
    <w:rsid w:val="009E44B0"/>
    <w:rsid w:val="009E4B35"/>
    <w:rsid w:val="009E4CD4"/>
    <w:rsid w:val="009E4D3A"/>
    <w:rsid w:val="009E4FCE"/>
    <w:rsid w:val="009E5398"/>
    <w:rsid w:val="009E564C"/>
    <w:rsid w:val="009E58E4"/>
    <w:rsid w:val="009E5D49"/>
    <w:rsid w:val="009E5FD8"/>
    <w:rsid w:val="009E6111"/>
    <w:rsid w:val="009E655C"/>
    <w:rsid w:val="009E659F"/>
    <w:rsid w:val="009E68CF"/>
    <w:rsid w:val="009E7625"/>
    <w:rsid w:val="009E7925"/>
    <w:rsid w:val="009E7931"/>
    <w:rsid w:val="009E7FB4"/>
    <w:rsid w:val="009F0160"/>
    <w:rsid w:val="009F089E"/>
    <w:rsid w:val="009F0DC4"/>
    <w:rsid w:val="009F0FA5"/>
    <w:rsid w:val="009F183A"/>
    <w:rsid w:val="009F1B74"/>
    <w:rsid w:val="009F1D94"/>
    <w:rsid w:val="009F1DC4"/>
    <w:rsid w:val="009F1DF8"/>
    <w:rsid w:val="009F2443"/>
    <w:rsid w:val="009F2980"/>
    <w:rsid w:val="009F2F16"/>
    <w:rsid w:val="009F32EF"/>
    <w:rsid w:val="009F349A"/>
    <w:rsid w:val="009F46FD"/>
    <w:rsid w:val="009F47C2"/>
    <w:rsid w:val="009F4913"/>
    <w:rsid w:val="009F4B0B"/>
    <w:rsid w:val="009F4FC3"/>
    <w:rsid w:val="009F528D"/>
    <w:rsid w:val="009F5B7E"/>
    <w:rsid w:val="009F5EEC"/>
    <w:rsid w:val="009F5FA9"/>
    <w:rsid w:val="009F643C"/>
    <w:rsid w:val="009F66DE"/>
    <w:rsid w:val="009F68E3"/>
    <w:rsid w:val="009F69D9"/>
    <w:rsid w:val="009F7197"/>
    <w:rsid w:val="009F721C"/>
    <w:rsid w:val="009F7342"/>
    <w:rsid w:val="009F749C"/>
    <w:rsid w:val="009F78FE"/>
    <w:rsid w:val="00A00471"/>
    <w:rsid w:val="00A0049A"/>
    <w:rsid w:val="00A0091B"/>
    <w:rsid w:val="00A0095C"/>
    <w:rsid w:val="00A0119B"/>
    <w:rsid w:val="00A011EF"/>
    <w:rsid w:val="00A012F3"/>
    <w:rsid w:val="00A015E2"/>
    <w:rsid w:val="00A019C4"/>
    <w:rsid w:val="00A019D0"/>
    <w:rsid w:val="00A01E72"/>
    <w:rsid w:val="00A01FDD"/>
    <w:rsid w:val="00A02122"/>
    <w:rsid w:val="00A023D4"/>
    <w:rsid w:val="00A029F8"/>
    <w:rsid w:val="00A02C5F"/>
    <w:rsid w:val="00A02F08"/>
    <w:rsid w:val="00A035BC"/>
    <w:rsid w:val="00A03737"/>
    <w:rsid w:val="00A0392B"/>
    <w:rsid w:val="00A03942"/>
    <w:rsid w:val="00A03CB3"/>
    <w:rsid w:val="00A03DA2"/>
    <w:rsid w:val="00A04157"/>
    <w:rsid w:val="00A0481D"/>
    <w:rsid w:val="00A04E73"/>
    <w:rsid w:val="00A050BF"/>
    <w:rsid w:val="00A05998"/>
    <w:rsid w:val="00A05BA7"/>
    <w:rsid w:val="00A05BCF"/>
    <w:rsid w:val="00A05C76"/>
    <w:rsid w:val="00A060BD"/>
    <w:rsid w:val="00A0630C"/>
    <w:rsid w:val="00A063A8"/>
    <w:rsid w:val="00A064C1"/>
    <w:rsid w:val="00A06536"/>
    <w:rsid w:val="00A06836"/>
    <w:rsid w:val="00A07155"/>
    <w:rsid w:val="00A07555"/>
    <w:rsid w:val="00A07AE4"/>
    <w:rsid w:val="00A07E32"/>
    <w:rsid w:val="00A07E57"/>
    <w:rsid w:val="00A10113"/>
    <w:rsid w:val="00A10628"/>
    <w:rsid w:val="00A108CD"/>
    <w:rsid w:val="00A10B0C"/>
    <w:rsid w:val="00A10EBA"/>
    <w:rsid w:val="00A10F22"/>
    <w:rsid w:val="00A11109"/>
    <w:rsid w:val="00A112EE"/>
    <w:rsid w:val="00A11524"/>
    <w:rsid w:val="00A11621"/>
    <w:rsid w:val="00A11719"/>
    <w:rsid w:val="00A1195C"/>
    <w:rsid w:val="00A122B1"/>
    <w:rsid w:val="00A12886"/>
    <w:rsid w:val="00A12B7A"/>
    <w:rsid w:val="00A12F46"/>
    <w:rsid w:val="00A1321E"/>
    <w:rsid w:val="00A13771"/>
    <w:rsid w:val="00A13C38"/>
    <w:rsid w:val="00A13E9A"/>
    <w:rsid w:val="00A13EEC"/>
    <w:rsid w:val="00A13EFD"/>
    <w:rsid w:val="00A13F2C"/>
    <w:rsid w:val="00A1411A"/>
    <w:rsid w:val="00A14211"/>
    <w:rsid w:val="00A14355"/>
    <w:rsid w:val="00A146BA"/>
    <w:rsid w:val="00A14AC1"/>
    <w:rsid w:val="00A14C68"/>
    <w:rsid w:val="00A15061"/>
    <w:rsid w:val="00A15282"/>
    <w:rsid w:val="00A154F2"/>
    <w:rsid w:val="00A169DA"/>
    <w:rsid w:val="00A16EB9"/>
    <w:rsid w:val="00A16F22"/>
    <w:rsid w:val="00A17025"/>
    <w:rsid w:val="00A1761D"/>
    <w:rsid w:val="00A17C56"/>
    <w:rsid w:val="00A17E9E"/>
    <w:rsid w:val="00A20204"/>
    <w:rsid w:val="00A20CF6"/>
    <w:rsid w:val="00A20E64"/>
    <w:rsid w:val="00A210F3"/>
    <w:rsid w:val="00A217F5"/>
    <w:rsid w:val="00A21DFD"/>
    <w:rsid w:val="00A222BD"/>
    <w:rsid w:val="00A225C1"/>
    <w:rsid w:val="00A227B6"/>
    <w:rsid w:val="00A230EB"/>
    <w:rsid w:val="00A230F1"/>
    <w:rsid w:val="00A2396F"/>
    <w:rsid w:val="00A23AEB"/>
    <w:rsid w:val="00A23E1E"/>
    <w:rsid w:val="00A24028"/>
    <w:rsid w:val="00A241E8"/>
    <w:rsid w:val="00A244B1"/>
    <w:rsid w:val="00A245CD"/>
    <w:rsid w:val="00A2490C"/>
    <w:rsid w:val="00A249F1"/>
    <w:rsid w:val="00A24CB0"/>
    <w:rsid w:val="00A24E6A"/>
    <w:rsid w:val="00A24EE1"/>
    <w:rsid w:val="00A251B1"/>
    <w:rsid w:val="00A25357"/>
    <w:rsid w:val="00A26077"/>
    <w:rsid w:val="00A26881"/>
    <w:rsid w:val="00A279DB"/>
    <w:rsid w:val="00A27E51"/>
    <w:rsid w:val="00A30132"/>
    <w:rsid w:val="00A30135"/>
    <w:rsid w:val="00A303F7"/>
    <w:rsid w:val="00A30632"/>
    <w:rsid w:val="00A308F3"/>
    <w:rsid w:val="00A30BA6"/>
    <w:rsid w:val="00A311C2"/>
    <w:rsid w:val="00A31913"/>
    <w:rsid w:val="00A31A44"/>
    <w:rsid w:val="00A31B16"/>
    <w:rsid w:val="00A31B61"/>
    <w:rsid w:val="00A31E14"/>
    <w:rsid w:val="00A31E18"/>
    <w:rsid w:val="00A32628"/>
    <w:rsid w:val="00A328F9"/>
    <w:rsid w:val="00A32CB0"/>
    <w:rsid w:val="00A3302E"/>
    <w:rsid w:val="00A3329C"/>
    <w:rsid w:val="00A3331A"/>
    <w:rsid w:val="00A33327"/>
    <w:rsid w:val="00A33458"/>
    <w:rsid w:val="00A34C82"/>
    <w:rsid w:val="00A352B6"/>
    <w:rsid w:val="00A3534A"/>
    <w:rsid w:val="00A355DE"/>
    <w:rsid w:val="00A35C6B"/>
    <w:rsid w:val="00A362DF"/>
    <w:rsid w:val="00A363BA"/>
    <w:rsid w:val="00A365FD"/>
    <w:rsid w:val="00A3662D"/>
    <w:rsid w:val="00A36D6D"/>
    <w:rsid w:val="00A36D9D"/>
    <w:rsid w:val="00A37336"/>
    <w:rsid w:val="00A373C4"/>
    <w:rsid w:val="00A37796"/>
    <w:rsid w:val="00A37B1E"/>
    <w:rsid w:val="00A37C48"/>
    <w:rsid w:val="00A37FC7"/>
    <w:rsid w:val="00A400E4"/>
    <w:rsid w:val="00A404A1"/>
    <w:rsid w:val="00A40CC6"/>
    <w:rsid w:val="00A41113"/>
    <w:rsid w:val="00A412AC"/>
    <w:rsid w:val="00A41666"/>
    <w:rsid w:val="00A419A1"/>
    <w:rsid w:val="00A41B73"/>
    <w:rsid w:val="00A420BD"/>
    <w:rsid w:val="00A42166"/>
    <w:rsid w:val="00A4236A"/>
    <w:rsid w:val="00A427A9"/>
    <w:rsid w:val="00A429B3"/>
    <w:rsid w:val="00A42C78"/>
    <w:rsid w:val="00A42C9F"/>
    <w:rsid w:val="00A4322C"/>
    <w:rsid w:val="00A434B6"/>
    <w:rsid w:val="00A43597"/>
    <w:rsid w:val="00A43B62"/>
    <w:rsid w:val="00A43DAD"/>
    <w:rsid w:val="00A43E2B"/>
    <w:rsid w:val="00A43FF9"/>
    <w:rsid w:val="00A440FF"/>
    <w:rsid w:val="00A446FA"/>
    <w:rsid w:val="00A4486A"/>
    <w:rsid w:val="00A44CC0"/>
    <w:rsid w:val="00A44E0C"/>
    <w:rsid w:val="00A44EEC"/>
    <w:rsid w:val="00A45047"/>
    <w:rsid w:val="00A45216"/>
    <w:rsid w:val="00A452E9"/>
    <w:rsid w:val="00A45330"/>
    <w:rsid w:val="00A45374"/>
    <w:rsid w:val="00A45531"/>
    <w:rsid w:val="00A45B25"/>
    <w:rsid w:val="00A4635E"/>
    <w:rsid w:val="00A4667C"/>
    <w:rsid w:val="00A4669C"/>
    <w:rsid w:val="00A468FB"/>
    <w:rsid w:val="00A46C8E"/>
    <w:rsid w:val="00A46D0F"/>
    <w:rsid w:val="00A4735F"/>
    <w:rsid w:val="00A478F6"/>
    <w:rsid w:val="00A4793B"/>
    <w:rsid w:val="00A47B21"/>
    <w:rsid w:val="00A47D2D"/>
    <w:rsid w:val="00A5021C"/>
    <w:rsid w:val="00A502BD"/>
    <w:rsid w:val="00A505B2"/>
    <w:rsid w:val="00A50845"/>
    <w:rsid w:val="00A508CA"/>
    <w:rsid w:val="00A5099F"/>
    <w:rsid w:val="00A51008"/>
    <w:rsid w:val="00A51042"/>
    <w:rsid w:val="00A514CE"/>
    <w:rsid w:val="00A5182E"/>
    <w:rsid w:val="00A5242E"/>
    <w:rsid w:val="00A52586"/>
    <w:rsid w:val="00A52E03"/>
    <w:rsid w:val="00A5300A"/>
    <w:rsid w:val="00A533B7"/>
    <w:rsid w:val="00A53599"/>
    <w:rsid w:val="00A53F03"/>
    <w:rsid w:val="00A54569"/>
    <w:rsid w:val="00A545D1"/>
    <w:rsid w:val="00A5478F"/>
    <w:rsid w:val="00A54C67"/>
    <w:rsid w:val="00A54CCA"/>
    <w:rsid w:val="00A54F08"/>
    <w:rsid w:val="00A54F28"/>
    <w:rsid w:val="00A55247"/>
    <w:rsid w:val="00A5592F"/>
    <w:rsid w:val="00A55C3D"/>
    <w:rsid w:val="00A55CAB"/>
    <w:rsid w:val="00A55E96"/>
    <w:rsid w:val="00A56424"/>
    <w:rsid w:val="00A56C5A"/>
    <w:rsid w:val="00A56FCD"/>
    <w:rsid w:val="00A57290"/>
    <w:rsid w:val="00A574B0"/>
    <w:rsid w:val="00A576C6"/>
    <w:rsid w:val="00A57993"/>
    <w:rsid w:val="00A57A37"/>
    <w:rsid w:val="00A57FA4"/>
    <w:rsid w:val="00A6027D"/>
    <w:rsid w:val="00A60295"/>
    <w:rsid w:val="00A606AA"/>
    <w:rsid w:val="00A6085B"/>
    <w:rsid w:val="00A60BEB"/>
    <w:rsid w:val="00A60F91"/>
    <w:rsid w:val="00A6106A"/>
    <w:rsid w:val="00A619F5"/>
    <w:rsid w:val="00A61B4D"/>
    <w:rsid w:val="00A61B8D"/>
    <w:rsid w:val="00A61D90"/>
    <w:rsid w:val="00A61E1B"/>
    <w:rsid w:val="00A61E6B"/>
    <w:rsid w:val="00A62228"/>
    <w:rsid w:val="00A624E7"/>
    <w:rsid w:val="00A6251D"/>
    <w:rsid w:val="00A62806"/>
    <w:rsid w:val="00A62954"/>
    <w:rsid w:val="00A62D58"/>
    <w:rsid w:val="00A63084"/>
    <w:rsid w:val="00A63244"/>
    <w:rsid w:val="00A63346"/>
    <w:rsid w:val="00A6348E"/>
    <w:rsid w:val="00A639A4"/>
    <w:rsid w:val="00A63B14"/>
    <w:rsid w:val="00A63B3E"/>
    <w:rsid w:val="00A63B71"/>
    <w:rsid w:val="00A63DDF"/>
    <w:rsid w:val="00A6416B"/>
    <w:rsid w:val="00A642E9"/>
    <w:rsid w:val="00A64AF7"/>
    <w:rsid w:val="00A655B1"/>
    <w:rsid w:val="00A655FE"/>
    <w:rsid w:val="00A659FF"/>
    <w:rsid w:val="00A65A8F"/>
    <w:rsid w:val="00A65B54"/>
    <w:rsid w:val="00A65FE4"/>
    <w:rsid w:val="00A6613F"/>
    <w:rsid w:val="00A663E6"/>
    <w:rsid w:val="00A664D3"/>
    <w:rsid w:val="00A666A2"/>
    <w:rsid w:val="00A66AE4"/>
    <w:rsid w:val="00A66D00"/>
    <w:rsid w:val="00A66DBF"/>
    <w:rsid w:val="00A66F42"/>
    <w:rsid w:val="00A66F4C"/>
    <w:rsid w:val="00A67038"/>
    <w:rsid w:val="00A67A21"/>
    <w:rsid w:val="00A7001E"/>
    <w:rsid w:val="00A70474"/>
    <w:rsid w:val="00A7062B"/>
    <w:rsid w:val="00A70778"/>
    <w:rsid w:val="00A70C78"/>
    <w:rsid w:val="00A70DC9"/>
    <w:rsid w:val="00A70FCA"/>
    <w:rsid w:val="00A71348"/>
    <w:rsid w:val="00A71462"/>
    <w:rsid w:val="00A71D5B"/>
    <w:rsid w:val="00A71D64"/>
    <w:rsid w:val="00A720C1"/>
    <w:rsid w:val="00A723C8"/>
    <w:rsid w:val="00A724C9"/>
    <w:rsid w:val="00A727E4"/>
    <w:rsid w:val="00A73000"/>
    <w:rsid w:val="00A7392D"/>
    <w:rsid w:val="00A73B3F"/>
    <w:rsid w:val="00A74714"/>
    <w:rsid w:val="00A74DD7"/>
    <w:rsid w:val="00A75027"/>
    <w:rsid w:val="00A75153"/>
    <w:rsid w:val="00A7522D"/>
    <w:rsid w:val="00A75288"/>
    <w:rsid w:val="00A75515"/>
    <w:rsid w:val="00A75B72"/>
    <w:rsid w:val="00A75CFF"/>
    <w:rsid w:val="00A75D21"/>
    <w:rsid w:val="00A764D1"/>
    <w:rsid w:val="00A76607"/>
    <w:rsid w:val="00A76C43"/>
    <w:rsid w:val="00A76F5E"/>
    <w:rsid w:val="00A77219"/>
    <w:rsid w:val="00A77797"/>
    <w:rsid w:val="00A77A5C"/>
    <w:rsid w:val="00A77B0B"/>
    <w:rsid w:val="00A77EEE"/>
    <w:rsid w:val="00A80250"/>
    <w:rsid w:val="00A80AEE"/>
    <w:rsid w:val="00A80DB5"/>
    <w:rsid w:val="00A80FE3"/>
    <w:rsid w:val="00A81846"/>
    <w:rsid w:val="00A81872"/>
    <w:rsid w:val="00A818DF"/>
    <w:rsid w:val="00A81CD2"/>
    <w:rsid w:val="00A81CD7"/>
    <w:rsid w:val="00A81FE5"/>
    <w:rsid w:val="00A820DB"/>
    <w:rsid w:val="00A820E0"/>
    <w:rsid w:val="00A82202"/>
    <w:rsid w:val="00A82241"/>
    <w:rsid w:val="00A82415"/>
    <w:rsid w:val="00A82514"/>
    <w:rsid w:val="00A82754"/>
    <w:rsid w:val="00A82842"/>
    <w:rsid w:val="00A82EE4"/>
    <w:rsid w:val="00A82F5A"/>
    <w:rsid w:val="00A82FC8"/>
    <w:rsid w:val="00A830BA"/>
    <w:rsid w:val="00A83194"/>
    <w:rsid w:val="00A8320D"/>
    <w:rsid w:val="00A833D8"/>
    <w:rsid w:val="00A83C59"/>
    <w:rsid w:val="00A83E67"/>
    <w:rsid w:val="00A83F7E"/>
    <w:rsid w:val="00A83FD7"/>
    <w:rsid w:val="00A841F6"/>
    <w:rsid w:val="00A845E8"/>
    <w:rsid w:val="00A8484D"/>
    <w:rsid w:val="00A8539A"/>
    <w:rsid w:val="00A861AF"/>
    <w:rsid w:val="00A865B7"/>
    <w:rsid w:val="00A86774"/>
    <w:rsid w:val="00A8679B"/>
    <w:rsid w:val="00A867C3"/>
    <w:rsid w:val="00A86C35"/>
    <w:rsid w:val="00A87111"/>
    <w:rsid w:val="00A873F5"/>
    <w:rsid w:val="00A876E0"/>
    <w:rsid w:val="00A8770C"/>
    <w:rsid w:val="00A8774D"/>
    <w:rsid w:val="00A87ABE"/>
    <w:rsid w:val="00A87C36"/>
    <w:rsid w:val="00A87E39"/>
    <w:rsid w:val="00A90606"/>
    <w:rsid w:val="00A90F3D"/>
    <w:rsid w:val="00A91FD1"/>
    <w:rsid w:val="00A92515"/>
    <w:rsid w:val="00A92EA7"/>
    <w:rsid w:val="00A92EEE"/>
    <w:rsid w:val="00A935EB"/>
    <w:rsid w:val="00A93619"/>
    <w:rsid w:val="00A941E1"/>
    <w:rsid w:val="00A94603"/>
    <w:rsid w:val="00A946AB"/>
    <w:rsid w:val="00A947C9"/>
    <w:rsid w:val="00A94E00"/>
    <w:rsid w:val="00A94E7A"/>
    <w:rsid w:val="00A94E8A"/>
    <w:rsid w:val="00A95184"/>
    <w:rsid w:val="00A9518A"/>
    <w:rsid w:val="00A9531F"/>
    <w:rsid w:val="00A9601A"/>
    <w:rsid w:val="00A96727"/>
    <w:rsid w:val="00A967B9"/>
    <w:rsid w:val="00A96816"/>
    <w:rsid w:val="00A96E13"/>
    <w:rsid w:val="00A96F50"/>
    <w:rsid w:val="00A96FC6"/>
    <w:rsid w:val="00A97046"/>
    <w:rsid w:val="00A97074"/>
    <w:rsid w:val="00A97170"/>
    <w:rsid w:val="00A97176"/>
    <w:rsid w:val="00AA0479"/>
    <w:rsid w:val="00AA0483"/>
    <w:rsid w:val="00AA099D"/>
    <w:rsid w:val="00AA09C5"/>
    <w:rsid w:val="00AA0C2B"/>
    <w:rsid w:val="00AA0D5F"/>
    <w:rsid w:val="00AA0E07"/>
    <w:rsid w:val="00AA121E"/>
    <w:rsid w:val="00AA13BA"/>
    <w:rsid w:val="00AA1495"/>
    <w:rsid w:val="00AA1829"/>
    <w:rsid w:val="00AA18D0"/>
    <w:rsid w:val="00AA18F2"/>
    <w:rsid w:val="00AA1BD7"/>
    <w:rsid w:val="00AA1D5E"/>
    <w:rsid w:val="00AA1DA7"/>
    <w:rsid w:val="00AA251C"/>
    <w:rsid w:val="00AA281D"/>
    <w:rsid w:val="00AA32A6"/>
    <w:rsid w:val="00AA34BC"/>
    <w:rsid w:val="00AA3705"/>
    <w:rsid w:val="00AA3EC2"/>
    <w:rsid w:val="00AA3FBE"/>
    <w:rsid w:val="00AA42DC"/>
    <w:rsid w:val="00AA44C2"/>
    <w:rsid w:val="00AA465D"/>
    <w:rsid w:val="00AA4717"/>
    <w:rsid w:val="00AA4B65"/>
    <w:rsid w:val="00AA5008"/>
    <w:rsid w:val="00AA572E"/>
    <w:rsid w:val="00AA5854"/>
    <w:rsid w:val="00AA587C"/>
    <w:rsid w:val="00AA58F7"/>
    <w:rsid w:val="00AA5F39"/>
    <w:rsid w:val="00AA6111"/>
    <w:rsid w:val="00AA673F"/>
    <w:rsid w:val="00AA6B79"/>
    <w:rsid w:val="00AA7221"/>
    <w:rsid w:val="00AA7383"/>
    <w:rsid w:val="00AA74C1"/>
    <w:rsid w:val="00AA7A06"/>
    <w:rsid w:val="00AA7A36"/>
    <w:rsid w:val="00AA7CB3"/>
    <w:rsid w:val="00AB029B"/>
    <w:rsid w:val="00AB04D5"/>
    <w:rsid w:val="00AB091A"/>
    <w:rsid w:val="00AB097D"/>
    <w:rsid w:val="00AB102B"/>
    <w:rsid w:val="00AB10F5"/>
    <w:rsid w:val="00AB1971"/>
    <w:rsid w:val="00AB1A7D"/>
    <w:rsid w:val="00AB20DA"/>
    <w:rsid w:val="00AB224D"/>
    <w:rsid w:val="00AB2377"/>
    <w:rsid w:val="00AB25AE"/>
    <w:rsid w:val="00AB262C"/>
    <w:rsid w:val="00AB2E09"/>
    <w:rsid w:val="00AB2E25"/>
    <w:rsid w:val="00AB3546"/>
    <w:rsid w:val="00AB38D5"/>
    <w:rsid w:val="00AB3A77"/>
    <w:rsid w:val="00AB3C9D"/>
    <w:rsid w:val="00AB3EB4"/>
    <w:rsid w:val="00AB3FE5"/>
    <w:rsid w:val="00AB4066"/>
    <w:rsid w:val="00AB4279"/>
    <w:rsid w:val="00AB438A"/>
    <w:rsid w:val="00AB43AB"/>
    <w:rsid w:val="00AB45D8"/>
    <w:rsid w:val="00AB4788"/>
    <w:rsid w:val="00AB49F1"/>
    <w:rsid w:val="00AB534B"/>
    <w:rsid w:val="00AB5476"/>
    <w:rsid w:val="00AB54AE"/>
    <w:rsid w:val="00AB57CB"/>
    <w:rsid w:val="00AB5D0F"/>
    <w:rsid w:val="00AB5D53"/>
    <w:rsid w:val="00AB6463"/>
    <w:rsid w:val="00AB660B"/>
    <w:rsid w:val="00AB67EB"/>
    <w:rsid w:val="00AB6C86"/>
    <w:rsid w:val="00AB6D28"/>
    <w:rsid w:val="00AB7002"/>
    <w:rsid w:val="00AB7079"/>
    <w:rsid w:val="00AB71B2"/>
    <w:rsid w:val="00AB73C4"/>
    <w:rsid w:val="00AB7546"/>
    <w:rsid w:val="00AB76A2"/>
    <w:rsid w:val="00AB7B97"/>
    <w:rsid w:val="00AB7E3D"/>
    <w:rsid w:val="00AB7EA1"/>
    <w:rsid w:val="00AC02BA"/>
    <w:rsid w:val="00AC03D0"/>
    <w:rsid w:val="00AC04DB"/>
    <w:rsid w:val="00AC0895"/>
    <w:rsid w:val="00AC0AF7"/>
    <w:rsid w:val="00AC0B62"/>
    <w:rsid w:val="00AC0BF9"/>
    <w:rsid w:val="00AC10C9"/>
    <w:rsid w:val="00AC2068"/>
    <w:rsid w:val="00AC20D4"/>
    <w:rsid w:val="00AC284A"/>
    <w:rsid w:val="00AC302B"/>
    <w:rsid w:val="00AC3051"/>
    <w:rsid w:val="00AC3149"/>
    <w:rsid w:val="00AC3197"/>
    <w:rsid w:val="00AC355B"/>
    <w:rsid w:val="00AC3845"/>
    <w:rsid w:val="00AC40D8"/>
    <w:rsid w:val="00AC4165"/>
    <w:rsid w:val="00AC436D"/>
    <w:rsid w:val="00AC4615"/>
    <w:rsid w:val="00AC477A"/>
    <w:rsid w:val="00AC4989"/>
    <w:rsid w:val="00AC5A95"/>
    <w:rsid w:val="00AC5B29"/>
    <w:rsid w:val="00AC5B97"/>
    <w:rsid w:val="00AC5F57"/>
    <w:rsid w:val="00AC624A"/>
    <w:rsid w:val="00AC62B3"/>
    <w:rsid w:val="00AC6346"/>
    <w:rsid w:val="00AC6566"/>
    <w:rsid w:val="00AC65A5"/>
    <w:rsid w:val="00AC7379"/>
    <w:rsid w:val="00AC7732"/>
    <w:rsid w:val="00AC77AF"/>
    <w:rsid w:val="00AC7A28"/>
    <w:rsid w:val="00AD0166"/>
    <w:rsid w:val="00AD05E8"/>
    <w:rsid w:val="00AD08F4"/>
    <w:rsid w:val="00AD0F89"/>
    <w:rsid w:val="00AD0FB3"/>
    <w:rsid w:val="00AD113E"/>
    <w:rsid w:val="00AD11CE"/>
    <w:rsid w:val="00AD1565"/>
    <w:rsid w:val="00AD1634"/>
    <w:rsid w:val="00AD1729"/>
    <w:rsid w:val="00AD17DE"/>
    <w:rsid w:val="00AD18CD"/>
    <w:rsid w:val="00AD1CE9"/>
    <w:rsid w:val="00AD21B9"/>
    <w:rsid w:val="00AD237B"/>
    <w:rsid w:val="00AD2A4A"/>
    <w:rsid w:val="00AD32FF"/>
    <w:rsid w:val="00AD336F"/>
    <w:rsid w:val="00AD3509"/>
    <w:rsid w:val="00AD3FBD"/>
    <w:rsid w:val="00AD42C4"/>
    <w:rsid w:val="00AD4376"/>
    <w:rsid w:val="00AD44F7"/>
    <w:rsid w:val="00AD4784"/>
    <w:rsid w:val="00AD4DF4"/>
    <w:rsid w:val="00AD4ED4"/>
    <w:rsid w:val="00AD527A"/>
    <w:rsid w:val="00AD5ADC"/>
    <w:rsid w:val="00AD5E05"/>
    <w:rsid w:val="00AD5E1A"/>
    <w:rsid w:val="00AD60DA"/>
    <w:rsid w:val="00AD658E"/>
    <w:rsid w:val="00AD661B"/>
    <w:rsid w:val="00AD67E1"/>
    <w:rsid w:val="00AD6C93"/>
    <w:rsid w:val="00AD6D1A"/>
    <w:rsid w:val="00AD6DD5"/>
    <w:rsid w:val="00AD6DDC"/>
    <w:rsid w:val="00AD6FA4"/>
    <w:rsid w:val="00AD74F3"/>
    <w:rsid w:val="00AD7C2C"/>
    <w:rsid w:val="00AE02C4"/>
    <w:rsid w:val="00AE0B88"/>
    <w:rsid w:val="00AE0BBA"/>
    <w:rsid w:val="00AE0C0B"/>
    <w:rsid w:val="00AE0CF0"/>
    <w:rsid w:val="00AE0F49"/>
    <w:rsid w:val="00AE0FC8"/>
    <w:rsid w:val="00AE102C"/>
    <w:rsid w:val="00AE10F1"/>
    <w:rsid w:val="00AE16E5"/>
    <w:rsid w:val="00AE18D9"/>
    <w:rsid w:val="00AE1A70"/>
    <w:rsid w:val="00AE1FAA"/>
    <w:rsid w:val="00AE266A"/>
    <w:rsid w:val="00AE2FF9"/>
    <w:rsid w:val="00AE343C"/>
    <w:rsid w:val="00AE36E6"/>
    <w:rsid w:val="00AE3850"/>
    <w:rsid w:val="00AE3A72"/>
    <w:rsid w:val="00AE4550"/>
    <w:rsid w:val="00AE4CC5"/>
    <w:rsid w:val="00AE4E84"/>
    <w:rsid w:val="00AE4FE5"/>
    <w:rsid w:val="00AE52AD"/>
    <w:rsid w:val="00AE5760"/>
    <w:rsid w:val="00AE5A5E"/>
    <w:rsid w:val="00AE5F6F"/>
    <w:rsid w:val="00AE5F78"/>
    <w:rsid w:val="00AE60E1"/>
    <w:rsid w:val="00AE610D"/>
    <w:rsid w:val="00AE635C"/>
    <w:rsid w:val="00AE6572"/>
    <w:rsid w:val="00AE667D"/>
    <w:rsid w:val="00AE66A1"/>
    <w:rsid w:val="00AE6788"/>
    <w:rsid w:val="00AE706B"/>
    <w:rsid w:val="00AE76E8"/>
    <w:rsid w:val="00AE7730"/>
    <w:rsid w:val="00AE7817"/>
    <w:rsid w:val="00AE7862"/>
    <w:rsid w:val="00AE790B"/>
    <w:rsid w:val="00AE7956"/>
    <w:rsid w:val="00AE79A5"/>
    <w:rsid w:val="00AF02DD"/>
    <w:rsid w:val="00AF0897"/>
    <w:rsid w:val="00AF0A03"/>
    <w:rsid w:val="00AF0ACD"/>
    <w:rsid w:val="00AF0C9E"/>
    <w:rsid w:val="00AF113F"/>
    <w:rsid w:val="00AF1544"/>
    <w:rsid w:val="00AF18A3"/>
    <w:rsid w:val="00AF1B78"/>
    <w:rsid w:val="00AF1D3B"/>
    <w:rsid w:val="00AF1EF9"/>
    <w:rsid w:val="00AF1F9F"/>
    <w:rsid w:val="00AF23AF"/>
    <w:rsid w:val="00AF26C9"/>
    <w:rsid w:val="00AF2805"/>
    <w:rsid w:val="00AF281E"/>
    <w:rsid w:val="00AF2880"/>
    <w:rsid w:val="00AF2CB1"/>
    <w:rsid w:val="00AF2D24"/>
    <w:rsid w:val="00AF2D3D"/>
    <w:rsid w:val="00AF306A"/>
    <w:rsid w:val="00AF3410"/>
    <w:rsid w:val="00AF348B"/>
    <w:rsid w:val="00AF3574"/>
    <w:rsid w:val="00AF3AE2"/>
    <w:rsid w:val="00AF3AE4"/>
    <w:rsid w:val="00AF4443"/>
    <w:rsid w:val="00AF467F"/>
    <w:rsid w:val="00AF4703"/>
    <w:rsid w:val="00AF47C0"/>
    <w:rsid w:val="00AF482E"/>
    <w:rsid w:val="00AF485D"/>
    <w:rsid w:val="00AF4A32"/>
    <w:rsid w:val="00AF4D7D"/>
    <w:rsid w:val="00AF4EBE"/>
    <w:rsid w:val="00AF4F8B"/>
    <w:rsid w:val="00AF4F98"/>
    <w:rsid w:val="00AF5097"/>
    <w:rsid w:val="00AF510F"/>
    <w:rsid w:val="00AF5202"/>
    <w:rsid w:val="00AF58BE"/>
    <w:rsid w:val="00AF5B8A"/>
    <w:rsid w:val="00AF5C83"/>
    <w:rsid w:val="00AF686D"/>
    <w:rsid w:val="00AF6BF1"/>
    <w:rsid w:val="00AF7280"/>
    <w:rsid w:val="00AF7397"/>
    <w:rsid w:val="00AF7634"/>
    <w:rsid w:val="00AF7F82"/>
    <w:rsid w:val="00B00072"/>
    <w:rsid w:val="00B00298"/>
    <w:rsid w:val="00B00443"/>
    <w:rsid w:val="00B0055C"/>
    <w:rsid w:val="00B00A0C"/>
    <w:rsid w:val="00B00CCE"/>
    <w:rsid w:val="00B00F02"/>
    <w:rsid w:val="00B00FD2"/>
    <w:rsid w:val="00B01764"/>
    <w:rsid w:val="00B01F7D"/>
    <w:rsid w:val="00B0255B"/>
    <w:rsid w:val="00B025B3"/>
    <w:rsid w:val="00B02C1B"/>
    <w:rsid w:val="00B02F63"/>
    <w:rsid w:val="00B035CC"/>
    <w:rsid w:val="00B037B5"/>
    <w:rsid w:val="00B03D6E"/>
    <w:rsid w:val="00B041AB"/>
    <w:rsid w:val="00B04486"/>
    <w:rsid w:val="00B044C6"/>
    <w:rsid w:val="00B044E2"/>
    <w:rsid w:val="00B04CD0"/>
    <w:rsid w:val="00B05102"/>
    <w:rsid w:val="00B05172"/>
    <w:rsid w:val="00B05185"/>
    <w:rsid w:val="00B052CD"/>
    <w:rsid w:val="00B057E0"/>
    <w:rsid w:val="00B05859"/>
    <w:rsid w:val="00B061EF"/>
    <w:rsid w:val="00B06486"/>
    <w:rsid w:val="00B06582"/>
    <w:rsid w:val="00B0664D"/>
    <w:rsid w:val="00B06712"/>
    <w:rsid w:val="00B0679E"/>
    <w:rsid w:val="00B069CE"/>
    <w:rsid w:val="00B0771B"/>
    <w:rsid w:val="00B07CF4"/>
    <w:rsid w:val="00B07D81"/>
    <w:rsid w:val="00B07F22"/>
    <w:rsid w:val="00B07FB2"/>
    <w:rsid w:val="00B1000A"/>
    <w:rsid w:val="00B10805"/>
    <w:rsid w:val="00B10DC6"/>
    <w:rsid w:val="00B11B42"/>
    <w:rsid w:val="00B12383"/>
    <w:rsid w:val="00B1283A"/>
    <w:rsid w:val="00B1293C"/>
    <w:rsid w:val="00B12CE8"/>
    <w:rsid w:val="00B133E4"/>
    <w:rsid w:val="00B13A02"/>
    <w:rsid w:val="00B13A05"/>
    <w:rsid w:val="00B13D26"/>
    <w:rsid w:val="00B149D8"/>
    <w:rsid w:val="00B14A3B"/>
    <w:rsid w:val="00B14D41"/>
    <w:rsid w:val="00B14D78"/>
    <w:rsid w:val="00B14D7F"/>
    <w:rsid w:val="00B15B0F"/>
    <w:rsid w:val="00B160C2"/>
    <w:rsid w:val="00B1643E"/>
    <w:rsid w:val="00B16707"/>
    <w:rsid w:val="00B1677D"/>
    <w:rsid w:val="00B16D0A"/>
    <w:rsid w:val="00B16E38"/>
    <w:rsid w:val="00B1707A"/>
    <w:rsid w:val="00B170C3"/>
    <w:rsid w:val="00B176B9"/>
    <w:rsid w:val="00B1777F"/>
    <w:rsid w:val="00B17B04"/>
    <w:rsid w:val="00B17B27"/>
    <w:rsid w:val="00B17CE6"/>
    <w:rsid w:val="00B206BF"/>
    <w:rsid w:val="00B207D6"/>
    <w:rsid w:val="00B20A11"/>
    <w:rsid w:val="00B20ADA"/>
    <w:rsid w:val="00B20DC2"/>
    <w:rsid w:val="00B20DD6"/>
    <w:rsid w:val="00B20E6F"/>
    <w:rsid w:val="00B214C3"/>
    <w:rsid w:val="00B21E38"/>
    <w:rsid w:val="00B21F22"/>
    <w:rsid w:val="00B21F4C"/>
    <w:rsid w:val="00B2256F"/>
    <w:rsid w:val="00B2284A"/>
    <w:rsid w:val="00B22A14"/>
    <w:rsid w:val="00B23198"/>
    <w:rsid w:val="00B233DE"/>
    <w:rsid w:val="00B23911"/>
    <w:rsid w:val="00B23DE8"/>
    <w:rsid w:val="00B23EA9"/>
    <w:rsid w:val="00B23EB7"/>
    <w:rsid w:val="00B24558"/>
    <w:rsid w:val="00B24EB7"/>
    <w:rsid w:val="00B24ED5"/>
    <w:rsid w:val="00B25526"/>
    <w:rsid w:val="00B25697"/>
    <w:rsid w:val="00B25950"/>
    <w:rsid w:val="00B25C4C"/>
    <w:rsid w:val="00B26C3D"/>
    <w:rsid w:val="00B26EA1"/>
    <w:rsid w:val="00B2773E"/>
    <w:rsid w:val="00B27D84"/>
    <w:rsid w:val="00B27F24"/>
    <w:rsid w:val="00B27FD8"/>
    <w:rsid w:val="00B300A5"/>
    <w:rsid w:val="00B300E4"/>
    <w:rsid w:val="00B305CA"/>
    <w:rsid w:val="00B30622"/>
    <w:rsid w:val="00B30CAC"/>
    <w:rsid w:val="00B30D4E"/>
    <w:rsid w:val="00B31044"/>
    <w:rsid w:val="00B312F7"/>
    <w:rsid w:val="00B31A19"/>
    <w:rsid w:val="00B31BE1"/>
    <w:rsid w:val="00B31C0F"/>
    <w:rsid w:val="00B31E26"/>
    <w:rsid w:val="00B3213F"/>
    <w:rsid w:val="00B3237D"/>
    <w:rsid w:val="00B32582"/>
    <w:rsid w:val="00B326E9"/>
    <w:rsid w:val="00B3275D"/>
    <w:rsid w:val="00B32B8C"/>
    <w:rsid w:val="00B33900"/>
    <w:rsid w:val="00B33AF9"/>
    <w:rsid w:val="00B33EA7"/>
    <w:rsid w:val="00B3425B"/>
    <w:rsid w:val="00B3498C"/>
    <w:rsid w:val="00B34B39"/>
    <w:rsid w:val="00B34C28"/>
    <w:rsid w:val="00B34E19"/>
    <w:rsid w:val="00B34E3F"/>
    <w:rsid w:val="00B351A1"/>
    <w:rsid w:val="00B3573E"/>
    <w:rsid w:val="00B35747"/>
    <w:rsid w:val="00B3594E"/>
    <w:rsid w:val="00B35ACF"/>
    <w:rsid w:val="00B36124"/>
    <w:rsid w:val="00B36193"/>
    <w:rsid w:val="00B36232"/>
    <w:rsid w:val="00B36336"/>
    <w:rsid w:val="00B36501"/>
    <w:rsid w:val="00B36684"/>
    <w:rsid w:val="00B36685"/>
    <w:rsid w:val="00B368B7"/>
    <w:rsid w:val="00B36970"/>
    <w:rsid w:val="00B36B41"/>
    <w:rsid w:val="00B36DC0"/>
    <w:rsid w:val="00B37558"/>
    <w:rsid w:val="00B3771C"/>
    <w:rsid w:val="00B401C9"/>
    <w:rsid w:val="00B4022C"/>
    <w:rsid w:val="00B40267"/>
    <w:rsid w:val="00B405CD"/>
    <w:rsid w:val="00B406A3"/>
    <w:rsid w:val="00B407E5"/>
    <w:rsid w:val="00B41067"/>
    <w:rsid w:val="00B41232"/>
    <w:rsid w:val="00B4189B"/>
    <w:rsid w:val="00B418C3"/>
    <w:rsid w:val="00B41C57"/>
    <w:rsid w:val="00B42443"/>
    <w:rsid w:val="00B424D7"/>
    <w:rsid w:val="00B424F2"/>
    <w:rsid w:val="00B4260C"/>
    <w:rsid w:val="00B429FA"/>
    <w:rsid w:val="00B42AAD"/>
    <w:rsid w:val="00B4319E"/>
    <w:rsid w:val="00B43777"/>
    <w:rsid w:val="00B439AF"/>
    <w:rsid w:val="00B439BE"/>
    <w:rsid w:val="00B4477E"/>
    <w:rsid w:val="00B45014"/>
    <w:rsid w:val="00B4509B"/>
    <w:rsid w:val="00B454C7"/>
    <w:rsid w:val="00B45519"/>
    <w:rsid w:val="00B45604"/>
    <w:rsid w:val="00B45BB4"/>
    <w:rsid w:val="00B45E42"/>
    <w:rsid w:val="00B4620B"/>
    <w:rsid w:val="00B463CD"/>
    <w:rsid w:val="00B464CD"/>
    <w:rsid w:val="00B468F4"/>
    <w:rsid w:val="00B47353"/>
    <w:rsid w:val="00B47592"/>
    <w:rsid w:val="00B4760A"/>
    <w:rsid w:val="00B47672"/>
    <w:rsid w:val="00B47700"/>
    <w:rsid w:val="00B50378"/>
    <w:rsid w:val="00B50618"/>
    <w:rsid w:val="00B50638"/>
    <w:rsid w:val="00B5069B"/>
    <w:rsid w:val="00B50A8E"/>
    <w:rsid w:val="00B50C01"/>
    <w:rsid w:val="00B50E0D"/>
    <w:rsid w:val="00B51179"/>
    <w:rsid w:val="00B5125A"/>
    <w:rsid w:val="00B52049"/>
    <w:rsid w:val="00B520A7"/>
    <w:rsid w:val="00B521BC"/>
    <w:rsid w:val="00B52225"/>
    <w:rsid w:val="00B5222F"/>
    <w:rsid w:val="00B522C9"/>
    <w:rsid w:val="00B528A9"/>
    <w:rsid w:val="00B528EF"/>
    <w:rsid w:val="00B53724"/>
    <w:rsid w:val="00B537E4"/>
    <w:rsid w:val="00B539A1"/>
    <w:rsid w:val="00B53A8A"/>
    <w:rsid w:val="00B53AE5"/>
    <w:rsid w:val="00B53F58"/>
    <w:rsid w:val="00B53FE5"/>
    <w:rsid w:val="00B540F1"/>
    <w:rsid w:val="00B543C0"/>
    <w:rsid w:val="00B54409"/>
    <w:rsid w:val="00B5465D"/>
    <w:rsid w:val="00B54A1F"/>
    <w:rsid w:val="00B54C86"/>
    <w:rsid w:val="00B54F3F"/>
    <w:rsid w:val="00B5584A"/>
    <w:rsid w:val="00B55B0B"/>
    <w:rsid w:val="00B55B1F"/>
    <w:rsid w:val="00B55C0E"/>
    <w:rsid w:val="00B55F76"/>
    <w:rsid w:val="00B560BC"/>
    <w:rsid w:val="00B56174"/>
    <w:rsid w:val="00B561DA"/>
    <w:rsid w:val="00B56440"/>
    <w:rsid w:val="00B56494"/>
    <w:rsid w:val="00B56542"/>
    <w:rsid w:val="00B565DF"/>
    <w:rsid w:val="00B565FA"/>
    <w:rsid w:val="00B5660C"/>
    <w:rsid w:val="00B567A1"/>
    <w:rsid w:val="00B569D9"/>
    <w:rsid w:val="00B56A59"/>
    <w:rsid w:val="00B56A75"/>
    <w:rsid w:val="00B56AD2"/>
    <w:rsid w:val="00B56CC0"/>
    <w:rsid w:val="00B575E4"/>
    <w:rsid w:val="00B57960"/>
    <w:rsid w:val="00B57B47"/>
    <w:rsid w:val="00B57C46"/>
    <w:rsid w:val="00B60009"/>
    <w:rsid w:val="00B60746"/>
    <w:rsid w:val="00B60A4D"/>
    <w:rsid w:val="00B61212"/>
    <w:rsid w:val="00B61610"/>
    <w:rsid w:val="00B61D8D"/>
    <w:rsid w:val="00B61DFB"/>
    <w:rsid w:val="00B6240B"/>
    <w:rsid w:val="00B62AB7"/>
    <w:rsid w:val="00B63108"/>
    <w:rsid w:val="00B6335C"/>
    <w:rsid w:val="00B63A24"/>
    <w:rsid w:val="00B63D53"/>
    <w:rsid w:val="00B641EB"/>
    <w:rsid w:val="00B64687"/>
    <w:rsid w:val="00B647E6"/>
    <w:rsid w:val="00B64BF9"/>
    <w:rsid w:val="00B64C80"/>
    <w:rsid w:val="00B64D9A"/>
    <w:rsid w:val="00B659E2"/>
    <w:rsid w:val="00B65BD2"/>
    <w:rsid w:val="00B666D0"/>
    <w:rsid w:val="00B67144"/>
    <w:rsid w:val="00B67198"/>
    <w:rsid w:val="00B67711"/>
    <w:rsid w:val="00B67BBB"/>
    <w:rsid w:val="00B67E40"/>
    <w:rsid w:val="00B702D6"/>
    <w:rsid w:val="00B703E8"/>
    <w:rsid w:val="00B70A86"/>
    <w:rsid w:val="00B70B33"/>
    <w:rsid w:val="00B70CD5"/>
    <w:rsid w:val="00B70F39"/>
    <w:rsid w:val="00B71572"/>
    <w:rsid w:val="00B71844"/>
    <w:rsid w:val="00B71E42"/>
    <w:rsid w:val="00B7259D"/>
    <w:rsid w:val="00B727C6"/>
    <w:rsid w:val="00B72A41"/>
    <w:rsid w:val="00B7324E"/>
    <w:rsid w:val="00B736C9"/>
    <w:rsid w:val="00B73ACA"/>
    <w:rsid w:val="00B73E59"/>
    <w:rsid w:val="00B75209"/>
    <w:rsid w:val="00B75496"/>
    <w:rsid w:val="00B75528"/>
    <w:rsid w:val="00B7589B"/>
    <w:rsid w:val="00B758C1"/>
    <w:rsid w:val="00B75FBB"/>
    <w:rsid w:val="00B75FCA"/>
    <w:rsid w:val="00B75FE6"/>
    <w:rsid w:val="00B76021"/>
    <w:rsid w:val="00B7602A"/>
    <w:rsid w:val="00B763BA"/>
    <w:rsid w:val="00B7652F"/>
    <w:rsid w:val="00B77419"/>
    <w:rsid w:val="00B7771B"/>
    <w:rsid w:val="00B779B0"/>
    <w:rsid w:val="00B77E02"/>
    <w:rsid w:val="00B80024"/>
    <w:rsid w:val="00B80226"/>
    <w:rsid w:val="00B8053D"/>
    <w:rsid w:val="00B80A9B"/>
    <w:rsid w:val="00B80F2A"/>
    <w:rsid w:val="00B81273"/>
    <w:rsid w:val="00B8127F"/>
    <w:rsid w:val="00B8130E"/>
    <w:rsid w:val="00B820F7"/>
    <w:rsid w:val="00B82519"/>
    <w:rsid w:val="00B828DF"/>
    <w:rsid w:val="00B82BD2"/>
    <w:rsid w:val="00B830BD"/>
    <w:rsid w:val="00B83177"/>
    <w:rsid w:val="00B8322E"/>
    <w:rsid w:val="00B83D50"/>
    <w:rsid w:val="00B83D7E"/>
    <w:rsid w:val="00B83E80"/>
    <w:rsid w:val="00B84050"/>
    <w:rsid w:val="00B84EC0"/>
    <w:rsid w:val="00B850BE"/>
    <w:rsid w:val="00B85648"/>
    <w:rsid w:val="00B85AD8"/>
    <w:rsid w:val="00B85AF5"/>
    <w:rsid w:val="00B85D71"/>
    <w:rsid w:val="00B85E79"/>
    <w:rsid w:val="00B86023"/>
    <w:rsid w:val="00B861D9"/>
    <w:rsid w:val="00B86A5C"/>
    <w:rsid w:val="00B8751C"/>
    <w:rsid w:val="00B878DC"/>
    <w:rsid w:val="00B87C2E"/>
    <w:rsid w:val="00B87D41"/>
    <w:rsid w:val="00B90256"/>
    <w:rsid w:val="00B902C8"/>
    <w:rsid w:val="00B902F8"/>
    <w:rsid w:val="00B90A01"/>
    <w:rsid w:val="00B90ABD"/>
    <w:rsid w:val="00B90CC3"/>
    <w:rsid w:val="00B91025"/>
    <w:rsid w:val="00B91431"/>
    <w:rsid w:val="00B917FD"/>
    <w:rsid w:val="00B91985"/>
    <w:rsid w:val="00B91AB4"/>
    <w:rsid w:val="00B91C42"/>
    <w:rsid w:val="00B92489"/>
    <w:rsid w:val="00B9296A"/>
    <w:rsid w:val="00B92C33"/>
    <w:rsid w:val="00B92D0F"/>
    <w:rsid w:val="00B92EC2"/>
    <w:rsid w:val="00B93B75"/>
    <w:rsid w:val="00B93C94"/>
    <w:rsid w:val="00B940BB"/>
    <w:rsid w:val="00B94164"/>
    <w:rsid w:val="00B947BC"/>
    <w:rsid w:val="00B94976"/>
    <w:rsid w:val="00B94D58"/>
    <w:rsid w:val="00B954DD"/>
    <w:rsid w:val="00B961AB"/>
    <w:rsid w:val="00B96B47"/>
    <w:rsid w:val="00B96BEF"/>
    <w:rsid w:val="00B96D94"/>
    <w:rsid w:val="00B96E37"/>
    <w:rsid w:val="00B96E95"/>
    <w:rsid w:val="00B96EC0"/>
    <w:rsid w:val="00B96FF0"/>
    <w:rsid w:val="00B97560"/>
    <w:rsid w:val="00B9793B"/>
    <w:rsid w:val="00B97C10"/>
    <w:rsid w:val="00B97D8B"/>
    <w:rsid w:val="00B97E79"/>
    <w:rsid w:val="00BA02AE"/>
    <w:rsid w:val="00BA040C"/>
    <w:rsid w:val="00BA0718"/>
    <w:rsid w:val="00BA0C0A"/>
    <w:rsid w:val="00BA0E53"/>
    <w:rsid w:val="00BA10AB"/>
    <w:rsid w:val="00BA1115"/>
    <w:rsid w:val="00BA1150"/>
    <w:rsid w:val="00BA120D"/>
    <w:rsid w:val="00BA1521"/>
    <w:rsid w:val="00BA172C"/>
    <w:rsid w:val="00BA189C"/>
    <w:rsid w:val="00BA199D"/>
    <w:rsid w:val="00BA1D84"/>
    <w:rsid w:val="00BA1DE2"/>
    <w:rsid w:val="00BA1ED2"/>
    <w:rsid w:val="00BA29CA"/>
    <w:rsid w:val="00BA2C77"/>
    <w:rsid w:val="00BA2E14"/>
    <w:rsid w:val="00BA2F5C"/>
    <w:rsid w:val="00BA302E"/>
    <w:rsid w:val="00BA323E"/>
    <w:rsid w:val="00BA32FC"/>
    <w:rsid w:val="00BA3370"/>
    <w:rsid w:val="00BA389A"/>
    <w:rsid w:val="00BA41C3"/>
    <w:rsid w:val="00BA4226"/>
    <w:rsid w:val="00BA4264"/>
    <w:rsid w:val="00BA4697"/>
    <w:rsid w:val="00BA477F"/>
    <w:rsid w:val="00BA4982"/>
    <w:rsid w:val="00BA50F1"/>
    <w:rsid w:val="00BA525A"/>
    <w:rsid w:val="00BA542E"/>
    <w:rsid w:val="00BA5AB7"/>
    <w:rsid w:val="00BA5BE0"/>
    <w:rsid w:val="00BA5D34"/>
    <w:rsid w:val="00BA5F0F"/>
    <w:rsid w:val="00BA6100"/>
    <w:rsid w:val="00BA71BF"/>
    <w:rsid w:val="00BA753F"/>
    <w:rsid w:val="00BA754D"/>
    <w:rsid w:val="00BA7A96"/>
    <w:rsid w:val="00BA7CFC"/>
    <w:rsid w:val="00BB0027"/>
    <w:rsid w:val="00BB09A3"/>
    <w:rsid w:val="00BB0AE5"/>
    <w:rsid w:val="00BB0E2A"/>
    <w:rsid w:val="00BB0E6D"/>
    <w:rsid w:val="00BB0F1C"/>
    <w:rsid w:val="00BB0FF0"/>
    <w:rsid w:val="00BB1009"/>
    <w:rsid w:val="00BB17C5"/>
    <w:rsid w:val="00BB19C6"/>
    <w:rsid w:val="00BB1E3D"/>
    <w:rsid w:val="00BB204D"/>
    <w:rsid w:val="00BB21C9"/>
    <w:rsid w:val="00BB2600"/>
    <w:rsid w:val="00BB264E"/>
    <w:rsid w:val="00BB2846"/>
    <w:rsid w:val="00BB2865"/>
    <w:rsid w:val="00BB2893"/>
    <w:rsid w:val="00BB28C3"/>
    <w:rsid w:val="00BB31C3"/>
    <w:rsid w:val="00BB338F"/>
    <w:rsid w:val="00BB3875"/>
    <w:rsid w:val="00BB3B34"/>
    <w:rsid w:val="00BB3ECC"/>
    <w:rsid w:val="00BB3F6E"/>
    <w:rsid w:val="00BB471D"/>
    <w:rsid w:val="00BB497A"/>
    <w:rsid w:val="00BB4A00"/>
    <w:rsid w:val="00BB4E29"/>
    <w:rsid w:val="00BB51B4"/>
    <w:rsid w:val="00BB52C6"/>
    <w:rsid w:val="00BB5755"/>
    <w:rsid w:val="00BB5F96"/>
    <w:rsid w:val="00BB647D"/>
    <w:rsid w:val="00BB6481"/>
    <w:rsid w:val="00BB65AF"/>
    <w:rsid w:val="00BB7560"/>
    <w:rsid w:val="00BB773A"/>
    <w:rsid w:val="00BB787B"/>
    <w:rsid w:val="00BB7904"/>
    <w:rsid w:val="00BB7943"/>
    <w:rsid w:val="00BB7CC6"/>
    <w:rsid w:val="00BC00A3"/>
    <w:rsid w:val="00BC04E6"/>
    <w:rsid w:val="00BC0AAB"/>
    <w:rsid w:val="00BC0BA9"/>
    <w:rsid w:val="00BC0ECB"/>
    <w:rsid w:val="00BC11EE"/>
    <w:rsid w:val="00BC125D"/>
    <w:rsid w:val="00BC1310"/>
    <w:rsid w:val="00BC18C5"/>
    <w:rsid w:val="00BC1919"/>
    <w:rsid w:val="00BC1A3E"/>
    <w:rsid w:val="00BC1A55"/>
    <w:rsid w:val="00BC1CF0"/>
    <w:rsid w:val="00BC28E9"/>
    <w:rsid w:val="00BC2A37"/>
    <w:rsid w:val="00BC2A54"/>
    <w:rsid w:val="00BC2BED"/>
    <w:rsid w:val="00BC2DDE"/>
    <w:rsid w:val="00BC3318"/>
    <w:rsid w:val="00BC33E2"/>
    <w:rsid w:val="00BC3505"/>
    <w:rsid w:val="00BC3663"/>
    <w:rsid w:val="00BC3AA5"/>
    <w:rsid w:val="00BC3E21"/>
    <w:rsid w:val="00BC3F11"/>
    <w:rsid w:val="00BC3FAB"/>
    <w:rsid w:val="00BC4162"/>
    <w:rsid w:val="00BC459F"/>
    <w:rsid w:val="00BC4A36"/>
    <w:rsid w:val="00BC4CF0"/>
    <w:rsid w:val="00BC599C"/>
    <w:rsid w:val="00BC5BB0"/>
    <w:rsid w:val="00BC5FA0"/>
    <w:rsid w:val="00BC60CC"/>
    <w:rsid w:val="00BC6194"/>
    <w:rsid w:val="00BC6585"/>
    <w:rsid w:val="00BC65E2"/>
    <w:rsid w:val="00BC6931"/>
    <w:rsid w:val="00BC6A16"/>
    <w:rsid w:val="00BC6F48"/>
    <w:rsid w:val="00BC6F97"/>
    <w:rsid w:val="00BC70F9"/>
    <w:rsid w:val="00BC7840"/>
    <w:rsid w:val="00BC7D38"/>
    <w:rsid w:val="00BC7D54"/>
    <w:rsid w:val="00BD022F"/>
    <w:rsid w:val="00BD0316"/>
    <w:rsid w:val="00BD0796"/>
    <w:rsid w:val="00BD08DE"/>
    <w:rsid w:val="00BD0B6C"/>
    <w:rsid w:val="00BD0B91"/>
    <w:rsid w:val="00BD0D96"/>
    <w:rsid w:val="00BD0E85"/>
    <w:rsid w:val="00BD11DC"/>
    <w:rsid w:val="00BD12E5"/>
    <w:rsid w:val="00BD1650"/>
    <w:rsid w:val="00BD1ADB"/>
    <w:rsid w:val="00BD1FD5"/>
    <w:rsid w:val="00BD204D"/>
    <w:rsid w:val="00BD216B"/>
    <w:rsid w:val="00BD231A"/>
    <w:rsid w:val="00BD2E5A"/>
    <w:rsid w:val="00BD2E5B"/>
    <w:rsid w:val="00BD38F8"/>
    <w:rsid w:val="00BD3A05"/>
    <w:rsid w:val="00BD3DE4"/>
    <w:rsid w:val="00BD3E24"/>
    <w:rsid w:val="00BD3EAE"/>
    <w:rsid w:val="00BD469A"/>
    <w:rsid w:val="00BD47B4"/>
    <w:rsid w:val="00BD5019"/>
    <w:rsid w:val="00BD533F"/>
    <w:rsid w:val="00BD53C3"/>
    <w:rsid w:val="00BD56D8"/>
    <w:rsid w:val="00BD573A"/>
    <w:rsid w:val="00BD60CC"/>
    <w:rsid w:val="00BD6316"/>
    <w:rsid w:val="00BD66B8"/>
    <w:rsid w:val="00BD6860"/>
    <w:rsid w:val="00BD6EC2"/>
    <w:rsid w:val="00BD7526"/>
    <w:rsid w:val="00BD7A73"/>
    <w:rsid w:val="00BD7E65"/>
    <w:rsid w:val="00BE023A"/>
    <w:rsid w:val="00BE07CB"/>
    <w:rsid w:val="00BE0949"/>
    <w:rsid w:val="00BE0B8A"/>
    <w:rsid w:val="00BE0C24"/>
    <w:rsid w:val="00BE0D5D"/>
    <w:rsid w:val="00BE0EAD"/>
    <w:rsid w:val="00BE0F4A"/>
    <w:rsid w:val="00BE1001"/>
    <w:rsid w:val="00BE10BD"/>
    <w:rsid w:val="00BE1190"/>
    <w:rsid w:val="00BE12A8"/>
    <w:rsid w:val="00BE138A"/>
    <w:rsid w:val="00BE146E"/>
    <w:rsid w:val="00BE1531"/>
    <w:rsid w:val="00BE1949"/>
    <w:rsid w:val="00BE199E"/>
    <w:rsid w:val="00BE1A2B"/>
    <w:rsid w:val="00BE1C49"/>
    <w:rsid w:val="00BE1F4D"/>
    <w:rsid w:val="00BE2565"/>
    <w:rsid w:val="00BE2959"/>
    <w:rsid w:val="00BE29AD"/>
    <w:rsid w:val="00BE2E1B"/>
    <w:rsid w:val="00BE3ADC"/>
    <w:rsid w:val="00BE3AE9"/>
    <w:rsid w:val="00BE3E3E"/>
    <w:rsid w:val="00BE4857"/>
    <w:rsid w:val="00BE4AE8"/>
    <w:rsid w:val="00BE4F0E"/>
    <w:rsid w:val="00BE5B99"/>
    <w:rsid w:val="00BE5E48"/>
    <w:rsid w:val="00BE5F6B"/>
    <w:rsid w:val="00BE64DC"/>
    <w:rsid w:val="00BE675F"/>
    <w:rsid w:val="00BE6843"/>
    <w:rsid w:val="00BE6A0C"/>
    <w:rsid w:val="00BE7B0D"/>
    <w:rsid w:val="00BF0055"/>
    <w:rsid w:val="00BF0559"/>
    <w:rsid w:val="00BF08DD"/>
    <w:rsid w:val="00BF0ACC"/>
    <w:rsid w:val="00BF0C5A"/>
    <w:rsid w:val="00BF0D54"/>
    <w:rsid w:val="00BF0DC1"/>
    <w:rsid w:val="00BF0DEE"/>
    <w:rsid w:val="00BF1383"/>
    <w:rsid w:val="00BF1997"/>
    <w:rsid w:val="00BF1CB9"/>
    <w:rsid w:val="00BF1EBF"/>
    <w:rsid w:val="00BF1F24"/>
    <w:rsid w:val="00BF1F2E"/>
    <w:rsid w:val="00BF22AD"/>
    <w:rsid w:val="00BF26A2"/>
    <w:rsid w:val="00BF2783"/>
    <w:rsid w:val="00BF27B8"/>
    <w:rsid w:val="00BF292C"/>
    <w:rsid w:val="00BF2D12"/>
    <w:rsid w:val="00BF316A"/>
    <w:rsid w:val="00BF3363"/>
    <w:rsid w:val="00BF364C"/>
    <w:rsid w:val="00BF369B"/>
    <w:rsid w:val="00BF39AD"/>
    <w:rsid w:val="00BF39D2"/>
    <w:rsid w:val="00BF42AC"/>
    <w:rsid w:val="00BF4732"/>
    <w:rsid w:val="00BF494C"/>
    <w:rsid w:val="00BF4D6C"/>
    <w:rsid w:val="00BF4ED1"/>
    <w:rsid w:val="00BF50B2"/>
    <w:rsid w:val="00BF5129"/>
    <w:rsid w:val="00BF550D"/>
    <w:rsid w:val="00BF584A"/>
    <w:rsid w:val="00BF6801"/>
    <w:rsid w:val="00BF6AC2"/>
    <w:rsid w:val="00BF6FE0"/>
    <w:rsid w:val="00BF7441"/>
    <w:rsid w:val="00BF7597"/>
    <w:rsid w:val="00BF768C"/>
    <w:rsid w:val="00BF76EE"/>
    <w:rsid w:val="00BF79EB"/>
    <w:rsid w:val="00BF7A76"/>
    <w:rsid w:val="00BF7B19"/>
    <w:rsid w:val="00BF7BDD"/>
    <w:rsid w:val="00BF7CAF"/>
    <w:rsid w:val="00BF7FC5"/>
    <w:rsid w:val="00C006AF"/>
    <w:rsid w:val="00C00EE0"/>
    <w:rsid w:val="00C013E3"/>
    <w:rsid w:val="00C024A4"/>
    <w:rsid w:val="00C0256C"/>
    <w:rsid w:val="00C026FB"/>
    <w:rsid w:val="00C029D9"/>
    <w:rsid w:val="00C03121"/>
    <w:rsid w:val="00C036F4"/>
    <w:rsid w:val="00C03BEB"/>
    <w:rsid w:val="00C03D84"/>
    <w:rsid w:val="00C03E53"/>
    <w:rsid w:val="00C042FD"/>
    <w:rsid w:val="00C0432A"/>
    <w:rsid w:val="00C04705"/>
    <w:rsid w:val="00C04DFE"/>
    <w:rsid w:val="00C05487"/>
    <w:rsid w:val="00C054A2"/>
    <w:rsid w:val="00C055D5"/>
    <w:rsid w:val="00C0575E"/>
    <w:rsid w:val="00C05DD6"/>
    <w:rsid w:val="00C05FDE"/>
    <w:rsid w:val="00C06034"/>
    <w:rsid w:val="00C0612E"/>
    <w:rsid w:val="00C061AD"/>
    <w:rsid w:val="00C068D9"/>
    <w:rsid w:val="00C0706C"/>
    <w:rsid w:val="00C07AEE"/>
    <w:rsid w:val="00C07C4E"/>
    <w:rsid w:val="00C1009E"/>
    <w:rsid w:val="00C1040B"/>
    <w:rsid w:val="00C1051E"/>
    <w:rsid w:val="00C106F9"/>
    <w:rsid w:val="00C1071C"/>
    <w:rsid w:val="00C10B1D"/>
    <w:rsid w:val="00C10F1D"/>
    <w:rsid w:val="00C10FE9"/>
    <w:rsid w:val="00C113C3"/>
    <w:rsid w:val="00C11DFD"/>
    <w:rsid w:val="00C11FB6"/>
    <w:rsid w:val="00C120E1"/>
    <w:rsid w:val="00C122A1"/>
    <w:rsid w:val="00C12394"/>
    <w:rsid w:val="00C124CA"/>
    <w:rsid w:val="00C126DC"/>
    <w:rsid w:val="00C126FF"/>
    <w:rsid w:val="00C12A98"/>
    <w:rsid w:val="00C1395A"/>
    <w:rsid w:val="00C14275"/>
    <w:rsid w:val="00C1427D"/>
    <w:rsid w:val="00C143D5"/>
    <w:rsid w:val="00C147E2"/>
    <w:rsid w:val="00C14CF8"/>
    <w:rsid w:val="00C14E2D"/>
    <w:rsid w:val="00C15724"/>
    <w:rsid w:val="00C158A6"/>
    <w:rsid w:val="00C15AD0"/>
    <w:rsid w:val="00C15AE8"/>
    <w:rsid w:val="00C1607D"/>
    <w:rsid w:val="00C160BB"/>
    <w:rsid w:val="00C161B2"/>
    <w:rsid w:val="00C1682C"/>
    <w:rsid w:val="00C1684C"/>
    <w:rsid w:val="00C16BD7"/>
    <w:rsid w:val="00C16C34"/>
    <w:rsid w:val="00C17143"/>
    <w:rsid w:val="00C1764B"/>
    <w:rsid w:val="00C2031D"/>
    <w:rsid w:val="00C2107C"/>
    <w:rsid w:val="00C21145"/>
    <w:rsid w:val="00C215A1"/>
    <w:rsid w:val="00C219AB"/>
    <w:rsid w:val="00C220AB"/>
    <w:rsid w:val="00C22611"/>
    <w:rsid w:val="00C2297F"/>
    <w:rsid w:val="00C22B03"/>
    <w:rsid w:val="00C2307B"/>
    <w:rsid w:val="00C231AF"/>
    <w:rsid w:val="00C23265"/>
    <w:rsid w:val="00C233D4"/>
    <w:rsid w:val="00C23994"/>
    <w:rsid w:val="00C23B78"/>
    <w:rsid w:val="00C23F14"/>
    <w:rsid w:val="00C24F5C"/>
    <w:rsid w:val="00C251BC"/>
    <w:rsid w:val="00C25387"/>
    <w:rsid w:val="00C25726"/>
    <w:rsid w:val="00C25A31"/>
    <w:rsid w:val="00C25B43"/>
    <w:rsid w:val="00C26181"/>
    <w:rsid w:val="00C26412"/>
    <w:rsid w:val="00C26436"/>
    <w:rsid w:val="00C26676"/>
    <w:rsid w:val="00C2687F"/>
    <w:rsid w:val="00C27021"/>
    <w:rsid w:val="00C27507"/>
    <w:rsid w:val="00C27876"/>
    <w:rsid w:val="00C27A86"/>
    <w:rsid w:val="00C30090"/>
    <w:rsid w:val="00C30301"/>
    <w:rsid w:val="00C304DC"/>
    <w:rsid w:val="00C306E3"/>
    <w:rsid w:val="00C30908"/>
    <w:rsid w:val="00C31027"/>
    <w:rsid w:val="00C312B5"/>
    <w:rsid w:val="00C3141A"/>
    <w:rsid w:val="00C3144D"/>
    <w:rsid w:val="00C3146A"/>
    <w:rsid w:val="00C318E5"/>
    <w:rsid w:val="00C31B9D"/>
    <w:rsid w:val="00C31D9F"/>
    <w:rsid w:val="00C31FF7"/>
    <w:rsid w:val="00C320D0"/>
    <w:rsid w:val="00C32177"/>
    <w:rsid w:val="00C328B9"/>
    <w:rsid w:val="00C329EB"/>
    <w:rsid w:val="00C32BA2"/>
    <w:rsid w:val="00C32C82"/>
    <w:rsid w:val="00C330BD"/>
    <w:rsid w:val="00C33DD5"/>
    <w:rsid w:val="00C33F3B"/>
    <w:rsid w:val="00C34221"/>
    <w:rsid w:val="00C354BB"/>
    <w:rsid w:val="00C35747"/>
    <w:rsid w:val="00C35C5C"/>
    <w:rsid w:val="00C36556"/>
    <w:rsid w:val="00C36648"/>
    <w:rsid w:val="00C368C1"/>
    <w:rsid w:val="00C36FDB"/>
    <w:rsid w:val="00C37138"/>
    <w:rsid w:val="00C37622"/>
    <w:rsid w:val="00C376ED"/>
    <w:rsid w:val="00C37884"/>
    <w:rsid w:val="00C37B77"/>
    <w:rsid w:val="00C37E69"/>
    <w:rsid w:val="00C37F5C"/>
    <w:rsid w:val="00C4017A"/>
    <w:rsid w:val="00C40659"/>
    <w:rsid w:val="00C409E5"/>
    <w:rsid w:val="00C40C83"/>
    <w:rsid w:val="00C40DFA"/>
    <w:rsid w:val="00C40FAE"/>
    <w:rsid w:val="00C41187"/>
    <w:rsid w:val="00C4123D"/>
    <w:rsid w:val="00C41291"/>
    <w:rsid w:val="00C412AF"/>
    <w:rsid w:val="00C4138F"/>
    <w:rsid w:val="00C414C4"/>
    <w:rsid w:val="00C41E06"/>
    <w:rsid w:val="00C4210D"/>
    <w:rsid w:val="00C42196"/>
    <w:rsid w:val="00C421BC"/>
    <w:rsid w:val="00C42286"/>
    <w:rsid w:val="00C424BE"/>
    <w:rsid w:val="00C427DD"/>
    <w:rsid w:val="00C42DE8"/>
    <w:rsid w:val="00C42E4F"/>
    <w:rsid w:val="00C42E6C"/>
    <w:rsid w:val="00C43434"/>
    <w:rsid w:val="00C436DB"/>
    <w:rsid w:val="00C4379D"/>
    <w:rsid w:val="00C437C8"/>
    <w:rsid w:val="00C438E5"/>
    <w:rsid w:val="00C441F6"/>
    <w:rsid w:val="00C44B18"/>
    <w:rsid w:val="00C44BD2"/>
    <w:rsid w:val="00C44F8D"/>
    <w:rsid w:val="00C45025"/>
    <w:rsid w:val="00C45ED1"/>
    <w:rsid w:val="00C46346"/>
    <w:rsid w:val="00C464C1"/>
    <w:rsid w:val="00C467E5"/>
    <w:rsid w:val="00C46F38"/>
    <w:rsid w:val="00C46FFA"/>
    <w:rsid w:val="00C470A9"/>
    <w:rsid w:val="00C47142"/>
    <w:rsid w:val="00C47565"/>
    <w:rsid w:val="00C47588"/>
    <w:rsid w:val="00C47943"/>
    <w:rsid w:val="00C50176"/>
    <w:rsid w:val="00C502F7"/>
    <w:rsid w:val="00C505C3"/>
    <w:rsid w:val="00C505CF"/>
    <w:rsid w:val="00C50776"/>
    <w:rsid w:val="00C509E9"/>
    <w:rsid w:val="00C50AF3"/>
    <w:rsid w:val="00C50ED0"/>
    <w:rsid w:val="00C50EF2"/>
    <w:rsid w:val="00C51248"/>
    <w:rsid w:val="00C51386"/>
    <w:rsid w:val="00C513DC"/>
    <w:rsid w:val="00C51669"/>
    <w:rsid w:val="00C51D33"/>
    <w:rsid w:val="00C5220D"/>
    <w:rsid w:val="00C52B9F"/>
    <w:rsid w:val="00C53397"/>
    <w:rsid w:val="00C533D1"/>
    <w:rsid w:val="00C536C4"/>
    <w:rsid w:val="00C53858"/>
    <w:rsid w:val="00C53E21"/>
    <w:rsid w:val="00C53E61"/>
    <w:rsid w:val="00C53E7F"/>
    <w:rsid w:val="00C54031"/>
    <w:rsid w:val="00C54444"/>
    <w:rsid w:val="00C547F5"/>
    <w:rsid w:val="00C548E4"/>
    <w:rsid w:val="00C54BBB"/>
    <w:rsid w:val="00C54D4E"/>
    <w:rsid w:val="00C54DB3"/>
    <w:rsid w:val="00C54E1A"/>
    <w:rsid w:val="00C55134"/>
    <w:rsid w:val="00C55BB5"/>
    <w:rsid w:val="00C55F43"/>
    <w:rsid w:val="00C561B5"/>
    <w:rsid w:val="00C5654F"/>
    <w:rsid w:val="00C565CD"/>
    <w:rsid w:val="00C56635"/>
    <w:rsid w:val="00C56668"/>
    <w:rsid w:val="00C568C8"/>
    <w:rsid w:val="00C56BBE"/>
    <w:rsid w:val="00C572C5"/>
    <w:rsid w:val="00C575AF"/>
    <w:rsid w:val="00C5784E"/>
    <w:rsid w:val="00C579CA"/>
    <w:rsid w:val="00C57C3F"/>
    <w:rsid w:val="00C57E5E"/>
    <w:rsid w:val="00C57E8D"/>
    <w:rsid w:val="00C60566"/>
    <w:rsid w:val="00C60EA4"/>
    <w:rsid w:val="00C610A2"/>
    <w:rsid w:val="00C610E7"/>
    <w:rsid w:val="00C61697"/>
    <w:rsid w:val="00C618D6"/>
    <w:rsid w:val="00C61DD0"/>
    <w:rsid w:val="00C61F28"/>
    <w:rsid w:val="00C62048"/>
    <w:rsid w:val="00C620D1"/>
    <w:rsid w:val="00C62196"/>
    <w:rsid w:val="00C62298"/>
    <w:rsid w:val="00C623F2"/>
    <w:rsid w:val="00C6269E"/>
    <w:rsid w:val="00C626F9"/>
    <w:rsid w:val="00C62744"/>
    <w:rsid w:val="00C627DA"/>
    <w:rsid w:val="00C637E8"/>
    <w:rsid w:val="00C63A06"/>
    <w:rsid w:val="00C6422E"/>
    <w:rsid w:val="00C642D3"/>
    <w:rsid w:val="00C6512B"/>
    <w:rsid w:val="00C6545A"/>
    <w:rsid w:val="00C65500"/>
    <w:rsid w:val="00C6567C"/>
    <w:rsid w:val="00C65816"/>
    <w:rsid w:val="00C65C65"/>
    <w:rsid w:val="00C65F3E"/>
    <w:rsid w:val="00C66024"/>
    <w:rsid w:val="00C66077"/>
    <w:rsid w:val="00C660DC"/>
    <w:rsid w:val="00C6665D"/>
    <w:rsid w:val="00C668DF"/>
    <w:rsid w:val="00C66992"/>
    <w:rsid w:val="00C66BEC"/>
    <w:rsid w:val="00C66C51"/>
    <w:rsid w:val="00C66E5D"/>
    <w:rsid w:val="00C66E9D"/>
    <w:rsid w:val="00C672A4"/>
    <w:rsid w:val="00C67357"/>
    <w:rsid w:val="00C67398"/>
    <w:rsid w:val="00C67558"/>
    <w:rsid w:val="00C6755F"/>
    <w:rsid w:val="00C677ED"/>
    <w:rsid w:val="00C67800"/>
    <w:rsid w:val="00C67CEA"/>
    <w:rsid w:val="00C67D23"/>
    <w:rsid w:val="00C67FE3"/>
    <w:rsid w:val="00C701FD"/>
    <w:rsid w:val="00C704F0"/>
    <w:rsid w:val="00C707E2"/>
    <w:rsid w:val="00C70C02"/>
    <w:rsid w:val="00C70E33"/>
    <w:rsid w:val="00C70F81"/>
    <w:rsid w:val="00C7105A"/>
    <w:rsid w:val="00C7167E"/>
    <w:rsid w:val="00C7177C"/>
    <w:rsid w:val="00C719F8"/>
    <w:rsid w:val="00C71C7A"/>
    <w:rsid w:val="00C71F9A"/>
    <w:rsid w:val="00C71FF5"/>
    <w:rsid w:val="00C72195"/>
    <w:rsid w:val="00C722E5"/>
    <w:rsid w:val="00C72409"/>
    <w:rsid w:val="00C726F4"/>
    <w:rsid w:val="00C72760"/>
    <w:rsid w:val="00C729E3"/>
    <w:rsid w:val="00C72A6A"/>
    <w:rsid w:val="00C72C21"/>
    <w:rsid w:val="00C73013"/>
    <w:rsid w:val="00C731BC"/>
    <w:rsid w:val="00C731E9"/>
    <w:rsid w:val="00C73864"/>
    <w:rsid w:val="00C73CFE"/>
    <w:rsid w:val="00C73FA7"/>
    <w:rsid w:val="00C74414"/>
    <w:rsid w:val="00C74633"/>
    <w:rsid w:val="00C748F3"/>
    <w:rsid w:val="00C74BCA"/>
    <w:rsid w:val="00C74D6E"/>
    <w:rsid w:val="00C7515A"/>
    <w:rsid w:val="00C752B9"/>
    <w:rsid w:val="00C75405"/>
    <w:rsid w:val="00C7583A"/>
    <w:rsid w:val="00C75E13"/>
    <w:rsid w:val="00C75ECE"/>
    <w:rsid w:val="00C76600"/>
    <w:rsid w:val="00C7693D"/>
    <w:rsid w:val="00C76995"/>
    <w:rsid w:val="00C76D40"/>
    <w:rsid w:val="00C76E22"/>
    <w:rsid w:val="00C772E2"/>
    <w:rsid w:val="00C77502"/>
    <w:rsid w:val="00C77D86"/>
    <w:rsid w:val="00C802EC"/>
    <w:rsid w:val="00C80889"/>
    <w:rsid w:val="00C808BC"/>
    <w:rsid w:val="00C80BF0"/>
    <w:rsid w:val="00C80E54"/>
    <w:rsid w:val="00C80FCF"/>
    <w:rsid w:val="00C810F1"/>
    <w:rsid w:val="00C81380"/>
    <w:rsid w:val="00C819D4"/>
    <w:rsid w:val="00C81B2D"/>
    <w:rsid w:val="00C81D5D"/>
    <w:rsid w:val="00C81E53"/>
    <w:rsid w:val="00C81E7C"/>
    <w:rsid w:val="00C82744"/>
    <w:rsid w:val="00C82775"/>
    <w:rsid w:val="00C827AB"/>
    <w:rsid w:val="00C82C84"/>
    <w:rsid w:val="00C82F08"/>
    <w:rsid w:val="00C82FF0"/>
    <w:rsid w:val="00C831FD"/>
    <w:rsid w:val="00C8329E"/>
    <w:rsid w:val="00C83353"/>
    <w:rsid w:val="00C836B5"/>
    <w:rsid w:val="00C839D3"/>
    <w:rsid w:val="00C83C5F"/>
    <w:rsid w:val="00C841A2"/>
    <w:rsid w:val="00C8446E"/>
    <w:rsid w:val="00C84485"/>
    <w:rsid w:val="00C84587"/>
    <w:rsid w:val="00C84CD0"/>
    <w:rsid w:val="00C84E60"/>
    <w:rsid w:val="00C85977"/>
    <w:rsid w:val="00C85AB2"/>
    <w:rsid w:val="00C8608C"/>
    <w:rsid w:val="00C8609A"/>
    <w:rsid w:val="00C86389"/>
    <w:rsid w:val="00C86871"/>
    <w:rsid w:val="00C86890"/>
    <w:rsid w:val="00C86974"/>
    <w:rsid w:val="00C86A80"/>
    <w:rsid w:val="00C86D80"/>
    <w:rsid w:val="00C872B6"/>
    <w:rsid w:val="00C87702"/>
    <w:rsid w:val="00C87907"/>
    <w:rsid w:val="00C90089"/>
    <w:rsid w:val="00C9055C"/>
    <w:rsid w:val="00C905FB"/>
    <w:rsid w:val="00C9072E"/>
    <w:rsid w:val="00C907E0"/>
    <w:rsid w:val="00C90809"/>
    <w:rsid w:val="00C90815"/>
    <w:rsid w:val="00C91375"/>
    <w:rsid w:val="00C91881"/>
    <w:rsid w:val="00C91B39"/>
    <w:rsid w:val="00C91C56"/>
    <w:rsid w:val="00C92227"/>
    <w:rsid w:val="00C922AB"/>
    <w:rsid w:val="00C928B0"/>
    <w:rsid w:val="00C92905"/>
    <w:rsid w:val="00C92C00"/>
    <w:rsid w:val="00C92F51"/>
    <w:rsid w:val="00C930DD"/>
    <w:rsid w:val="00C9372A"/>
    <w:rsid w:val="00C9376A"/>
    <w:rsid w:val="00C93782"/>
    <w:rsid w:val="00C93AD5"/>
    <w:rsid w:val="00C9433F"/>
    <w:rsid w:val="00C94E88"/>
    <w:rsid w:val="00C9522D"/>
    <w:rsid w:val="00C95B6A"/>
    <w:rsid w:val="00C95E10"/>
    <w:rsid w:val="00C95F62"/>
    <w:rsid w:val="00C96507"/>
    <w:rsid w:val="00C9659E"/>
    <w:rsid w:val="00C96929"/>
    <w:rsid w:val="00C974BB"/>
    <w:rsid w:val="00C97AC3"/>
    <w:rsid w:val="00C97CE9"/>
    <w:rsid w:val="00C97DE3"/>
    <w:rsid w:val="00CA00E3"/>
    <w:rsid w:val="00CA0252"/>
    <w:rsid w:val="00CA04D7"/>
    <w:rsid w:val="00CA065A"/>
    <w:rsid w:val="00CA0819"/>
    <w:rsid w:val="00CA08DE"/>
    <w:rsid w:val="00CA0F2D"/>
    <w:rsid w:val="00CA1504"/>
    <w:rsid w:val="00CA158E"/>
    <w:rsid w:val="00CA1A0C"/>
    <w:rsid w:val="00CA1B73"/>
    <w:rsid w:val="00CA23D9"/>
    <w:rsid w:val="00CA2565"/>
    <w:rsid w:val="00CA26E4"/>
    <w:rsid w:val="00CA2DE7"/>
    <w:rsid w:val="00CA2EED"/>
    <w:rsid w:val="00CA3174"/>
    <w:rsid w:val="00CA31B0"/>
    <w:rsid w:val="00CA367F"/>
    <w:rsid w:val="00CA36B2"/>
    <w:rsid w:val="00CA36D9"/>
    <w:rsid w:val="00CA37D8"/>
    <w:rsid w:val="00CA3878"/>
    <w:rsid w:val="00CA39FE"/>
    <w:rsid w:val="00CA3A41"/>
    <w:rsid w:val="00CA3CBC"/>
    <w:rsid w:val="00CA3D54"/>
    <w:rsid w:val="00CA3E7E"/>
    <w:rsid w:val="00CA44D5"/>
    <w:rsid w:val="00CA4592"/>
    <w:rsid w:val="00CA467D"/>
    <w:rsid w:val="00CA4ADE"/>
    <w:rsid w:val="00CA5069"/>
    <w:rsid w:val="00CA5355"/>
    <w:rsid w:val="00CA53CE"/>
    <w:rsid w:val="00CA56F5"/>
    <w:rsid w:val="00CA57CF"/>
    <w:rsid w:val="00CA5826"/>
    <w:rsid w:val="00CA5B30"/>
    <w:rsid w:val="00CA5B6E"/>
    <w:rsid w:val="00CA5D20"/>
    <w:rsid w:val="00CA5D6E"/>
    <w:rsid w:val="00CA5EE5"/>
    <w:rsid w:val="00CA5F08"/>
    <w:rsid w:val="00CA6242"/>
    <w:rsid w:val="00CA6AF2"/>
    <w:rsid w:val="00CA7333"/>
    <w:rsid w:val="00CA755F"/>
    <w:rsid w:val="00CA7720"/>
    <w:rsid w:val="00CB00C0"/>
    <w:rsid w:val="00CB030F"/>
    <w:rsid w:val="00CB0342"/>
    <w:rsid w:val="00CB05E1"/>
    <w:rsid w:val="00CB0628"/>
    <w:rsid w:val="00CB077F"/>
    <w:rsid w:val="00CB0A5D"/>
    <w:rsid w:val="00CB0DDB"/>
    <w:rsid w:val="00CB0E1C"/>
    <w:rsid w:val="00CB10EE"/>
    <w:rsid w:val="00CB1CED"/>
    <w:rsid w:val="00CB1E5C"/>
    <w:rsid w:val="00CB2095"/>
    <w:rsid w:val="00CB20C0"/>
    <w:rsid w:val="00CB21AA"/>
    <w:rsid w:val="00CB23BB"/>
    <w:rsid w:val="00CB2D78"/>
    <w:rsid w:val="00CB2E3C"/>
    <w:rsid w:val="00CB3002"/>
    <w:rsid w:val="00CB3163"/>
    <w:rsid w:val="00CB31AB"/>
    <w:rsid w:val="00CB3222"/>
    <w:rsid w:val="00CB3265"/>
    <w:rsid w:val="00CB32CC"/>
    <w:rsid w:val="00CB369B"/>
    <w:rsid w:val="00CB375E"/>
    <w:rsid w:val="00CB3869"/>
    <w:rsid w:val="00CB3B7B"/>
    <w:rsid w:val="00CB3CC9"/>
    <w:rsid w:val="00CB3F43"/>
    <w:rsid w:val="00CB4155"/>
    <w:rsid w:val="00CB432C"/>
    <w:rsid w:val="00CB4365"/>
    <w:rsid w:val="00CB438A"/>
    <w:rsid w:val="00CB47F8"/>
    <w:rsid w:val="00CB4DE3"/>
    <w:rsid w:val="00CB4EF0"/>
    <w:rsid w:val="00CB4F33"/>
    <w:rsid w:val="00CB5214"/>
    <w:rsid w:val="00CB5386"/>
    <w:rsid w:val="00CB5944"/>
    <w:rsid w:val="00CB6144"/>
    <w:rsid w:val="00CB6603"/>
    <w:rsid w:val="00CB6D19"/>
    <w:rsid w:val="00CB6EB5"/>
    <w:rsid w:val="00CB702A"/>
    <w:rsid w:val="00CB707B"/>
    <w:rsid w:val="00CB716F"/>
    <w:rsid w:val="00CB7197"/>
    <w:rsid w:val="00CB741D"/>
    <w:rsid w:val="00CB765E"/>
    <w:rsid w:val="00CB7821"/>
    <w:rsid w:val="00CB7B32"/>
    <w:rsid w:val="00CB7B88"/>
    <w:rsid w:val="00CC011E"/>
    <w:rsid w:val="00CC0143"/>
    <w:rsid w:val="00CC02C6"/>
    <w:rsid w:val="00CC02DB"/>
    <w:rsid w:val="00CC04D1"/>
    <w:rsid w:val="00CC08AA"/>
    <w:rsid w:val="00CC0FCC"/>
    <w:rsid w:val="00CC10CF"/>
    <w:rsid w:val="00CC14F2"/>
    <w:rsid w:val="00CC1586"/>
    <w:rsid w:val="00CC1BC5"/>
    <w:rsid w:val="00CC1FBC"/>
    <w:rsid w:val="00CC244B"/>
    <w:rsid w:val="00CC281F"/>
    <w:rsid w:val="00CC2C92"/>
    <w:rsid w:val="00CC3739"/>
    <w:rsid w:val="00CC391F"/>
    <w:rsid w:val="00CC3975"/>
    <w:rsid w:val="00CC3C98"/>
    <w:rsid w:val="00CC3CCA"/>
    <w:rsid w:val="00CC3DE9"/>
    <w:rsid w:val="00CC3FA9"/>
    <w:rsid w:val="00CC4299"/>
    <w:rsid w:val="00CC4697"/>
    <w:rsid w:val="00CC4847"/>
    <w:rsid w:val="00CC4870"/>
    <w:rsid w:val="00CC48B0"/>
    <w:rsid w:val="00CC490D"/>
    <w:rsid w:val="00CC4C7B"/>
    <w:rsid w:val="00CC4D2D"/>
    <w:rsid w:val="00CC5BC7"/>
    <w:rsid w:val="00CC618C"/>
    <w:rsid w:val="00CC6563"/>
    <w:rsid w:val="00CC65FB"/>
    <w:rsid w:val="00CC6762"/>
    <w:rsid w:val="00CC6A33"/>
    <w:rsid w:val="00CC6CB9"/>
    <w:rsid w:val="00CC6F0C"/>
    <w:rsid w:val="00CC6F54"/>
    <w:rsid w:val="00CC729D"/>
    <w:rsid w:val="00CC72B9"/>
    <w:rsid w:val="00CC76F4"/>
    <w:rsid w:val="00CC7930"/>
    <w:rsid w:val="00CC7A46"/>
    <w:rsid w:val="00CC7D3E"/>
    <w:rsid w:val="00CD028C"/>
    <w:rsid w:val="00CD0C05"/>
    <w:rsid w:val="00CD12FD"/>
    <w:rsid w:val="00CD131B"/>
    <w:rsid w:val="00CD1B1E"/>
    <w:rsid w:val="00CD1E7A"/>
    <w:rsid w:val="00CD26CB"/>
    <w:rsid w:val="00CD29EB"/>
    <w:rsid w:val="00CD29F8"/>
    <w:rsid w:val="00CD2CD3"/>
    <w:rsid w:val="00CD2D07"/>
    <w:rsid w:val="00CD2D65"/>
    <w:rsid w:val="00CD2DB6"/>
    <w:rsid w:val="00CD362A"/>
    <w:rsid w:val="00CD370A"/>
    <w:rsid w:val="00CD3A36"/>
    <w:rsid w:val="00CD3BB3"/>
    <w:rsid w:val="00CD3DAD"/>
    <w:rsid w:val="00CD3E4A"/>
    <w:rsid w:val="00CD3FA2"/>
    <w:rsid w:val="00CD419B"/>
    <w:rsid w:val="00CD4299"/>
    <w:rsid w:val="00CD4742"/>
    <w:rsid w:val="00CD481C"/>
    <w:rsid w:val="00CD4978"/>
    <w:rsid w:val="00CD4C1A"/>
    <w:rsid w:val="00CD4DBB"/>
    <w:rsid w:val="00CD515C"/>
    <w:rsid w:val="00CD527E"/>
    <w:rsid w:val="00CD54DE"/>
    <w:rsid w:val="00CD5709"/>
    <w:rsid w:val="00CD5B64"/>
    <w:rsid w:val="00CD5E45"/>
    <w:rsid w:val="00CD6083"/>
    <w:rsid w:val="00CD668A"/>
    <w:rsid w:val="00CD669F"/>
    <w:rsid w:val="00CD7216"/>
    <w:rsid w:val="00CD72D7"/>
    <w:rsid w:val="00CD774D"/>
    <w:rsid w:val="00CD7C8A"/>
    <w:rsid w:val="00CD7E43"/>
    <w:rsid w:val="00CE0355"/>
    <w:rsid w:val="00CE05CE"/>
    <w:rsid w:val="00CE0BA3"/>
    <w:rsid w:val="00CE0CA4"/>
    <w:rsid w:val="00CE0F6D"/>
    <w:rsid w:val="00CE0FB2"/>
    <w:rsid w:val="00CE1008"/>
    <w:rsid w:val="00CE11C2"/>
    <w:rsid w:val="00CE11E8"/>
    <w:rsid w:val="00CE18C4"/>
    <w:rsid w:val="00CE19D2"/>
    <w:rsid w:val="00CE1D89"/>
    <w:rsid w:val="00CE1D8D"/>
    <w:rsid w:val="00CE1E07"/>
    <w:rsid w:val="00CE20D0"/>
    <w:rsid w:val="00CE25D0"/>
    <w:rsid w:val="00CE2B6E"/>
    <w:rsid w:val="00CE2E22"/>
    <w:rsid w:val="00CE2E29"/>
    <w:rsid w:val="00CE30D8"/>
    <w:rsid w:val="00CE30F4"/>
    <w:rsid w:val="00CE3305"/>
    <w:rsid w:val="00CE36D1"/>
    <w:rsid w:val="00CE381B"/>
    <w:rsid w:val="00CE38CE"/>
    <w:rsid w:val="00CE50AA"/>
    <w:rsid w:val="00CE53F9"/>
    <w:rsid w:val="00CE5729"/>
    <w:rsid w:val="00CE58A2"/>
    <w:rsid w:val="00CE59D0"/>
    <w:rsid w:val="00CE5A57"/>
    <w:rsid w:val="00CE5CE3"/>
    <w:rsid w:val="00CE60EB"/>
    <w:rsid w:val="00CE6180"/>
    <w:rsid w:val="00CE63BB"/>
    <w:rsid w:val="00CE6631"/>
    <w:rsid w:val="00CE683B"/>
    <w:rsid w:val="00CE6A4E"/>
    <w:rsid w:val="00CE6D62"/>
    <w:rsid w:val="00CE72D4"/>
    <w:rsid w:val="00CE74A1"/>
    <w:rsid w:val="00CE74C4"/>
    <w:rsid w:val="00CE77C4"/>
    <w:rsid w:val="00CE78FA"/>
    <w:rsid w:val="00CE79DD"/>
    <w:rsid w:val="00CE79EE"/>
    <w:rsid w:val="00CF05FA"/>
    <w:rsid w:val="00CF08D9"/>
    <w:rsid w:val="00CF0945"/>
    <w:rsid w:val="00CF0A3E"/>
    <w:rsid w:val="00CF0A9E"/>
    <w:rsid w:val="00CF0B7B"/>
    <w:rsid w:val="00CF0C33"/>
    <w:rsid w:val="00CF11FF"/>
    <w:rsid w:val="00CF1969"/>
    <w:rsid w:val="00CF2256"/>
    <w:rsid w:val="00CF23D5"/>
    <w:rsid w:val="00CF2601"/>
    <w:rsid w:val="00CF28A6"/>
    <w:rsid w:val="00CF2C52"/>
    <w:rsid w:val="00CF2F70"/>
    <w:rsid w:val="00CF30BE"/>
    <w:rsid w:val="00CF3653"/>
    <w:rsid w:val="00CF37C8"/>
    <w:rsid w:val="00CF3FFC"/>
    <w:rsid w:val="00CF40EA"/>
    <w:rsid w:val="00CF4D45"/>
    <w:rsid w:val="00CF4D4F"/>
    <w:rsid w:val="00CF5766"/>
    <w:rsid w:val="00CF581F"/>
    <w:rsid w:val="00CF5D0C"/>
    <w:rsid w:val="00CF61FF"/>
    <w:rsid w:val="00CF6477"/>
    <w:rsid w:val="00CF655D"/>
    <w:rsid w:val="00CF6686"/>
    <w:rsid w:val="00CF69DA"/>
    <w:rsid w:val="00CF6B78"/>
    <w:rsid w:val="00CF6EDA"/>
    <w:rsid w:val="00CF7307"/>
    <w:rsid w:val="00CF77FE"/>
    <w:rsid w:val="00D0081F"/>
    <w:rsid w:val="00D009E8"/>
    <w:rsid w:val="00D00A65"/>
    <w:rsid w:val="00D00C7D"/>
    <w:rsid w:val="00D01009"/>
    <w:rsid w:val="00D0114D"/>
    <w:rsid w:val="00D0131E"/>
    <w:rsid w:val="00D01740"/>
    <w:rsid w:val="00D02CC0"/>
    <w:rsid w:val="00D02EB5"/>
    <w:rsid w:val="00D02F55"/>
    <w:rsid w:val="00D0310D"/>
    <w:rsid w:val="00D032CD"/>
    <w:rsid w:val="00D033CA"/>
    <w:rsid w:val="00D035FE"/>
    <w:rsid w:val="00D037A7"/>
    <w:rsid w:val="00D03FF1"/>
    <w:rsid w:val="00D03FFB"/>
    <w:rsid w:val="00D040DF"/>
    <w:rsid w:val="00D0410C"/>
    <w:rsid w:val="00D042B7"/>
    <w:rsid w:val="00D043E3"/>
    <w:rsid w:val="00D04797"/>
    <w:rsid w:val="00D04850"/>
    <w:rsid w:val="00D05ED0"/>
    <w:rsid w:val="00D05F9E"/>
    <w:rsid w:val="00D0611A"/>
    <w:rsid w:val="00D06246"/>
    <w:rsid w:val="00D06537"/>
    <w:rsid w:val="00D07F94"/>
    <w:rsid w:val="00D10151"/>
    <w:rsid w:val="00D10751"/>
    <w:rsid w:val="00D10756"/>
    <w:rsid w:val="00D107C3"/>
    <w:rsid w:val="00D1084E"/>
    <w:rsid w:val="00D110E3"/>
    <w:rsid w:val="00D115A1"/>
    <w:rsid w:val="00D11C98"/>
    <w:rsid w:val="00D1206E"/>
    <w:rsid w:val="00D1265B"/>
    <w:rsid w:val="00D129D6"/>
    <w:rsid w:val="00D12A15"/>
    <w:rsid w:val="00D12D65"/>
    <w:rsid w:val="00D131D4"/>
    <w:rsid w:val="00D1321E"/>
    <w:rsid w:val="00D140C8"/>
    <w:rsid w:val="00D14691"/>
    <w:rsid w:val="00D146B8"/>
    <w:rsid w:val="00D14708"/>
    <w:rsid w:val="00D14762"/>
    <w:rsid w:val="00D14A11"/>
    <w:rsid w:val="00D14C0F"/>
    <w:rsid w:val="00D14F2D"/>
    <w:rsid w:val="00D15937"/>
    <w:rsid w:val="00D15A35"/>
    <w:rsid w:val="00D15B61"/>
    <w:rsid w:val="00D15CF5"/>
    <w:rsid w:val="00D15F78"/>
    <w:rsid w:val="00D16726"/>
    <w:rsid w:val="00D16810"/>
    <w:rsid w:val="00D16A3A"/>
    <w:rsid w:val="00D170F6"/>
    <w:rsid w:val="00D17163"/>
    <w:rsid w:val="00D17437"/>
    <w:rsid w:val="00D1747F"/>
    <w:rsid w:val="00D1751E"/>
    <w:rsid w:val="00D176EC"/>
    <w:rsid w:val="00D17745"/>
    <w:rsid w:val="00D17AA8"/>
    <w:rsid w:val="00D17AE3"/>
    <w:rsid w:val="00D17C77"/>
    <w:rsid w:val="00D17D39"/>
    <w:rsid w:val="00D200BA"/>
    <w:rsid w:val="00D20406"/>
    <w:rsid w:val="00D20A6C"/>
    <w:rsid w:val="00D20B31"/>
    <w:rsid w:val="00D20C4D"/>
    <w:rsid w:val="00D20F8B"/>
    <w:rsid w:val="00D210C2"/>
    <w:rsid w:val="00D2115A"/>
    <w:rsid w:val="00D21272"/>
    <w:rsid w:val="00D217C8"/>
    <w:rsid w:val="00D2206A"/>
    <w:rsid w:val="00D221C4"/>
    <w:rsid w:val="00D22480"/>
    <w:rsid w:val="00D2281D"/>
    <w:rsid w:val="00D22F42"/>
    <w:rsid w:val="00D23540"/>
    <w:rsid w:val="00D2364A"/>
    <w:rsid w:val="00D237C7"/>
    <w:rsid w:val="00D23C16"/>
    <w:rsid w:val="00D240C1"/>
    <w:rsid w:val="00D2413E"/>
    <w:rsid w:val="00D243D8"/>
    <w:rsid w:val="00D244B4"/>
    <w:rsid w:val="00D24639"/>
    <w:rsid w:val="00D25278"/>
    <w:rsid w:val="00D25500"/>
    <w:rsid w:val="00D255A7"/>
    <w:rsid w:val="00D256A7"/>
    <w:rsid w:val="00D26E05"/>
    <w:rsid w:val="00D275B4"/>
    <w:rsid w:val="00D27C63"/>
    <w:rsid w:val="00D27C9B"/>
    <w:rsid w:val="00D3013A"/>
    <w:rsid w:val="00D30248"/>
    <w:rsid w:val="00D30978"/>
    <w:rsid w:val="00D309CE"/>
    <w:rsid w:val="00D30CDB"/>
    <w:rsid w:val="00D315C9"/>
    <w:rsid w:val="00D3170E"/>
    <w:rsid w:val="00D31820"/>
    <w:rsid w:val="00D31944"/>
    <w:rsid w:val="00D31C01"/>
    <w:rsid w:val="00D32054"/>
    <w:rsid w:val="00D324B4"/>
    <w:rsid w:val="00D3261B"/>
    <w:rsid w:val="00D32A69"/>
    <w:rsid w:val="00D32C5C"/>
    <w:rsid w:val="00D32EE8"/>
    <w:rsid w:val="00D333F2"/>
    <w:rsid w:val="00D33406"/>
    <w:rsid w:val="00D334CA"/>
    <w:rsid w:val="00D3369B"/>
    <w:rsid w:val="00D33949"/>
    <w:rsid w:val="00D33F81"/>
    <w:rsid w:val="00D34087"/>
    <w:rsid w:val="00D340E1"/>
    <w:rsid w:val="00D34405"/>
    <w:rsid w:val="00D344BB"/>
    <w:rsid w:val="00D344E4"/>
    <w:rsid w:val="00D349B6"/>
    <w:rsid w:val="00D34A40"/>
    <w:rsid w:val="00D34A5B"/>
    <w:rsid w:val="00D34B5F"/>
    <w:rsid w:val="00D34C9C"/>
    <w:rsid w:val="00D35590"/>
    <w:rsid w:val="00D35705"/>
    <w:rsid w:val="00D35732"/>
    <w:rsid w:val="00D35864"/>
    <w:rsid w:val="00D35BFA"/>
    <w:rsid w:val="00D35C70"/>
    <w:rsid w:val="00D35DB1"/>
    <w:rsid w:val="00D36061"/>
    <w:rsid w:val="00D3625B"/>
    <w:rsid w:val="00D36B99"/>
    <w:rsid w:val="00D36BB5"/>
    <w:rsid w:val="00D37424"/>
    <w:rsid w:val="00D3754E"/>
    <w:rsid w:val="00D377B9"/>
    <w:rsid w:val="00D37BC0"/>
    <w:rsid w:val="00D37FD7"/>
    <w:rsid w:val="00D400E6"/>
    <w:rsid w:val="00D40662"/>
    <w:rsid w:val="00D40923"/>
    <w:rsid w:val="00D40946"/>
    <w:rsid w:val="00D40B32"/>
    <w:rsid w:val="00D4111D"/>
    <w:rsid w:val="00D4146D"/>
    <w:rsid w:val="00D41697"/>
    <w:rsid w:val="00D416BF"/>
    <w:rsid w:val="00D41AE1"/>
    <w:rsid w:val="00D41C1D"/>
    <w:rsid w:val="00D41DEE"/>
    <w:rsid w:val="00D4201A"/>
    <w:rsid w:val="00D421FC"/>
    <w:rsid w:val="00D427E9"/>
    <w:rsid w:val="00D4281F"/>
    <w:rsid w:val="00D42930"/>
    <w:rsid w:val="00D42B2D"/>
    <w:rsid w:val="00D42C0B"/>
    <w:rsid w:val="00D4320F"/>
    <w:rsid w:val="00D43C29"/>
    <w:rsid w:val="00D43C63"/>
    <w:rsid w:val="00D447A3"/>
    <w:rsid w:val="00D448E0"/>
    <w:rsid w:val="00D44CBB"/>
    <w:rsid w:val="00D44E0F"/>
    <w:rsid w:val="00D44E42"/>
    <w:rsid w:val="00D44F11"/>
    <w:rsid w:val="00D451BD"/>
    <w:rsid w:val="00D451E0"/>
    <w:rsid w:val="00D45239"/>
    <w:rsid w:val="00D452F6"/>
    <w:rsid w:val="00D4542B"/>
    <w:rsid w:val="00D45623"/>
    <w:rsid w:val="00D45852"/>
    <w:rsid w:val="00D45A12"/>
    <w:rsid w:val="00D45A26"/>
    <w:rsid w:val="00D45C36"/>
    <w:rsid w:val="00D45E55"/>
    <w:rsid w:val="00D465D6"/>
    <w:rsid w:val="00D46B77"/>
    <w:rsid w:val="00D475C3"/>
    <w:rsid w:val="00D47AAB"/>
    <w:rsid w:val="00D50556"/>
    <w:rsid w:val="00D50A84"/>
    <w:rsid w:val="00D50BCA"/>
    <w:rsid w:val="00D50DEB"/>
    <w:rsid w:val="00D50DEF"/>
    <w:rsid w:val="00D50DF9"/>
    <w:rsid w:val="00D5153C"/>
    <w:rsid w:val="00D515DD"/>
    <w:rsid w:val="00D51737"/>
    <w:rsid w:val="00D51C87"/>
    <w:rsid w:val="00D51D1A"/>
    <w:rsid w:val="00D51DA8"/>
    <w:rsid w:val="00D5243C"/>
    <w:rsid w:val="00D524C9"/>
    <w:rsid w:val="00D526A9"/>
    <w:rsid w:val="00D52A40"/>
    <w:rsid w:val="00D52B23"/>
    <w:rsid w:val="00D52B78"/>
    <w:rsid w:val="00D532C2"/>
    <w:rsid w:val="00D53B17"/>
    <w:rsid w:val="00D53D51"/>
    <w:rsid w:val="00D53D98"/>
    <w:rsid w:val="00D53E0D"/>
    <w:rsid w:val="00D540DC"/>
    <w:rsid w:val="00D54125"/>
    <w:rsid w:val="00D5417C"/>
    <w:rsid w:val="00D543B9"/>
    <w:rsid w:val="00D543EE"/>
    <w:rsid w:val="00D5467A"/>
    <w:rsid w:val="00D558B8"/>
    <w:rsid w:val="00D55969"/>
    <w:rsid w:val="00D55D2C"/>
    <w:rsid w:val="00D55D4B"/>
    <w:rsid w:val="00D56467"/>
    <w:rsid w:val="00D56946"/>
    <w:rsid w:val="00D56A2D"/>
    <w:rsid w:val="00D57012"/>
    <w:rsid w:val="00D57345"/>
    <w:rsid w:val="00D574A3"/>
    <w:rsid w:val="00D57548"/>
    <w:rsid w:val="00D57D3B"/>
    <w:rsid w:val="00D57F1B"/>
    <w:rsid w:val="00D60131"/>
    <w:rsid w:val="00D6014A"/>
    <w:rsid w:val="00D6022B"/>
    <w:rsid w:val="00D604BE"/>
    <w:rsid w:val="00D609FE"/>
    <w:rsid w:val="00D60AE5"/>
    <w:rsid w:val="00D60EDA"/>
    <w:rsid w:val="00D616B3"/>
    <w:rsid w:val="00D61804"/>
    <w:rsid w:val="00D61888"/>
    <w:rsid w:val="00D61B2F"/>
    <w:rsid w:val="00D61FBA"/>
    <w:rsid w:val="00D620B2"/>
    <w:rsid w:val="00D620D1"/>
    <w:rsid w:val="00D620DB"/>
    <w:rsid w:val="00D62189"/>
    <w:rsid w:val="00D62688"/>
    <w:rsid w:val="00D62812"/>
    <w:rsid w:val="00D628F3"/>
    <w:rsid w:val="00D6367D"/>
    <w:rsid w:val="00D6388D"/>
    <w:rsid w:val="00D639AF"/>
    <w:rsid w:val="00D63CA1"/>
    <w:rsid w:val="00D63F1E"/>
    <w:rsid w:val="00D64124"/>
    <w:rsid w:val="00D6434A"/>
    <w:rsid w:val="00D644E6"/>
    <w:rsid w:val="00D64862"/>
    <w:rsid w:val="00D64A10"/>
    <w:rsid w:val="00D64AFD"/>
    <w:rsid w:val="00D6501C"/>
    <w:rsid w:val="00D6511C"/>
    <w:rsid w:val="00D65389"/>
    <w:rsid w:val="00D65520"/>
    <w:rsid w:val="00D65949"/>
    <w:rsid w:val="00D65953"/>
    <w:rsid w:val="00D65F0A"/>
    <w:rsid w:val="00D66259"/>
    <w:rsid w:val="00D662FE"/>
    <w:rsid w:val="00D66837"/>
    <w:rsid w:val="00D66897"/>
    <w:rsid w:val="00D67029"/>
    <w:rsid w:val="00D677B4"/>
    <w:rsid w:val="00D678A5"/>
    <w:rsid w:val="00D67C40"/>
    <w:rsid w:val="00D70211"/>
    <w:rsid w:val="00D703B7"/>
    <w:rsid w:val="00D708D7"/>
    <w:rsid w:val="00D70A68"/>
    <w:rsid w:val="00D70BCD"/>
    <w:rsid w:val="00D70D24"/>
    <w:rsid w:val="00D70DF9"/>
    <w:rsid w:val="00D70EB1"/>
    <w:rsid w:val="00D71246"/>
    <w:rsid w:val="00D713C4"/>
    <w:rsid w:val="00D71954"/>
    <w:rsid w:val="00D71F5B"/>
    <w:rsid w:val="00D723E6"/>
    <w:rsid w:val="00D725B3"/>
    <w:rsid w:val="00D72CE9"/>
    <w:rsid w:val="00D72D07"/>
    <w:rsid w:val="00D72D94"/>
    <w:rsid w:val="00D72E38"/>
    <w:rsid w:val="00D730EB"/>
    <w:rsid w:val="00D732C4"/>
    <w:rsid w:val="00D7337E"/>
    <w:rsid w:val="00D733B9"/>
    <w:rsid w:val="00D73858"/>
    <w:rsid w:val="00D73BFE"/>
    <w:rsid w:val="00D7453E"/>
    <w:rsid w:val="00D74804"/>
    <w:rsid w:val="00D74AC4"/>
    <w:rsid w:val="00D753AE"/>
    <w:rsid w:val="00D7596E"/>
    <w:rsid w:val="00D75989"/>
    <w:rsid w:val="00D75A4F"/>
    <w:rsid w:val="00D76353"/>
    <w:rsid w:val="00D7635D"/>
    <w:rsid w:val="00D76C5D"/>
    <w:rsid w:val="00D7722A"/>
    <w:rsid w:val="00D77393"/>
    <w:rsid w:val="00D7764A"/>
    <w:rsid w:val="00D77A4F"/>
    <w:rsid w:val="00D77AFE"/>
    <w:rsid w:val="00D805F4"/>
    <w:rsid w:val="00D8068E"/>
    <w:rsid w:val="00D809CD"/>
    <w:rsid w:val="00D810EE"/>
    <w:rsid w:val="00D81121"/>
    <w:rsid w:val="00D81187"/>
    <w:rsid w:val="00D812E0"/>
    <w:rsid w:val="00D81377"/>
    <w:rsid w:val="00D819E3"/>
    <w:rsid w:val="00D82E76"/>
    <w:rsid w:val="00D82F76"/>
    <w:rsid w:val="00D8313F"/>
    <w:rsid w:val="00D8335D"/>
    <w:rsid w:val="00D835B6"/>
    <w:rsid w:val="00D835F2"/>
    <w:rsid w:val="00D838D3"/>
    <w:rsid w:val="00D83B6B"/>
    <w:rsid w:val="00D83D1A"/>
    <w:rsid w:val="00D84035"/>
    <w:rsid w:val="00D8410C"/>
    <w:rsid w:val="00D8493A"/>
    <w:rsid w:val="00D849AE"/>
    <w:rsid w:val="00D84F42"/>
    <w:rsid w:val="00D85103"/>
    <w:rsid w:val="00D852B5"/>
    <w:rsid w:val="00D8580F"/>
    <w:rsid w:val="00D8594B"/>
    <w:rsid w:val="00D86529"/>
    <w:rsid w:val="00D86D88"/>
    <w:rsid w:val="00D876D8"/>
    <w:rsid w:val="00D8778D"/>
    <w:rsid w:val="00D878AA"/>
    <w:rsid w:val="00D87A03"/>
    <w:rsid w:val="00D87CA4"/>
    <w:rsid w:val="00D90466"/>
    <w:rsid w:val="00D9055E"/>
    <w:rsid w:val="00D90707"/>
    <w:rsid w:val="00D90A90"/>
    <w:rsid w:val="00D90CC1"/>
    <w:rsid w:val="00D90EEF"/>
    <w:rsid w:val="00D90F63"/>
    <w:rsid w:val="00D917DD"/>
    <w:rsid w:val="00D91AAE"/>
    <w:rsid w:val="00D91E24"/>
    <w:rsid w:val="00D91FC3"/>
    <w:rsid w:val="00D92621"/>
    <w:rsid w:val="00D92B3D"/>
    <w:rsid w:val="00D93013"/>
    <w:rsid w:val="00D933D4"/>
    <w:rsid w:val="00D93BDB"/>
    <w:rsid w:val="00D94FF1"/>
    <w:rsid w:val="00D953CC"/>
    <w:rsid w:val="00D953DB"/>
    <w:rsid w:val="00D9556E"/>
    <w:rsid w:val="00D957CD"/>
    <w:rsid w:val="00D95977"/>
    <w:rsid w:val="00D95C2D"/>
    <w:rsid w:val="00D964CF"/>
    <w:rsid w:val="00D968EE"/>
    <w:rsid w:val="00D96FE6"/>
    <w:rsid w:val="00D974C1"/>
    <w:rsid w:val="00D97800"/>
    <w:rsid w:val="00DA0821"/>
    <w:rsid w:val="00DA0C0E"/>
    <w:rsid w:val="00DA11AB"/>
    <w:rsid w:val="00DA11BC"/>
    <w:rsid w:val="00DA12C8"/>
    <w:rsid w:val="00DA13B9"/>
    <w:rsid w:val="00DA13F7"/>
    <w:rsid w:val="00DA1431"/>
    <w:rsid w:val="00DA2054"/>
    <w:rsid w:val="00DA2056"/>
    <w:rsid w:val="00DA22A6"/>
    <w:rsid w:val="00DA272B"/>
    <w:rsid w:val="00DA28B9"/>
    <w:rsid w:val="00DA2DE4"/>
    <w:rsid w:val="00DA2E02"/>
    <w:rsid w:val="00DA2E62"/>
    <w:rsid w:val="00DA2FF6"/>
    <w:rsid w:val="00DA30AA"/>
    <w:rsid w:val="00DA31E2"/>
    <w:rsid w:val="00DA3997"/>
    <w:rsid w:val="00DA3B58"/>
    <w:rsid w:val="00DA3C06"/>
    <w:rsid w:val="00DA4288"/>
    <w:rsid w:val="00DA42E6"/>
    <w:rsid w:val="00DA4470"/>
    <w:rsid w:val="00DA4530"/>
    <w:rsid w:val="00DA4E8A"/>
    <w:rsid w:val="00DA4FF5"/>
    <w:rsid w:val="00DA5272"/>
    <w:rsid w:val="00DA55A0"/>
    <w:rsid w:val="00DA5939"/>
    <w:rsid w:val="00DA5AD9"/>
    <w:rsid w:val="00DA5B32"/>
    <w:rsid w:val="00DA5D06"/>
    <w:rsid w:val="00DA62AA"/>
    <w:rsid w:val="00DA643B"/>
    <w:rsid w:val="00DA6ED8"/>
    <w:rsid w:val="00DA73C9"/>
    <w:rsid w:val="00DA7500"/>
    <w:rsid w:val="00DA77F2"/>
    <w:rsid w:val="00DA785B"/>
    <w:rsid w:val="00DA7AF5"/>
    <w:rsid w:val="00DA7B1E"/>
    <w:rsid w:val="00DA7F98"/>
    <w:rsid w:val="00DB013D"/>
    <w:rsid w:val="00DB01FD"/>
    <w:rsid w:val="00DB02B5"/>
    <w:rsid w:val="00DB0D4E"/>
    <w:rsid w:val="00DB10F7"/>
    <w:rsid w:val="00DB11C5"/>
    <w:rsid w:val="00DB132D"/>
    <w:rsid w:val="00DB1389"/>
    <w:rsid w:val="00DB18DE"/>
    <w:rsid w:val="00DB18FA"/>
    <w:rsid w:val="00DB1C15"/>
    <w:rsid w:val="00DB1CFC"/>
    <w:rsid w:val="00DB1F7B"/>
    <w:rsid w:val="00DB24C9"/>
    <w:rsid w:val="00DB25A2"/>
    <w:rsid w:val="00DB281B"/>
    <w:rsid w:val="00DB3022"/>
    <w:rsid w:val="00DB3275"/>
    <w:rsid w:val="00DB38F6"/>
    <w:rsid w:val="00DB3979"/>
    <w:rsid w:val="00DB3C31"/>
    <w:rsid w:val="00DB3FBA"/>
    <w:rsid w:val="00DB3FEF"/>
    <w:rsid w:val="00DB45AF"/>
    <w:rsid w:val="00DB467E"/>
    <w:rsid w:val="00DB4879"/>
    <w:rsid w:val="00DB572D"/>
    <w:rsid w:val="00DB6126"/>
    <w:rsid w:val="00DB61F9"/>
    <w:rsid w:val="00DB6A6A"/>
    <w:rsid w:val="00DB6A95"/>
    <w:rsid w:val="00DB6B6A"/>
    <w:rsid w:val="00DB6C1E"/>
    <w:rsid w:val="00DB7294"/>
    <w:rsid w:val="00DB7748"/>
    <w:rsid w:val="00DB77AF"/>
    <w:rsid w:val="00DB7D32"/>
    <w:rsid w:val="00DB7DA8"/>
    <w:rsid w:val="00DC04AB"/>
    <w:rsid w:val="00DC087F"/>
    <w:rsid w:val="00DC0B21"/>
    <w:rsid w:val="00DC11C5"/>
    <w:rsid w:val="00DC174C"/>
    <w:rsid w:val="00DC2393"/>
    <w:rsid w:val="00DC27CA"/>
    <w:rsid w:val="00DC32AE"/>
    <w:rsid w:val="00DC34BC"/>
    <w:rsid w:val="00DC3900"/>
    <w:rsid w:val="00DC39E8"/>
    <w:rsid w:val="00DC3EE7"/>
    <w:rsid w:val="00DC4117"/>
    <w:rsid w:val="00DC4C0B"/>
    <w:rsid w:val="00DC4D95"/>
    <w:rsid w:val="00DC4E18"/>
    <w:rsid w:val="00DC5410"/>
    <w:rsid w:val="00DC5819"/>
    <w:rsid w:val="00DC5903"/>
    <w:rsid w:val="00DC5E35"/>
    <w:rsid w:val="00DC661B"/>
    <w:rsid w:val="00DC70A4"/>
    <w:rsid w:val="00DC7C65"/>
    <w:rsid w:val="00DD0238"/>
    <w:rsid w:val="00DD0531"/>
    <w:rsid w:val="00DD0C63"/>
    <w:rsid w:val="00DD0F6E"/>
    <w:rsid w:val="00DD1107"/>
    <w:rsid w:val="00DD11BD"/>
    <w:rsid w:val="00DD1202"/>
    <w:rsid w:val="00DD1930"/>
    <w:rsid w:val="00DD1947"/>
    <w:rsid w:val="00DD1F48"/>
    <w:rsid w:val="00DD24FA"/>
    <w:rsid w:val="00DD2988"/>
    <w:rsid w:val="00DD2ABF"/>
    <w:rsid w:val="00DD2CE8"/>
    <w:rsid w:val="00DD32F8"/>
    <w:rsid w:val="00DD387B"/>
    <w:rsid w:val="00DD3B4C"/>
    <w:rsid w:val="00DD3E9F"/>
    <w:rsid w:val="00DD3EF4"/>
    <w:rsid w:val="00DD4042"/>
    <w:rsid w:val="00DD42BF"/>
    <w:rsid w:val="00DD4346"/>
    <w:rsid w:val="00DD43CB"/>
    <w:rsid w:val="00DD4737"/>
    <w:rsid w:val="00DD4C36"/>
    <w:rsid w:val="00DD4CC0"/>
    <w:rsid w:val="00DD4D87"/>
    <w:rsid w:val="00DD4F5B"/>
    <w:rsid w:val="00DD5123"/>
    <w:rsid w:val="00DD52E5"/>
    <w:rsid w:val="00DD542F"/>
    <w:rsid w:val="00DD5A48"/>
    <w:rsid w:val="00DD5B03"/>
    <w:rsid w:val="00DD5D4A"/>
    <w:rsid w:val="00DD5ED3"/>
    <w:rsid w:val="00DD5FB0"/>
    <w:rsid w:val="00DD6076"/>
    <w:rsid w:val="00DD6A0C"/>
    <w:rsid w:val="00DD6A40"/>
    <w:rsid w:val="00DD728F"/>
    <w:rsid w:val="00DD73D1"/>
    <w:rsid w:val="00DD749B"/>
    <w:rsid w:val="00DD77B6"/>
    <w:rsid w:val="00DD77BE"/>
    <w:rsid w:val="00DD77CA"/>
    <w:rsid w:val="00DD787D"/>
    <w:rsid w:val="00DD79E5"/>
    <w:rsid w:val="00DE00D2"/>
    <w:rsid w:val="00DE0A3F"/>
    <w:rsid w:val="00DE0D08"/>
    <w:rsid w:val="00DE0FA7"/>
    <w:rsid w:val="00DE1204"/>
    <w:rsid w:val="00DE12F4"/>
    <w:rsid w:val="00DE130B"/>
    <w:rsid w:val="00DE1329"/>
    <w:rsid w:val="00DE1C32"/>
    <w:rsid w:val="00DE1DE4"/>
    <w:rsid w:val="00DE21F2"/>
    <w:rsid w:val="00DE2977"/>
    <w:rsid w:val="00DE2BBB"/>
    <w:rsid w:val="00DE2CBA"/>
    <w:rsid w:val="00DE2E0A"/>
    <w:rsid w:val="00DE2F7F"/>
    <w:rsid w:val="00DE3380"/>
    <w:rsid w:val="00DE364B"/>
    <w:rsid w:val="00DE37B5"/>
    <w:rsid w:val="00DE3966"/>
    <w:rsid w:val="00DE39C3"/>
    <w:rsid w:val="00DE3A14"/>
    <w:rsid w:val="00DE3BFB"/>
    <w:rsid w:val="00DE3C3E"/>
    <w:rsid w:val="00DE3C62"/>
    <w:rsid w:val="00DE3DBE"/>
    <w:rsid w:val="00DE4456"/>
    <w:rsid w:val="00DE4562"/>
    <w:rsid w:val="00DE4766"/>
    <w:rsid w:val="00DE4807"/>
    <w:rsid w:val="00DE480D"/>
    <w:rsid w:val="00DE48B8"/>
    <w:rsid w:val="00DE48F0"/>
    <w:rsid w:val="00DE4BB7"/>
    <w:rsid w:val="00DE4DB6"/>
    <w:rsid w:val="00DE4FE3"/>
    <w:rsid w:val="00DE5088"/>
    <w:rsid w:val="00DE542E"/>
    <w:rsid w:val="00DE543A"/>
    <w:rsid w:val="00DE5503"/>
    <w:rsid w:val="00DE569D"/>
    <w:rsid w:val="00DE5B53"/>
    <w:rsid w:val="00DE6507"/>
    <w:rsid w:val="00DE65E6"/>
    <w:rsid w:val="00DE6DBB"/>
    <w:rsid w:val="00DE7696"/>
    <w:rsid w:val="00DE76D5"/>
    <w:rsid w:val="00DE772D"/>
    <w:rsid w:val="00DE77C7"/>
    <w:rsid w:val="00DF0346"/>
    <w:rsid w:val="00DF03F7"/>
    <w:rsid w:val="00DF06DB"/>
    <w:rsid w:val="00DF0CF9"/>
    <w:rsid w:val="00DF11A5"/>
    <w:rsid w:val="00DF1264"/>
    <w:rsid w:val="00DF1727"/>
    <w:rsid w:val="00DF1AE0"/>
    <w:rsid w:val="00DF218E"/>
    <w:rsid w:val="00DF229F"/>
    <w:rsid w:val="00DF253D"/>
    <w:rsid w:val="00DF25FC"/>
    <w:rsid w:val="00DF27BE"/>
    <w:rsid w:val="00DF2AB5"/>
    <w:rsid w:val="00DF3870"/>
    <w:rsid w:val="00DF3F3B"/>
    <w:rsid w:val="00DF4AA7"/>
    <w:rsid w:val="00DF4F59"/>
    <w:rsid w:val="00DF5157"/>
    <w:rsid w:val="00DF55CA"/>
    <w:rsid w:val="00DF585D"/>
    <w:rsid w:val="00DF595E"/>
    <w:rsid w:val="00DF5CCF"/>
    <w:rsid w:val="00DF5CDC"/>
    <w:rsid w:val="00DF5F9F"/>
    <w:rsid w:val="00DF626E"/>
    <w:rsid w:val="00DF63E0"/>
    <w:rsid w:val="00DF63F7"/>
    <w:rsid w:val="00DF63F8"/>
    <w:rsid w:val="00DF6B57"/>
    <w:rsid w:val="00DF6B86"/>
    <w:rsid w:val="00DF6C63"/>
    <w:rsid w:val="00DF6CB5"/>
    <w:rsid w:val="00DF6E55"/>
    <w:rsid w:val="00DF6ED0"/>
    <w:rsid w:val="00DF6F3F"/>
    <w:rsid w:val="00DF7064"/>
    <w:rsid w:val="00DF70D5"/>
    <w:rsid w:val="00DF76C3"/>
    <w:rsid w:val="00DF7C69"/>
    <w:rsid w:val="00DF7E0E"/>
    <w:rsid w:val="00E000CC"/>
    <w:rsid w:val="00E00487"/>
    <w:rsid w:val="00E007C4"/>
    <w:rsid w:val="00E00946"/>
    <w:rsid w:val="00E00F89"/>
    <w:rsid w:val="00E00FBE"/>
    <w:rsid w:val="00E01165"/>
    <w:rsid w:val="00E012E9"/>
    <w:rsid w:val="00E0159A"/>
    <w:rsid w:val="00E0198B"/>
    <w:rsid w:val="00E0198C"/>
    <w:rsid w:val="00E01F36"/>
    <w:rsid w:val="00E025C2"/>
    <w:rsid w:val="00E0288A"/>
    <w:rsid w:val="00E02C35"/>
    <w:rsid w:val="00E02CAD"/>
    <w:rsid w:val="00E02CF1"/>
    <w:rsid w:val="00E03012"/>
    <w:rsid w:val="00E03061"/>
    <w:rsid w:val="00E032E5"/>
    <w:rsid w:val="00E033A1"/>
    <w:rsid w:val="00E0372E"/>
    <w:rsid w:val="00E03B2B"/>
    <w:rsid w:val="00E03C61"/>
    <w:rsid w:val="00E03CD6"/>
    <w:rsid w:val="00E03D88"/>
    <w:rsid w:val="00E03EC9"/>
    <w:rsid w:val="00E042D3"/>
    <w:rsid w:val="00E04708"/>
    <w:rsid w:val="00E04F29"/>
    <w:rsid w:val="00E05852"/>
    <w:rsid w:val="00E059E4"/>
    <w:rsid w:val="00E05B67"/>
    <w:rsid w:val="00E05D1B"/>
    <w:rsid w:val="00E05F16"/>
    <w:rsid w:val="00E062DD"/>
    <w:rsid w:val="00E063A3"/>
    <w:rsid w:val="00E063F6"/>
    <w:rsid w:val="00E066DE"/>
    <w:rsid w:val="00E0694C"/>
    <w:rsid w:val="00E06A9C"/>
    <w:rsid w:val="00E06CA7"/>
    <w:rsid w:val="00E071CF"/>
    <w:rsid w:val="00E07332"/>
    <w:rsid w:val="00E07491"/>
    <w:rsid w:val="00E075DA"/>
    <w:rsid w:val="00E07674"/>
    <w:rsid w:val="00E079C3"/>
    <w:rsid w:val="00E079EA"/>
    <w:rsid w:val="00E07B32"/>
    <w:rsid w:val="00E07F44"/>
    <w:rsid w:val="00E1001A"/>
    <w:rsid w:val="00E100F6"/>
    <w:rsid w:val="00E10EB1"/>
    <w:rsid w:val="00E112C0"/>
    <w:rsid w:val="00E113BB"/>
    <w:rsid w:val="00E113D2"/>
    <w:rsid w:val="00E11851"/>
    <w:rsid w:val="00E11B0B"/>
    <w:rsid w:val="00E11DAB"/>
    <w:rsid w:val="00E11E39"/>
    <w:rsid w:val="00E12464"/>
    <w:rsid w:val="00E1264F"/>
    <w:rsid w:val="00E12AAF"/>
    <w:rsid w:val="00E12ABD"/>
    <w:rsid w:val="00E12BB1"/>
    <w:rsid w:val="00E12DF9"/>
    <w:rsid w:val="00E131B0"/>
    <w:rsid w:val="00E1392B"/>
    <w:rsid w:val="00E13C02"/>
    <w:rsid w:val="00E13DBC"/>
    <w:rsid w:val="00E13DF1"/>
    <w:rsid w:val="00E13E8E"/>
    <w:rsid w:val="00E1424D"/>
    <w:rsid w:val="00E143EF"/>
    <w:rsid w:val="00E15485"/>
    <w:rsid w:val="00E155FA"/>
    <w:rsid w:val="00E15653"/>
    <w:rsid w:val="00E157F4"/>
    <w:rsid w:val="00E15C5E"/>
    <w:rsid w:val="00E15E69"/>
    <w:rsid w:val="00E160C5"/>
    <w:rsid w:val="00E16193"/>
    <w:rsid w:val="00E16214"/>
    <w:rsid w:val="00E16329"/>
    <w:rsid w:val="00E165A9"/>
    <w:rsid w:val="00E16961"/>
    <w:rsid w:val="00E16A73"/>
    <w:rsid w:val="00E16E13"/>
    <w:rsid w:val="00E16F42"/>
    <w:rsid w:val="00E16FCD"/>
    <w:rsid w:val="00E170AE"/>
    <w:rsid w:val="00E177A2"/>
    <w:rsid w:val="00E17A7C"/>
    <w:rsid w:val="00E17D27"/>
    <w:rsid w:val="00E17E42"/>
    <w:rsid w:val="00E20314"/>
    <w:rsid w:val="00E203A0"/>
    <w:rsid w:val="00E2067D"/>
    <w:rsid w:val="00E2082F"/>
    <w:rsid w:val="00E20EE4"/>
    <w:rsid w:val="00E20F1E"/>
    <w:rsid w:val="00E2104E"/>
    <w:rsid w:val="00E217D4"/>
    <w:rsid w:val="00E21EFD"/>
    <w:rsid w:val="00E220B0"/>
    <w:rsid w:val="00E22439"/>
    <w:rsid w:val="00E22BEA"/>
    <w:rsid w:val="00E22D7F"/>
    <w:rsid w:val="00E23272"/>
    <w:rsid w:val="00E233DE"/>
    <w:rsid w:val="00E23779"/>
    <w:rsid w:val="00E23864"/>
    <w:rsid w:val="00E23B2E"/>
    <w:rsid w:val="00E23BA0"/>
    <w:rsid w:val="00E250E4"/>
    <w:rsid w:val="00E253FF"/>
    <w:rsid w:val="00E254B9"/>
    <w:rsid w:val="00E25612"/>
    <w:rsid w:val="00E25899"/>
    <w:rsid w:val="00E25AA9"/>
    <w:rsid w:val="00E25BBB"/>
    <w:rsid w:val="00E26074"/>
    <w:rsid w:val="00E262C3"/>
    <w:rsid w:val="00E26781"/>
    <w:rsid w:val="00E26A3B"/>
    <w:rsid w:val="00E26BFF"/>
    <w:rsid w:val="00E26D85"/>
    <w:rsid w:val="00E26E5D"/>
    <w:rsid w:val="00E278F6"/>
    <w:rsid w:val="00E27902"/>
    <w:rsid w:val="00E27CB9"/>
    <w:rsid w:val="00E3051A"/>
    <w:rsid w:val="00E30904"/>
    <w:rsid w:val="00E30AEF"/>
    <w:rsid w:val="00E30FBE"/>
    <w:rsid w:val="00E31453"/>
    <w:rsid w:val="00E316C3"/>
    <w:rsid w:val="00E316F3"/>
    <w:rsid w:val="00E318C6"/>
    <w:rsid w:val="00E31BC2"/>
    <w:rsid w:val="00E31DD7"/>
    <w:rsid w:val="00E323EE"/>
    <w:rsid w:val="00E32438"/>
    <w:rsid w:val="00E32893"/>
    <w:rsid w:val="00E33066"/>
    <w:rsid w:val="00E338FA"/>
    <w:rsid w:val="00E33BC0"/>
    <w:rsid w:val="00E33D55"/>
    <w:rsid w:val="00E34043"/>
    <w:rsid w:val="00E346CA"/>
    <w:rsid w:val="00E34ABE"/>
    <w:rsid w:val="00E34ACB"/>
    <w:rsid w:val="00E34CCE"/>
    <w:rsid w:val="00E35050"/>
    <w:rsid w:val="00E35130"/>
    <w:rsid w:val="00E35568"/>
    <w:rsid w:val="00E3585E"/>
    <w:rsid w:val="00E35BEB"/>
    <w:rsid w:val="00E35D1E"/>
    <w:rsid w:val="00E3615C"/>
    <w:rsid w:val="00E3621D"/>
    <w:rsid w:val="00E37346"/>
    <w:rsid w:val="00E375FE"/>
    <w:rsid w:val="00E376DD"/>
    <w:rsid w:val="00E37922"/>
    <w:rsid w:val="00E400AF"/>
    <w:rsid w:val="00E402C1"/>
    <w:rsid w:val="00E4063A"/>
    <w:rsid w:val="00E4073E"/>
    <w:rsid w:val="00E40C4C"/>
    <w:rsid w:val="00E40F93"/>
    <w:rsid w:val="00E410A6"/>
    <w:rsid w:val="00E412CB"/>
    <w:rsid w:val="00E415CA"/>
    <w:rsid w:val="00E4185E"/>
    <w:rsid w:val="00E41A3F"/>
    <w:rsid w:val="00E41BE9"/>
    <w:rsid w:val="00E4201A"/>
    <w:rsid w:val="00E4277B"/>
    <w:rsid w:val="00E427BC"/>
    <w:rsid w:val="00E42840"/>
    <w:rsid w:val="00E42FCF"/>
    <w:rsid w:val="00E43AC1"/>
    <w:rsid w:val="00E43CC3"/>
    <w:rsid w:val="00E441F7"/>
    <w:rsid w:val="00E446AD"/>
    <w:rsid w:val="00E44737"/>
    <w:rsid w:val="00E44834"/>
    <w:rsid w:val="00E4497D"/>
    <w:rsid w:val="00E44C28"/>
    <w:rsid w:val="00E45695"/>
    <w:rsid w:val="00E458E2"/>
    <w:rsid w:val="00E45A0C"/>
    <w:rsid w:val="00E46198"/>
    <w:rsid w:val="00E465E9"/>
    <w:rsid w:val="00E4670E"/>
    <w:rsid w:val="00E468A4"/>
    <w:rsid w:val="00E46963"/>
    <w:rsid w:val="00E46B26"/>
    <w:rsid w:val="00E46E40"/>
    <w:rsid w:val="00E46F4D"/>
    <w:rsid w:val="00E47287"/>
    <w:rsid w:val="00E473F6"/>
    <w:rsid w:val="00E47870"/>
    <w:rsid w:val="00E47A20"/>
    <w:rsid w:val="00E47BDB"/>
    <w:rsid w:val="00E506D3"/>
    <w:rsid w:val="00E50C13"/>
    <w:rsid w:val="00E50C72"/>
    <w:rsid w:val="00E50C99"/>
    <w:rsid w:val="00E50D08"/>
    <w:rsid w:val="00E50DD9"/>
    <w:rsid w:val="00E510B5"/>
    <w:rsid w:val="00E512E0"/>
    <w:rsid w:val="00E512ED"/>
    <w:rsid w:val="00E5136A"/>
    <w:rsid w:val="00E51667"/>
    <w:rsid w:val="00E51807"/>
    <w:rsid w:val="00E51880"/>
    <w:rsid w:val="00E519BA"/>
    <w:rsid w:val="00E51B16"/>
    <w:rsid w:val="00E51C42"/>
    <w:rsid w:val="00E52045"/>
    <w:rsid w:val="00E52322"/>
    <w:rsid w:val="00E52360"/>
    <w:rsid w:val="00E52692"/>
    <w:rsid w:val="00E5270F"/>
    <w:rsid w:val="00E52A71"/>
    <w:rsid w:val="00E531BB"/>
    <w:rsid w:val="00E53538"/>
    <w:rsid w:val="00E535CD"/>
    <w:rsid w:val="00E53C45"/>
    <w:rsid w:val="00E54070"/>
    <w:rsid w:val="00E5442C"/>
    <w:rsid w:val="00E545C2"/>
    <w:rsid w:val="00E54849"/>
    <w:rsid w:val="00E5487C"/>
    <w:rsid w:val="00E54B7E"/>
    <w:rsid w:val="00E54BC1"/>
    <w:rsid w:val="00E54C17"/>
    <w:rsid w:val="00E55127"/>
    <w:rsid w:val="00E5523F"/>
    <w:rsid w:val="00E56157"/>
    <w:rsid w:val="00E56290"/>
    <w:rsid w:val="00E5643E"/>
    <w:rsid w:val="00E564F6"/>
    <w:rsid w:val="00E5663A"/>
    <w:rsid w:val="00E566CB"/>
    <w:rsid w:val="00E56983"/>
    <w:rsid w:val="00E56F77"/>
    <w:rsid w:val="00E56F82"/>
    <w:rsid w:val="00E571D7"/>
    <w:rsid w:val="00E5725F"/>
    <w:rsid w:val="00E575A6"/>
    <w:rsid w:val="00E5788A"/>
    <w:rsid w:val="00E578CE"/>
    <w:rsid w:val="00E5790B"/>
    <w:rsid w:val="00E60152"/>
    <w:rsid w:val="00E60412"/>
    <w:rsid w:val="00E60774"/>
    <w:rsid w:val="00E607B3"/>
    <w:rsid w:val="00E60806"/>
    <w:rsid w:val="00E60969"/>
    <w:rsid w:val="00E6100A"/>
    <w:rsid w:val="00E610AF"/>
    <w:rsid w:val="00E61CA9"/>
    <w:rsid w:val="00E61D02"/>
    <w:rsid w:val="00E61FF8"/>
    <w:rsid w:val="00E621FE"/>
    <w:rsid w:val="00E6231D"/>
    <w:rsid w:val="00E6268E"/>
    <w:rsid w:val="00E62AC9"/>
    <w:rsid w:val="00E62F48"/>
    <w:rsid w:val="00E62FF4"/>
    <w:rsid w:val="00E63002"/>
    <w:rsid w:val="00E6310F"/>
    <w:rsid w:val="00E63383"/>
    <w:rsid w:val="00E635B3"/>
    <w:rsid w:val="00E6372D"/>
    <w:rsid w:val="00E639EC"/>
    <w:rsid w:val="00E63DBE"/>
    <w:rsid w:val="00E63DC1"/>
    <w:rsid w:val="00E645DA"/>
    <w:rsid w:val="00E64CE2"/>
    <w:rsid w:val="00E651C5"/>
    <w:rsid w:val="00E652FA"/>
    <w:rsid w:val="00E65325"/>
    <w:rsid w:val="00E653FE"/>
    <w:rsid w:val="00E655D0"/>
    <w:rsid w:val="00E6576F"/>
    <w:rsid w:val="00E6595A"/>
    <w:rsid w:val="00E65E28"/>
    <w:rsid w:val="00E65E7D"/>
    <w:rsid w:val="00E6635E"/>
    <w:rsid w:val="00E668DA"/>
    <w:rsid w:val="00E66A79"/>
    <w:rsid w:val="00E66C2C"/>
    <w:rsid w:val="00E66C46"/>
    <w:rsid w:val="00E67184"/>
    <w:rsid w:val="00E67442"/>
    <w:rsid w:val="00E67546"/>
    <w:rsid w:val="00E67573"/>
    <w:rsid w:val="00E67C5C"/>
    <w:rsid w:val="00E67D13"/>
    <w:rsid w:val="00E67FCF"/>
    <w:rsid w:val="00E7073B"/>
    <w:rsid w:val="00E7092F"/>
    <w:rsid w:val="00E70B9A"/>
    <w:rsid w:val="00E70CD3"/>
    <w:rsid w:val="00E70DB7"/>
    <w:rsid w:val="00E70E03"/>
    <w:rsid w:val="00E70FBC"/>
    <w:rsid w:val="00E711EE"/>
    <w:rsid w:val="00E7130A"/>
    <w:rsid w:val="00E71352"/>
    <w:rsid w:val="00E713BE"/>
    <w:rsid w:val="00E71AB0"/>
    <w:rsid w:val="00E71D7B"/>
    <w:rsid w:val="00E71E28"/>
    <w:rsid w:val="00E71E63"/>
    <w:rsid w:val="00E71F55"/>
    <w:rsid w:val="00E72743"/>
    <w:rsid w:val="00E7292D"/>
    <w:rsid w:val="00E72E46"/>
    <w:rsid w:val="00E731C5"/>
    <w:rsid w:val="00E73661"/>
    <w:rsid w:val="00E73829"/>
    <w:rsid w:val="00E73AD2"/>
    <w:rsid w:val="00E73FBE"/>
    <w:rsid w:val="00E74337"/>
    <w:rsid w:val="00E748F0"/>
    <w:rsid w:val="00E74B4A"/>
    <w:rsid w:val="00E74C0C"/>
    <w:rsid w:val="00E74E85"/>
    <w:rsid w:val="00E75287"/>
    <w:rsid w:val="00E75966"/>
    <w:rsid w:val="00E75A09"/>
    <w:rsid w:val="00E75CB2"/>
    <w:rsid w:val="00E76155"/>
    <w:rsid w:val="00E76667"/>
    <w:rsid w:val="00E766C1"/>
    <w:rsid w:val="00E76D83"/>
    <w:rsid w:val="00E76E72"/>
    <w:rsid w:val="00E76E78"/>
    <w:rsid w:val="00E77E1B"/>
    <w:rsid w:val="00E77FA1"/>
    <w:rsid w:val="00E8052A"/>
    <w:rsid w:val="00E80577"/>
    <w:rsid w:val="00E81818"/>
    <w:rsid w:val="00E81CB5"/>
    <w:rsid w:val="00E81CEB"/>
    <w:rsid w:val="00E81F57"/>
    <w:rsid w:val="00E822F4"/>
    <w:rsid w:val="00E8256F"/>
    <w:rsid w:val="00E826BB"/>
    <w:rsid w:val="00E82903"/>
    <w:rsid w:val="00E82AAC"/>
    <w:rsid w:val="00E833B8"/>
    <w:rsid w:val="00E837E8"/>
    <w:rsid w:val="00E841CE"/>
    <w:rsid w:val="00E848A1"/>
    <w:rsid w:val="00E849B8"/>
    <w:rsid w:val="00E84BDF"/>
    <w:rsid w:val="00E851CD"/>
    <w:rsid w:val="00E85389"/>
    <w:rsid w:val="00E8560A"/>
    <w:rsid w:val="00E85DB7"/>
    <w:rsid w:val="00E865DA"/>
    <w:rsid w:val="00E86714"/>
    <w:rsid w:val="00E8677A"/>
    <w:rsid w:val="00E86977"/>
    <w:rsid w:val="00E86989"/>
    <w:rsid w:val="00E869C1"/>
    <w:rsid w:val="00E86C04"/>
    <w:rsid w:val="00E86E33"/>
    <w:rsid w:val="00E874B6"/>
    <w:rsid w:val="00E878C2"/>
    <w:rsid w:val="00E87AB5"/>
    <w:rsid w:val="00E90003"/>
    <w:rsid w:val="00E90440"/>
    <w:rsid w:val="00E9061F"/>
    <w:rsid w:val="00E91781"/>
    <w:rsid w:val="00E9191A"/>
    <w:rsid w:val="00E91D33"/>
    <w:rsid w:val="00E91E49"/>
    <w:rsid w:val="00E92056"/>
    <w:rsid w:val="00E92067"/>
    <w:rsid w:val="00E9217A"/>
    <w:rsid w:val="00E92358"/>
    <w:rsid w:val="00E92398"/>
    <w:rsid w:val="00E927BF"/>
    <w:rsid w:val="00E927CB"/>
    <w:rsid w:val="00E92C87"/>
    <w:rsid w:val="00E93029"/>
    <w:rsid w:val="00E933A4"/>
    <w:rsid w:val="00E936E7"/>
    <w:rsid w:val="00E93930"/>
    <w:rsid w:val="00E93A42"/>
    <w:rsid w:val="00E93AC2"/>
    <w:rsid w:val="00E94213"/>
    <w:rsid w:val="00E94502"/>
    <w:rsid w:val="00E94589"/>
    <w:rsid w:val="00E948A6"/>
    <w:rsid w:val="00E94A6C"/>
    <w:rsid w:val="00E94EF7"/>
    <w:rsid w:val="00E95248"/>
    <w:rsid w:val="00E95323"/>
    <w:rsid w:val="00E953D2"/>
    <w:rsid w:val="00E954EC"/>
    <w:rsid w:val="00E9598D"/>
    <w:rsid w:val="00E95A2F"/>
    <w:rsid w:val="00E95E28"/>
    <w:rsid w:val="00E96200"/>
    <w:rsid w:val="00E9688B"/>
    <w:rsid w:val="00E96B30"/>
    <w:rsid w:val="00E96DFC"/>
    <w:rsid w:val="00E96F88"/>
    <w:rsid w:val="00E97131"/>
    <w:rsid w:val="00E974A3"/>
    <w:rsid w:val="00E974E8"/>
    <w:rsid w:val="00E97A2D"/>
    <w:rsid w:val="00E97A47"/>
    <w:rsid w:val="00E97E62"/>
    <w:rsid w:val="00EA06AC"/>
    <w:rsid w:val="00EA06E7"/>
    <w:rsid w:val="00EA0E9B"/>
    <w:rsid w:val="00EA1409"/>
    <w:rsid w:val="00EA1573"/>
    <w:rsid w:val="00EA17D9"/>
    <w:rsid w:val="00EA1894"/>
    <w:rsid w:val="00EA18AC"/>
    <w:rsid w:val="00EA1C00"/>
    <w:rsid w:val="00EA29BF"/>
    <w:rsid w:val="00EA2E39"/>
    <w:rsid w:val="00EA2F97"/>
    <w:rsid w:val="00EA33B0"/>
    <w:rsid w:val="00EA36D2"/>
    <w:rsid w:val="00EA3C14"/>
    <w:rsid w:val="00EA44AF"/>
    <w:rsid w:val="00EA45EC"/>
    <w:rsid w:val="00EA4E3F"/>
    <w:rsid w:val="00EA5285"/>
    <w:rsid w:val="00EA53A6"/>
    <w:rsid w:val="00EA5690"/>
    <w:rsid w:val="00EA5CF1"/>
    <w:rsid w:val="00EA5E48"/>
    <w:rsid w:val="00EA5F1F"/>
    <w:rsid w:val="00EA60DB"/>
    <w:rsid w:val="00EA66B8"/>
    <w:rsid w:val="00EA6753"/>
    <w:rsid w:val="00EA6839"/>
    <w:rsid w:val="00EA6848"/>
    <w:rsid w:val="00EA6921"/>
    <w:rsid w:val="00EA7011"/>
    <w:rsid w:val="00EA7308"/>
    <w:rsid w:val="00EA75D0"/>
    <w:rsid w:val="00EA7ADD"/>
    <w:rsid w:val="00EA7B13"/>
    <w:rsid w:val="00EA7D9B"/>
    <w:rsid w:val="00EB0237"/>
    <w:rsid w:val="00EB0493"/>
    <w:rsid w:val="00EB0725"/>
    <w:rsid w:val="00EB0978"/>
    <w:rsid w:val="00EB09FA"/>
    <w:rsid w:val="00EB0C42"/>
    <w:rsid w:val="00EB0C95"/>
    <w:rsid w:val="00EB0E11"/>
    <w:rsid w:val="00EB0E37"/>
    <w:rsid w:val="00EB107F"/>
    <w:rsid w:val="00EB11F6"/>
    <w:rsid w:val="00EB16D0"/>
    <w:rsid w:val="00EB1B5F"/>
    <w:rsid w:val="00EB1CF8"/>
    <w:rsid w:val="00EB21CE"/>
    <w:rsid w:val="00EB2243"/>
    <w:rsid w:val="00EB2B3C"/>
    <w:rsid w:val="00EB2D08"/>
    <w:rsid w:val="00EB2D9C"/>
    <w:rsid w:val="00EB2E65"/>
    <w:rsid w:val="00EB2E9C"/>
    <w:rsid w:val="00EB3014"/>
    <w:rsid w:val="00EB310A"/>
    <w:rsid w:val="00EB3235"/>
    <w:rsid w:val="00EB368A"/>
    <w:rsid w:val="00EB371E"/>
    <w:rsid w:val="00EB38A5"/>
    <w:rsid w:val="00EB38AE"/>
    <w:rsid w:val="00EB3DA4"/>
    <w:rsid w:val="00EB410C"/>
    <w:rsid w:val="00EB422F"/>
    <w:rsid w:val="00EB47AE"/>
    <w:rsid w:val="00EB4F29"/>
    <w:rsid w:val="00EB5556"/>
    <w:rsid w:val="00EB58DC"/>
    <w:rsid w:val="00EB593F"/>
    <w:rsid w:val="00EB604A"/>
    <w:rsid w:val="00EB6101"/>
    <w:rsid w:val="00EB617D"/>
    <w:rsid w:val="00EB620E"/>
    <w:rsid w:val="00EB6330"/>
    <w:rsid w:val="00EB67FD"/>
    <w:rsid w:val="00EB6929"/>
    <w:rsid w:val="00EB765B"/>
    <w:rsid w:val="00EB77A1"/>
    <w:rsid w:val="00EB789F"/>
    <w:rsid w:val="00EB7A19"/>
    <w:rsid w:val="00EB7A64"/>
    <w:rsid w:val="00EC0255"/>
    <w:rsid w:val="00EC03B9"/>
    <w:rsid w:val="00EC050A"/>
    <w:rsid w:val="00EC063B"/>
    <w:rsid w:val="00EC0647"/>
    <w:rsid w:val="00EC0A23"/>
    <w:rsid w:val="00EC0B10"/>
    <w:rsid w:val="00EC0FA9"/>
    <w:rsid w:val="00EC0FAD"/>
    <w:rsid w:val="00EC188C"/>
    <w:rsid w:val="00EC195D"/>
    <w:rsid w:val="00EC1CAE"/>
    <w:rsid w:val="00EC1E7F"/>
    <w:rsid w:val="00EC1EBD"/>
    <w:rsid w:val="00EC1F0E"/>
    <w:rsid w:val="00EC1F92"/>
    <w:rsid w:val="00EC21C7"/>
    <w:rsid w:val="00EC233A"/>
    <w:rsid w:val="00EC2773"/>
    <w:rsid w:val="00EC2AA3"/>
    <w:rsid w:val="00EC2F87"/>
    <w:rsid w:val="00EC39EF"/>
    <w:rsid w:val="00EC3C6F"/>
    <w:rsid w:val="00EC4456"/>
    <w:rsid w:val="00EC4A89"/>
    <w:rsid w:val="00EC5447"/>
    <w:rsid w:val="00EC55F8"/>
    <w:rsid w:val="00EC5A57"/>
    <w:rsid w:val="00EC645F"/>
    <w:rsid w:val="00EC66E9"/>
    <w:rsid w:val="00EC67D8"/>
    <w:rsid w:val="00EC69AC"/>
    <w:rsid w:val="00EC69D5"/>
    <w:rsid w:val="00EC6B13"/>
    <w:rsid w:val="00EC706E"/>
    <w:rsid w:val="00EC7142"/>
    <w:rsid w:val="00EC79E6"/>
    <w:rsid w:val="00EC7B4E"/>
    <w:rsid w:val="00EC7C06"/>
    <w:rsid w:val="00ED0025"/>
    <w:rsid w:val="00ED0247"/>
    <w:rsid w:val="00ED02A7"/>
    <w:rsid w:val="00ED0A1F"/>
    <w:rsid w:val="00ED170C"/>
    <w:rsid w:val="00ED1844"/>
    <w:rsid w:val="00ED1992"/>
    <w:rsid w:val="00ED1A48"/>
    <w:rsid w:val="00ED1EA5"/>
    <w:rsid w:val="00ED1EA6"/>
    <w:rsid w:val="00ED21BC"/>
    <w:rsid w:val="00ED2468"/>
    <w:rsid w:val="00ED299C"/>
    <w:rsid w:val="00ED29BC"/>
    <w:rsid w:val="00ED2A66"/>
    <w:rsid w:val="00ED2E01"/>
    <w:rsid w:val="00ED2E19"/>
    <w:rsid w:val="00ED31DB"/>
    <w:rsid w:val="00ED3239"/>
    <w:rsid w:val="00ED3769"/>
    <w:rsid w:val="00ED3851"/>
    <w:rsid w:val="00ED3AC2"/>
    <w:rsid w:val="00ED3ADF"/>
    <w:rsid w:val="00ED3B50"/>
    <w:rsid w:val="00ED425E"/>
    <w:rsid w:val="00ED439A"/>
    <w:rsid w:val="00ED44C6"/>
    <w:rsid w:val="00ED475C"/>
    <w:rsid w:val="00ED493C"/>
    <w:rsid w:val="00ED4970"/>
    <w:rsid w:val="00ED4AF4"/>
    <w:rsid w:val="00ED4BA4"/>
    <w:rsid w:val="00ED4E24"/>
    <w:rsid w:val="00ED4E55"/>
    <w:rsid w:val="00ED524C"/>
    <w:rsid w:val="00ED5971"/>
    <w:rsid w:val="00ED5F53"/>
    <w:rsid w:val="00ED6250"/>
    <w:rsid w:val="00ED63E9"/>
    <w:rsid w:val="00ED64DA"/>
    <w:rsid w:val="00ED698F"/>
    <w:rsid w:val="00ED6E91"/>
    <w:rsid w:val="00ED72D4"/>
    <w:rsid w:val="00ED7783"/>
    <w:rsid w:val="00ED7BBF"/>
    <w:rsid w:val="00EE02E8"/>
    <w:rsid w:val="00EE04C7"/>
    <w:rsid w:val="00EE04EA"/>
    <w:rsid w:val="00EE05B1"/>
    <w:rsid w:val="00EE066C"/>
    <w:rsid w:val="00EE071F"/>
    <w:rsid w:val="00EE07ED"/>
    <w:rsid w:val="00EE0883"/>
    <w:rsid w:val="00EE09B4"/>
    <w:rsid w:val="00EE10AF"/>
    <w:rsid w:val="00EE129F"/>
    <w:rsid w:val="00EE1735"/>
    <w:rsid w:val="00EE1808"/>
    <w:rsid w:val="00EE1859"/>
    <w:rsid w:val="00EE1EC7"/>
    <w:rsid w:val="00EE1FE7"/>
    <w:rsid w:val="00EE2446"/>
    <w:rsid w:val="00EE2914"/>
    <w:rsid w:val="00EE2C96"/>
    <w:rsid w:val="00EE369B"/>
    <w:rsid w:val="00EE421C"/>
    <w:rsid w:val="00EE43FE"/>
    <w:rsid w:val="00EE45AE"/>
    <w:rsid w:val="00EE4C87"/>
    <w:rsid w:val="00EE4F1E"/>
    <w:rsid w:val="00EE51CB"/>
    <w:rsid w:val="00EE51DF"/>
    <w:rsid w:val="00EE56E6"/>
    <w:rsid w:val="00EE586D"/>
    <w:rsid w:val="00EE6082"/>
    <w:rsid w:val="00EE6495"/>
    <w:rsid w:val="00EE65C4"/>
    <w:rsid w:val="00EE6EBA"/>
    <w:rsid w:val="00EE6F48"/>
    <w:rsid w:val="00EE71CE"/>
    <w:rsid w:val="00EE73F8"/>
    <w:rsid w:val="00EE7F3A"/>
    <w:rsid w:val="00EF0410"/>
    <w:rsid w:val="00EF04B1"/>
    <w:rsid w:val="00EF0875"/>
    <w:rsid w:val="00EF0EB8"/>
    <w:rsid w:val="00EF1342"/>
    <w:rsid w:val="00EF1F8D"/>
    <w:rsid w:val="00EF227D"/>
    <w:rsid w:val="00EF28BD"/>
    <w:rsid w:val="00EF2916"/>
    <w:rsid w:val="00EF3004"/>
    <w:rsid w:val="00EF30C9"/>
    <w:rsid w:val="00EF373A"/>
    <w:rsid w:val="00EF377D"/>
    <w:rsid w:val="00EF37EC"/>
    <w:rsid w:val="00EF394E"/>
    <w:rsid w:val="00EF3D62"/>
    <w:rsid w:val="00EF4006"/>
    <w:rsid w:val="00EF41A8"/>
    <w:rsid w:val="00EF43E4"/>
    <w:rsid w:val="00EF4421"/>
    <w:rsid w:val="00EF4EBC"/>
    <w:rsid w:val="00EF565C"/>
    <w:rsid w:val="00EF5801"/>
    <w:rsid w:val="00EF5996"/>
    <w:rsid w:val="00EF5AF0"/>
    <w:rsid w:val="00EF5CFF"/>
    <w:rsid w:val="00EF5F8D"/>
    <w:rsid w:val="00EF61A9"/>
    <w:rsid w:val="00EF61DB"/>
    <w:rsid w:val="00EF6429"/>
    <w:rsid w:val="00EF6615"/>
    <w:rsid w:val="00EF6779"/>
    <w:rsid w:val="00EF681D"/>
    <w:rsid w:val="00EF6A50"/>
    <w:rsid w:val="00EF6C90"/>
    <w:rsid w:val="00EF6F34"/>
    <w:rsid w:val="00EF7638"/>
    <w:rsid w:val="00EF7FA0"/>
    <w:rsid w:val="00F00019"/>
    <w:rsid w:val="00F005F5"/>
    <w:rsid w:val="00F006E1"/>
    <w:rsid w:val="00F00821"/>
    <w:rsid w:val="00F008B9"/>
    <w:rsid w:val="00F00C88"/>
    <w:rsid w:val="00F00EC1"/>
    <w:rsid w:val="00F010D5"/>
    <w:rsid w:val="00F011E9"/>
    <w:rsid w:val="00F0156E"/>
    <w:rsid w:val="00F0191D"/>
    <w:rsid w:val="00F029F1"/>
    <w:rsid w:val="00F02A89"/>
    <w:rsid w:val="00F02BF4"/>
    <w:rsid w:val="00F02C63"/>
    <w:rsid w:val="00F02D4E"/>
    <w:rsid w:val="00F031CA"/>
    <w:rsid w:val="00F0347D"/>
    <w:rsid w:val="00F03802"/>
    <w:rsid w:val="00F039B4"/>
    <w:rsid w:val="00F03B38"/>
    <w:rsid w:val="00F03BE7"/>
    <w:rsid w:val="00F03F2F"/>
    <w:rsid w:val="00F04038"/>
    <w:rsid w:val="00F04093"/>
    <w:rsid w:val="00F044CA"/>
    <w:rsid w:val="00F04598"/>
    <w:rsid w:val="00F04A76"/>
    <w:rsid w:val="00F04DA2"/>
    <w:rsid w:val="00F05A99"/>
    <w:rsid w:val="00F05AC3"/>
    <w:rsid w:val="00F05CCD"/>
    <w:rsid w:val="00F05E09"/>
    <w:rsid w:val="00F06142"/>
    <w:rsid w:val="00F069EB"/>
    <w:rsid w:val="00F06B97"/>
    <w:rsid w:val="00F0714A"/>
    <w:rsid w:val="00F072F1"/>
    <w:rsid w:val="00F075D3"/>
    <w:rsid w:val="00F07708"/>
    <w:rsid w:val="00F07B53"/>
    <w:rsid w:val="00F100AF"/>
    <w:rsid w:val="00F10187"/>
    <w:rsid w:val="00F102F5"/>
    <w:rsid w:val="00F1039E"/>
    <w:rsid w:val="00F108E7"/>
    <w:rsid w:val="00F10E46"/>
    <w:rsid w:val="00F11262"/>
    <w:rsid w:val="00F11684"/>
    <w:rsid w:val="00F11B8F"/>
    <w:rsid w:val="00F120D7"/>
    <w:rsid w:val="00F12910"/>
    <w:rsid w:val="00F12B9B"/>
    <w:rsid w:val="00F12DBE"/>
    <w:rsid w:val="00F1367B"/>
    <w:rsid w:val="00F13CE8"/>
    <w:rsid w:val="00F13FD3"/>
    <w:rsid w:val="00F13FEC"/>
    <w:rsid w:val="00F1441A"/>
    <w:rsid w:val="00F14544"/>
    <w:rsid w:val="00F146BD"/>
    <w:rsid w:val="00F157B8"/>
    <w:rsid w:val="00F15915"/>
    <w:rsid w:val="00F1605B"/>
    <w:rsid w:val="00F165B8"/>
    <w:rsid w:val="00F1673A"/>
    <w:rsid w:val="00F16876"/>
    <w:rsid w:val="00F16943"/>
    <w:rsid w:val="00F16B94"/>
    <w:rsid w:val="00F16D04"/>
    <w:rsid w:val="00F16D48"/>
    <w:rsid w:val="00F16EDD"/>
    <w:rsid w:val="00F170BA"/>
    <w:rsid w:val="00F1733A"/>
    <w:rsid w:val="00F17873"/>
    <w:rsid w:val="00F17BCB"/>
    <w:rsid w:val="00F17C6C"/>
    <w:rsid w:val="00F17EC0"/>
    <w:rsid w:val="00F20368"/>
    <w:rsid w:val="00F205CF"/>
    <w:rsid w:val="00F20804"/>
    <w:rsid w:val="00F20E5B"/>
    <w:rsid w:val="00F20F15"/>
    <w:rsid w:val="00F210C6"/>
    <w:rsid w:val="00F212AE"/>
    <w:rsid w:val="00F2141D"/>
    <w:rsid w:val="00F2155A"/>
    <w:rsid w:val="00F21756"/>
    <w:rsid w:val="00F21CD3"/>
    <w:rsid w:val="00F21EC2"/>
    <w:rsid w:val="00F227D8"/>
    <w:rsid w:val="00F2287C"/>
    <w:rsid w:val="00F22EC6"/>
    <w:rsid w:val="00F230AC"/>
    <w:rsid w:val="00F23114"/>
    <w:rsid w:val="00F23403"/>
    <w:rsid w:val="00F234F8"/>
    <w:rsid w:val="00F23A30"/>
    <w:rsid w:val="00F23B44"/>
    <w:rsid w:val="00F23F18"/>
    <w:rsid w:val="00F2407E"/>
    <w:rsid w:val="00F2419B"/>
    <w:rsid w:val="00F24482"/>
    <w:rsid w:val="00F24766"/>
    <w:rsid w:val="00F247D9"/>
    <w:rsid w:val="00F24B22"/>
    <w:rsid w:val="00F24C3D"/>
    <w:rsid w:val="00F25329"/>
    <w:rsid w:val="00F2580D"/>
    <w:rsid w:val="00F25887"/>
    <w:rsid w:val="00F2588A"/>
    <w:rsid w:val="00F2607F"/>
    <w:rsid w:val="00F262B6"/>
    <w:rsid w:val="00F263C8"/>
    <w:rsid w:val="00F2641F"/>
    <w:rsid w:val="00F264CC"/>
    <w:rsid w:val="00F26858"/>
    <w:rsid w:val="00F26C2B"/>
    <w:rsid w:val="00F26E93"/>
    <w:rsid w:val="00F26FE4"/>
    <w:rsid w:val="00F2700E"/>
    <w:rsid w:val="00F2714B"/>
    <w:rsid w:val="00F271F9"/>
    <w:rsid w:val="00F272DD"/>
    <w:rsid w:val="00F275BE"/>
    <w:rsid w:val="00F27AA8"/>
    <w:rsid w:val="00F27AD9"/>
    <w:rsid w:val="00F27D1D"/>
    <w:rsid w:val="00F27D6E"/>
    <w:rsid w:val="00F301B2"/>
    <w:rsid w:val="00F305E7"/>
    <w:rsid w:val="00F30FD2"/>
    <w:rsid w:val="00F310D4"/>
    <w:rsid w:val="00F31372"/>
    <w:rsid w:val="00F3165A"/>
    <w:rsid w:val="00F31D50"/>
    <w:rsid w:val="00F31E4F"/>
    <w:rsid w:val="00F325F2"/>
    <w:rsid w:val="00F32932"/>
    <w:rsid w:val="00F3295A"/>
    <w:rsid w:val="00F32B81"/>
    <w:rsid w:val="00F32BE1"/>
    <w:rsid w:val="00F33219"/>
    <w:rsid w:val="00F33602"/>
    <w:rsid w:val="00F336ED"/>
    <w:rsid w:val="00F33B02"/>
    <w:rsid w:val="00F33D82"/>
    <w:rsid w:val="00F3431F"/>
    <w:rsid w:val="00F343D2"/>
    <w:rsid w:val="00F345F3"/>
    <w:rsid w:val="00F3460F"/>
    <w:rsid w:val="00F3491D"/>
    <w:rsid w:val="00F34C98"/>
    <w:rsid w:val="00F34FB3"/>
    <w:rsid w:val="00F354D1"/>
    <w:rsid w:val="00F354E1"/>
    <w:rsid w:val="00F35683"/>
    <w:rsid w:val="00F35A31"/>
    <w:rsid w:val="00F35B8D"/>
    <w:rsid w:val="00F35C0F"/>
    <w:rsid w:val="00F35D8F"/>
    <w:rsid w:val="00F35E0E"/>
    <w:rsid w:val="00F36033"/>
    <w:rsid w:val="00F362B9"/>
    <w:rsid w:val="00F362CA"/>
    <w:rsid w:val="00F3692B"/>
    <w:rsid w:val="00F36D34"/>
    <w:rsid w:val="00F373D6"/>
    <w:rsid w:val="00F37452"/>
    <w:rsid w:val="00F3768D"/>
    <w:rsid w:val="00F37744"/>
    <w:rsid w:val="00F37E83"/>
    <w:rsid w:val="00F400A9"/>
    <w:rsid w:val="00F4025D"/>
    <w:rsid w:val="00F40BC3"/>
    <w:rsid w:val="00F41391"/>
    <w:rsid w:val="00F41569"/>
    <w:rsid w:val="00F4178F"/>
    <w:rsid w:val="00F41842"/>
    <w:rsid w:val="00F41B5A"/>
    <w:rsid w:val="00F41C5C"/>
    <w:rsid w:val="00F41E2C"/>
    <w:rsid w:val="00F42232"/>
    <w:rsid w:val="00F42460"/>
    <w:rsid w:val="00F427C6"/>
    <w:rsid w:val="00F4293A"/>
    <w:rsid w:val="00F42F77"/>
    <w:rsid w:val="00F4311D"/>
    <w:rsid w:val="00F43170"/>
    <w:rsid w:val="00F4335F"/>
    <w:rsid w:val="00F43459"/>
    <w:rsid w:val="00F43A1F"/>
    <w:rsid w:val="00F43A29"/>
    <w:rsid w:val="00F43BD2"/>
    <w:rsid w:val="00F43F61"/>
    <w:rsid w:val="00F44134"/>
    <w:rsid w:val="00F44292"/>
    <w:rsid w:val="00F4433A"/>
    <w:rsid w:val="00F443EA"/>
    <w:rsid w:val="00F44AD6"/>
    <w:rsid w:val="00F44C19"/>
    <w:rsid w:val="00F4591D"/>
    <w:rsid w:val="00F45F5C"/>
    <w:rsid w:val="00F4669A"/>
    <w:rsid w:val="00F466EE"/>
    <w:rsid w:val="00F46A5E"/>
    <w:rsid w:val="00F46BBB"/>
    <w:rsid w:val="00F47447"/>
    <w:rsid w:val="00F4789B"/>
    <w:rsid w:val="00F47B45"/>
    <w:rsid w:val="00F47B51"/>
    <w:rsid w:val="00F47C4C"/>
    <w:rsid w:val="00F47C8F"/>
    <w:rsid w:val="00F50160"/>
    <w:rsid w:val="00F5042A"/>
    <w:rsid w:val="00F5056B"/>
    <w:rsid w:val="00F50911"/>
    <w:rsid w:val="00F509C3"/>
    <w:rsid w:val="00F512CC"/>
    <w:rsid w:val="00F51390"/>
    <w:rsid w:val="00F5141E"/>
    <w:rsid w:val="00F5173F"/>
    <w:rsid w:val="00F51CBD"/>
    <w:rsid w:val="00F51E8D"/>
    <w:rsid w:val="00F52022"/>
    <w:rsid w:val="00F52076"/>
    <w:rsid w:val="00F52258"/>
    <w:rsid w:val="00F524D1"/>
    <w:rsid w:val="00F526C1"/>
    <w:rsid w:val="00F52A29"/>
    <w:rsid w:val="00F52A84"/>
    <w:rsid w:val="00F530AC"/>
    <w:rsid w:val="00F53719"/>
    <w:rsid w:val="00F539AF"/>
    <w:rsid w:val="00F53BE3"/>
    <w:rsid w:val="00F53D8B"/>
    <w:rsid w:val="00F53DBF"/>
    <w:rsid w:val="00F5433D"/>
    <w:rsid w:val="00F548D6"/>
    <w:rsid w:val="00F549C3"/>
    <w:rsid w:val="00F54C73"/>
    <w:rsid w:val="00F54ECA"/>
    <w:rsid w:val="00F55888"/>
    <w:rsid w:val="00F55B3B"/>
    <w:rsid w:val="00F55E32"/>
    <w:rsid w:val="00F55E9E"/>
    <w:rsid w:val="00F56019"/>
    <w:rsid w:val="00F56561"/>
    <w:rsid w:val="00F56847"/>
    <w:rsid w:val="00F56A19"/>
    <w:rsid w:val="00F56B70"/>
    <w:rsid w:val="00F56C0D"/>
    <w:rsid w:val="00F571A6"/>
    <w:rsid w:val="00F574C3"/>
    <w:rsid w:val="00F57C6A"/>
    <w:rsid w:val="00F57CCE"/>
    <w:rsid w:val="00F57D1B"/>
    <w:rsid w:val="00F57EBF"/>
    <w:rsid w:val="00F605A7"/>
    <w:rsid w:val="00F6064E"/>
    <w:rsid w:val="00F60CA2"/>
    <w:rsid w:val="00F60DEE"/>
    <w:rsid w:val="00F61152"/>
    <w:rsid w:val="00F6170F"/>
    <w:rsid w:val="00F61E5F"/>
    <w:rsid w:val="00F62440"/>
    <w:rsid w:val="00F62690"/>
    <w:rsid w:val="00F62853"/>
    <w:rsid w:val="00F62AFD"/>
    <w:rsid w:val="00F62C20"/>
    <w:rsid w:val="00F62CFA"/>
    <w:rsid w:val="00F62EE6"/>
    <w:rsid w:val="00F63030"/>
    <w:rsid w:val="00F63192"/>
    <w:rsid w:val="00F63351"/>
    <w:rsid w:val="00F6349A"/>
    <w:rsid w:val="00F634D2"/>
    <w:rsid w:val="00F63942"/>
    <w:rsid w:val="00F63DD2"/>
    <w:rsid w:val="00F64551"/>
    <w:rsid w:val="00F646B3"/>
    <w:rsid w:val="00F64C20"/>
    <w:rsid w:val="00F657E6"/>
    <w:rsid w:val="00F65949"/>
    <w:rsid w:val="00F65AE7"/>
    <w:rsid w:val="00F65DCF"/>
    <w:rsid w:val="00F660EB"/>
    <w:rsid w:val="00F664D0"/>
    <w:rsid w:val="00F667DD"/>
    <w:rsid w:val="00F66829"/>
    <w:rsid w:val="00F668A3"/>
    <w:rsid w:val="00F66BB8"/>
    <w:rsid w:val="00F66BD4"/>
    <w:rsid w:val="00F673FB"/>
    <w:rsid w:val="00F67805"/>
    <w:rsid w:val="00F678CF"/>
    <w:rsid w:val="00F67BD2"/>
    <w:rsid w:val="00F67DA0"/>
    <w:rsid w:val="00F70180"/>
    <w:rsid w:val="00F70194"/>
    <w:rsid w:val="00F7095B"/>
    <w:rsid w:val="00F7122D"/>
    <w:rsid w:val="00F7149F"/>
    <w:rsid w:val="00F71B68"/>
    <w:rsid w:val="00F71CFD"/>
    <w:rsid w:val="00F71D74"/>
    <w:rsid w:val="00F72910"/>
    <w:rsid w:val="00F72BBC"/>
    <w:rsid w:val="00F72F01"/>
    <w:rsid w:val="00F72F71"/>
    <w:rsid w:val="00F734BE"/>
    <w:rsid w:val="00F73D5D"/>
    <w:rsid w:val="00F743A5"/>
    <w:rsid w:val="00F744D7"/>
    <w:rsid w:val="00F74E7D"/>
    <w:rsid w:val="00F7509B"/>
    <w:rsid w:val="00F75240"/>
    <w:rsid w:val="00F75807"/>
    <w:rsid w:val="00F7588E"/>
    <w:rsid w:val="00F758E7"/>
    <w:rsid w:val="00F75B28"/>
    <w:rsid w:val="00F75F2B"/>
    <w:rsid w:val="00F76C7F"/>
    <w:rsid w:val="00F76D82"/>
    <w:rsid w:val="00F76E33"/>
    <w:rsid w:val="00F76FA2"/>
    <w:rsid w:val="00F77388"/>
    <w:rsid w:val="00F7767D"/>
    <w:rsid w:val="00F77FCA"/>
    <w:rsid w:val="00F80617"/>
    <w:rsid w:val="00F80792"/>
    <w:rsid w:val="00F80849"/>
    <w:rsid w:val="00F813DD"/>
    <w:rsid w:val="00F8144E"/>
    <w:rsid w:val="00F815F8"/>
    <w:rsid w:val="00F817FC"/>
    <w:rsid w:val="00F81898"/>
    <w:rsid w:val="00F81DBB"/>
    <w:rsid w:val="00F8214A"/>
    <w:rsid w:val="00F8238A"/>
    <w:rsid w:val="00F8274D"/>
    <w:rsid w:val="00F82E80"/>
    <w:rsid w:val="00F83025"/>
    <w:rsid w:val="00F8332F"/>
    <w:rsid w:val="00F8359A"/>
    <w:rsid w:val="00F83711"/>
    <w:rsid w:val="00F83795"/>
    <w:rsid w:val="00F8379E"/>
    <w:rsid w:val="00F83AB8"/>
    <w:rsid w:val="00F83B0D"/>
    <w:rsid w:val="00F83C81"/>
    <w:rsid w:val="00F83D34"/>
    <w:rsid w:val="00F83FB0"/>
    <w:rsid w:val="00F84499"/>
    <w:rsid w:val="00F848FC"/>
    <w:rsid w:val="00F852C6"/>
    <w:rsid w:val="00F85C8F"/>
    <w:rsid w:val="00F85C91"/>
    <w:rsid w:val="00F8600C"/>
    <w:rsid w:val="00F86570"/>
    <w:rsid w:val="00F86815"/>
    <w:rsid w:val="00F87026"/>
    <w:rsid w:val="00F8711E"/>
    <w:rsid w:val="00F87527"/>
    <w:rsid w:val="00F87664"/>
    <w:rsid w:val="00F877BF"/>
    <w:rsid w:val="00F87B11"/>
    <w:rsid w:val="00F90474"/>
    <w:rsid w:val="00F9061C"/>
    <w:rsid w:val="00F908D0"/>
    <w:rsid w:val="00F90DDB"/>
    <w:rsid w:val="00F90F7C"/>
    <w:rsid w:val="00F90F9B"/>
    <w:rsid w:val="00F9109C"/>
    <w:rsid w:val="00F911F9"/>
    <w:rsid w:val="00F9149C"/>
    <w:rsid w:val="00F9181F"/>
    <w:rsid w:val="00F91905"/>
    <w:rsid w:val="00F9194E"/>
    <w:rsid w:val="00F91EEB"/>
    <w:rsid w:val="00F921DD"/>
    <w:rsid w:val="00F92514"/>
    <w:rsid w:val="00F92564"/>
    <w:rsid w:val="00F925B7"/>
    <w:rsid w:val="00F925C6"/>
    <w:rsid w:val="00F92C89"/>
    <w:rsid w:val="00F92E54"/>
    <w:rsid w:val="00F930AB"/>
    <w:rsid w:val="00F93181"/>
    <w:rsid w:val="00F93328"/>
    <w:rsid w:val="00F9351C"/>
    <w:rsid w:val="00F9365D"/>
    <w:rsid w:val="00F936C5"/>
    <w:rsid w:val="00F93F16"/>
    <w:rsid w:val="00F9469A"/>
    <w:rsid w:val="00F948C2"/>
    <w:rsid w:val="00F94AA1"/>
    <w:rsid w:val="00F94D9E"/>
    <w:rsid w:val="00F94E80"/>
    <w:rsid w:val="00F95012"/>
    <w:rsid w:val="00F951D7"/>
    <w:rsid w:val="00F9539A"/>
    <w:rsid w:val="00F9593D"/>
    <w:rsid w:val="00F959B6"/>
    <w:rsid w:val="00F95A83"/>
    <w:rsid w:val="00F95E08"/>
    <w:rsid w:val="00F95E60"/>
    <w:rsid w:val="00F96586"/>
    <w:rsid w:val="00F96A07"/>
    <w:rsid w:val="00F96CF1"/>
    <w:rsid w:val="00F96D39"/>
    <w:rsid w:val="00F971C3"/>
    <w:rsid w:val="00F973B0"/>
    <w:rsid w:val="00F974F7"/>
    <w:rsid w:val="00F97809"/>
    <w:rsid w:val="00F9789B"/>
    <w:rsid w:val="00F97A74"/>
    <w:rsid w:val="00F97B33"/>
    <w:rsid w:val="00F97B40"/>
    <w:rsid w:val="00F97D6E"/>
    <w:rsid w:val="00FA02CC"/>
    <w:rsid w:val="00FA05BB"/>
    <w:rsid w:val="00FA072D"/>
    <w:rsid w:val="00FA076D"/>
    <w:rsid w:val="00FA07F7"/>
    <w:rsid w:val="00FA07FF"/>
    <w:rsid w:val="00FA0F0B"/>
    <w:rsid w:val="00FA1059"/>
    <w:rsid w:val="00FA1136"/>
    <w:rsid w:val="00FA1156"/>
    <w:rsid w:val="00FA117B"/>
    <w:rsid w:val="00FA13D3"/>
    <w:rsid w:val="00FA14BB"/>
    <w:rsid w:val="00FA16FF"/>
    <w:rsid w:val="00FA189D"/>
    <w:rsid w:val="00FA1976"/>
    <w:rsid w:val="00FA1DB5"/>
    <w:rsid w:val="00FA2559"/>
    <w:rsid w:val="00FA306A"/>
    <w:rsid w:val="00FA307E"/>
    <w:rsid w:val="00FA3BEA"/>
    <w:rsid w:val="00FA3E51"/>
    <w:rsid w:val="00FA3F83"/>
    <w:rsid w:val="00FA4320"/>
    <w:rsid w:val="00FA465D"/>
    <w:rsid w:val="00FA49A7"/>
    <w:rsid w:val="00FA51D8"/>
    <w:rsid w:val="00FA5883"/>
    <w:rsid w:val="00FA5C15"/>
    <w:rsid w:val="00FA5C16"/>
    <w:rsid w:val="00FA5F1D"/>
    <w:rsid w:val="00FA618A"/>
    <w:rsid w:val="00FA646E"/>
    <w:rsid w:val="00FA6563"/>
    <w:rsid w:val="00FA6CFA"/>
    <w:rsid w:val="00FA6D0B"/>
    <w:rsid w:val="00FA6EB9"/>
    <w:rsid w:val="00FA6F2A"/>
    <w:rsid w:val="00FA6F56"/>
    <w:rsid w:val="00FA700B"/>
    <w:rsid w:val="00FA7783"/>
    <w:rsid w:val="00FA7867"/>
    <w:rsid w:val="00FA7B2A"/>
    <w:rsid w:val="00FA7C5A"/>
    <w:rsid w:val="00FA7F73"/>
    <w:rsid w:val="00FB067B"/>
    <w:rsid w:val="00FB08AD"/>
    <w:rsid w:val="00FB1294"/>
    <w:rsid w:val="00FB12D8"/>
    <w:rsid w:val="00FB14AC"/>
    <w:rsid w:val="00FB16B6"/>
    <w:rsid w:val="00FB1718"/>
    <w:rsid w:val="00FB1837"/>
    <w:rsid w:val="00FB1A0E"/>
    <w:rsid w:val="00FB1BB7"/>
    <w:rsid w:val="00FB1D19"/>
    <w:rsid w:val="00FB1E54"/>
    <w:rsid w:val="00FB21B3"/>
    <w:rsid w:val="00FB25A1"/>
    <w:rsid w:val="00FB275B"/>
    <w:rsid w:val="00FB297A"/>
    <w:rsid w:val="00FB2E81"/>
    <w:rsid w:val="00FB2EF0"/>
    <w:rsid w:val="00FB37DB"/>
    <w:rsid w:val="00FB3CCC"/>
    <w:rsid w:val="00FB3EF3"/>
    <w:rsid w:val="00FB40DA"/>
    <w:rsid w:val="00FB4855"/>
    <w:rsid w:val="00FB5013"/>
    <w:rsid w:val="00FB5205"/>
    <w:rsid w:val="00FB58A4"/>
    <w:rsid w:val="00FB5955"/>
    <w:rsid w:val="00FB5DB7"/>
    <w:rsid w:val="00FB5DB9"/>
    <w:rsid w:val="00FB5EA6"/>
    <w:rsid w:val="00FB61BD"/>
    <w:rsid w:val="00FB6523"/>
    <w:rsid w:val="00FB69CC"/>
    <w:rsid w:val="00FB7050"/>
    <w:rsid w:val="00FB71B8"/>
    <w:rsid w:val="00FB727B"/>
    <w:rsid w:val="00FB72B8"/>
    <w:rsid w:val="00FB737D"/>
    <w:rsid w:val="00FC01C8"/>
    <w:rsid w:val="00FC023C"/>
    <w:rsid w:val="00FC02B5"/>
    <w:rsid w:val="00FC08C2"/>
    <w:rsid w:val="00FC08CE"/>
    <w:rsid w:val="00FC0B3D"/>
    <w:rsid w:val="00FC0E5D"/>
    <w:rsid w:val="00FC10C3"/>
    <w:rsid w:val="00FC187F"/>
    <w:rsid w:val="00FC1A4A"/>
    <w:rsid w:val="00FC1ED8"/>
    <w:rsid w:val="00FC20F0"/>
    <w:rsid w:val="00FC2A33"/>
    <w:rsid w:val="00FC2DBB"/>
    <w:rsid w:val="00FC2F99"/>
    <w:rsid w:val="00FC3422"/>
    <w:rsid w:val="00FC3853"/>
    <w:rsid w:val="00FC3D79"/>
    <w:rsid w:val="00FC430A"/>
    <w:rsid w:val="00FC466D"/>
    <w:rsid w:val="00FC49C2"/>
    <w:rsid w:val="00FC4AA3"/>
    <w:rsid w:val="00FC4AFB"/>
    <w:rsid w:val="00FC522F"/>
    <w:rsid w:val="00FC52FD"/>
    <w:rsid w:val="00FC58BC"/>
    <w:rsid w:val="00FC5958"/>
    <w:rsid w:val="00FC5B7F"/>
    <w:rsid w:val="00FC5BD1"/>
    <w:rsid w:val="00FC5E0F"/>
    <w:rsid w:val="00FC5E28"/>
    <w:rsid w:val="00FC5FB6"/>
    <w:rsid w:val="00FC6309"/>
    <w:rsid w:val="00FC6808"/>
    <w:rsid w:val="00FC6D23"/>
    <w:rsid w:val="00FC6DB0"/>
    <w:rsid w:val="00FC6E4B"/>
    <w:rsid w:val="00FC710D"/>
    <w:rsid w:val="00FC76C6"/>
    <w:rsid w:val="00FC79A9"/>
    <w:rsid w:val="00FC7C4B"/>
    <w:rsid w:val="00FC7E10"/>
    <w:rsid w:val="00FD009E"/>
    <w:rsid w:val="00FD0348"/>
    <w:rsid w:val="00FD0477"/>
    <w:rsid w:val="00FD0B0A"/>
    <w:rsid w:val="00FD0B36"/>
    <w:rsid w:val="00FD106D"/>
    <w:rsid w:val="00FD12B8"/>
    <w:rsid w:val="00FD1309"/>
    <w:rsid w:val="00FD13E0"/>
    <w:rsid w:val="00FD15BE"/>
    <w:rsid w:val="00FD1B67"/>
    <w:rsid w:val="00FD1C56"/>
    <w:rsid w:val="00FD1C6C"/>
    <w:rsid w:val="00FD1E63"/>
    <w:rsid w:val="00FD1FC0"/>
    <w:rsid w:val="00FD21AB"/>
    <w:rsid w:val="00FD27B9"/>
    <w:rsid w:val="00FD282C"/>
    <w:rsid w:val="00FD29C8"/>
    <w:rsid w:val="00FD2B97"/>
    <w:rsid w:val="00FD2D7E"/>
    <w:rsid w:val="00FD2EC0"/>
    <w:rsid w:val="00FD3175"/>
    <w:rsid w:val="00FD33DE"/>
    <w:rsid w:val="00FD3638"/>
    <w:rsid w:val="00FD3D9C"/>
    <w:rsid w:val="00FD3EA4"/>
    <w:rsid w:val="00FD4B5F"/>
    <w:rsid w:val="00FD4DF2"/>
    <w:rsid w:val="00FD5052"/>
    <w:rsid w:val="00FD5250"/>
    <w:rsid w:val="00FD53C8"/>
    <w:rsid w:val="00FD554E"/>
    <w:rsid w:val="00FD5DFE"/>
    <w:rsid w:val="00FD62C2"/>
    <w:rsid w:val="00FD65CE"/>
    <w:rsid w:val="00FD679D"/>
    <w:rsid w:val="00FD6A39"/>
    <w:rsid w:val="00FD6C2C"/>
    <w:rsid w:val="00FD73DE"/>
    <w:rsid w:val="00FD73F3"/>
    <w:rsid w:val="00FD77AB"/>
    <w:rsid w:val="00FD79CA"/>
    <w:rsid w:val="00FD7C72"/>
    <w:rsid w:val="00FE04C4"/>
    <w:rsid w:val="00FE0601"/>
    <w:rsid w:val="00FE066B"/>
    <w:rsid w:val="00FE0EFC"/>
    <w:rsid w:val="00FE13E2"/>
    <w:rsid w:val="00FE13EE"/>
    <w:rsid w:val="00FE1EA1"/>
    <w:rsid w:val="00FE1FA9"/>
    <w:rsid w:val="00FE1FDA"/>
    <w:rsid w:val="00FE206A"/>
    <w:rsid w:val="00FE22F4"/>
    <w:rsid w:val="00FE24CF"/>
    <w:rsid w:val="00FE2538"/>
    <w:rsid w:val="00FE2689"/>
    <w:rsid w:val="00FE2A05"/>
    <w:rsid w:val="00FE32CD"/>
    <w:rsid w:val="00FE3423"/>
    <w:rsid w:val="00FE380B"/>
    <w:rsid w:val="00FE3A56"/>
    <w:rsid w:val="00FE412B"/>
    <w:rsid w:val="00FE4167"/>
    <w:rsid w:val="00FE4542"/>
    <w:rsid w:val="00FE467E"/>
    <w:rsid w:val="00FE4913"/>
    <w:rsid w:val="00FE4A94"/>
    <w:rsid w:val="00FE4F9B"/>
    <w:rsid w:val="00FE52B5"/>
    <w:rsid w:val="00FE574F"/>
    <w:rsid w:val="00FE575D"/>
    <w:rsid w:val="00FE5F0C"/>
    <w:rsid w:val="00FE6117"/>
    <w:rsid w:val="00FE617C"/>
    <w:rsid w:val="00FE6237"/>
    <w:rsid w:val="00FE6315"/>
    <w:rsid w:val="00FE6B07"/>
    <w:rsid w:val="00FE6DE4"/>
    <w:rsid w:val="00FE71B9"/>
    <w:rsid w:val="00FE7327"/>
    <w:rsid w:val="00FE746C"/>
    <w:rsid w:val="00FE7D2C"/>
    <w:rsid w:val="00FF0A07"/>
    <w:rsid w:val="00FF0D28"/>
    <w:rsid w:val="00FF16C7"/>
    <w:rsid w:val="00FF1B70"/>
    <w:rsid w:val="00FF1E41"/>
    <w:rsid w:val="00FF1E97"/>
    <w:rsid w:val="00FF1E9F"/>
    <w:rsid w:val="00FF2008"/>
    <w:rsid w:val="00FF2251"/>
    <w:rsid w:val="00FF243D"/>
    <w:rsid w:val="00FF25B3"/>
    <w:rsid w:val="00FF2D10"/>
    <w:rsid w:val="00FF30DD"/>
    <w:rsid w:val="00FF30F4"/>
    <w:rsid w:val="00FF33B4"/>
    <w:rsid w:val="00FF3451"/>
    <w:rsid w:val="00FF351B"/>
    <w:rsid w:val="00FF37ED"/>
    <w:rsid w:val="00FF3A2C"/>
    <w:rsid w:val="00FF3A38"/>
    <w:rsid w:val="00FF3A80"/>
    <w:rsid w:val="00FF3A97"/>
    <w:rsid w:val="00FF42F0"/>
    <w:rsid w:val="00FF4370"/>
    <w:rsid w:val="00FF46D5"/>
    <w:rsid w:val="00FF4D0D"/>
    <w:rsid w:val="00FF4DA1"/>
    <w:rsid w:val="00FF526F"/>
    <w:rsid w:val="00FF598B"/>
    <w:rsid w:val="00FF59E9"/>
    <w:rsid w:val="00FF5A24"/>
    <w:rsid w:val="00FF5B1E"/>
    <w:rsid w:val="00FF5B43"/>
    <w:rsid w:val="00FF5B8C"/>
    <w:rsid w:val="00FF5ECE"/>
    <w:rsid w:val="00FF62F0"/>
    <w:rsid w:val="00FF665E"/>
    <w:rsid w:val="00FF67E6"/>
    <w:rsid w:val="00FF6CE3"/>
    <w:rsid w:val="00FF6DF5"/>
    <w:rsid w:val="00FF6DFB"/>
    <w:rsid w:val="00FF6EA0"/>
    <w:rsid w:val="00FF736C"/>
    <w:rsid w:val="00FF7384"/>
    <w:rsid w:val="00FF7401"/>
    <w:rsid w:val="00FF7D7A"/>
    <w:rsid w:val="00FF7E2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97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302"/>
    <w:pPr>
      <w:widowControl w:val="0"/>
    </w:pPr>
    <w:rPr>
      <w:rFonts w:ascii="Arial" w:hAnsi="Arial"/>
      <w:snapToGrid w:val="0"/>
      <w:sz w:val="22"/>
      <w:szCs w:val="22"/>
      <w:lang w:val="en-US" w:eastAsia="en-US"/>
    </w:rPr>
  </w:style>
  <w:style w:type="paragraph" w:styleId="Heading10">
    <w:name w:val="heading 1"/>
    <w:aliases w:val="X. TITRE"/>
    <w:basedOn w:val="Normal"/>
    <w:next w:val="Normal"/>
    <w:link w:val="Heading1Char1"/>
    <w:qFormat/>
    <w:pPr>
      <w:keepNext/>
      <w:widowControl/>
      <w:outlineLvl w:val="0"/>
    </w:pPr>
    <w:rPr>
      <w:snapToGrid/>
      <w:sz w:val="20"/>
      <w:szCs w:val="20"/>
      <w:u w:val="single"/>
      <w:lang w:val="en-GB"/>
    </w:rPr>
  </w:style>
  <w:style w:type="paragraph" w:styleId="Heading2">
    <w:name w:val="heading 2"/>
    <w:basedOn w:val="Normal"/>
    <w:next w:val="Normal"/>
    <w:link w:val="Heading2Char"/>
    <w:qFormat/>
    <w:pPr>
      <w:keepNext/>
      <w:widowControl/>
      <w:outlineLvl w:val="1"/>
    </w:pPr>
    <w:rPr>
      <w:rFonts w:eastAsia="MS Mincho"/>
      <w:b/>
      <w:bCs/>
      <w:snapToGrid/>
      <w:sz w:val="20"/>
      <w:szCs w:val="20"/>
      <w:lang w:val="en-GB"/>
    </w:rPr>
  </w:style>
  <w:style w:type="paragraph" w:styleId="Heading3">
    <w:name w:val="heading 3"/>
    <w:basedOn w:val="Normal"/>
    <w:next w:val="Normal"/>
    <w:link w:val="Heading3Char"/>
    <w:qFormat/>
    <w:pPr>
      <w:numPr>
        <w:ilvl w:val="2"/>
        <w:numId w:val="2"/>
      </w:numPr>
      <w:tabs>
        <w:tab w:val="left" w:pos="0"/>
      </w:tabs>
      <w:outlineLvl w:val="2"/>
    </w:pPr>
    <w:rPr>
      <w:rFonts w:ascii="Times" w:hAnsi="Times"/>
      <w:lang w:val="en-GB"/>
    </w:rPr>
  </w:style>
  <w:style w:type="paragraph" w:styleId="Heading4">
    <w:name w:val="heading 4"/>
    <w:basedOn w:val="Normal"/>
    <w:next w:val="Normal"/>
    <w:link w:val="Heading4Char1"/>
    <w:qFormat/>
    <w:pPr>
      <w:numPr>
        <w:ilvl w:val="3"/>
        <w:numId w:val="2"/>
      </w:numPr>
      <w:outlineLvl w:val="3"/>
    </w:pPr>
    <w:rPr>
      <w:rFonts w:ascii="Times" w:hAnsi="Times"/>
      <w:lang w:val="en-GB"/>
    </w:rPr>
  </w:style>
  <w:style w:type="paragraph" w:styleId="Heading5">
    <w:name w:val="heading 5"/>
    <w:basedOn w:val="Normal"/>
    <w:next w:val="Normal"/>
    <w:link w:val="Heading5Char"/>
    <w:qFormat/>
    <w:pPr>
      <w:numPr>
        <w:ilvl w:val="4"/>
        <w:numId w:val="2"/>
      </w:numPr>
      <w:outlineLvl w:val="4"/>
    </w:pPr>
    <w:rPr>
      <w:rFonts w:ascii="Times" w:hAnsi="Times"/>
      <w:lang w:val="en-GB"/>
    </w:rPr>
  </w:style>
  <w:style w:type="paragraph" w:styleId="Heading6">
    <w:name w:val="heading 6"/>
    <w:basedOn w:val="Normal"/>
    <w:next w:val="Normal"/>
    <w:link w:val="Heading6Char"/>
    <w:qFormat/>
    <w:pPr>
      <w:numPr>
        <w:ilvl w:val="5"/>
        <w:numId w:val="2"/>
      </w:numPr>
      <w:outlineLvl w:val="5"/>
    </w:pPr>
    <w:rPr>
      <w:rFonts w:ascii="Times" w:hAnsi="Times"/>
      <w:lang w:val="en-GB"/>
    </w:rPr>
  </w:style>
  <w:style w:type="paragraph" w:styleId="Heading7">
    <w:name w:val="heading 7"/>
    <w:basedOn w:val="Normal"/>
    <w:next w:val="Normal"/>
    <w:link w:val="Heading7Char"/>
    <w:qFormat/>
    <w:pPr>
      <w:numPr>
        <w:ilvl w:val="6"/>
        <w:numId w:val="2"/>
      </w:numPr>
      <w:outlineLvl w:val="6"/>
    </w:pPr>
    <w:rPr>
      <w:rFonts w:ascii="Times" w:hAnsi="Times"/>
      <w:lang w:val="en-GB"/>
    </w:rPr>
  </w:style>
  <w:style w:type="paragraph" w:styleId="Heading8">
    <w:name w:val="heading 8"/>
    <w:basedOn w:val="Normal"/>
    <w:next w:val="Normal"/>
    <w:link w:val="Heading8Char"/>
    <w:qFormat/>
    <w:pPr>
      <w:numPr>
        <w:ilvl w:val="7"/>
        <w:numId w:val="2"/>
      </w:numPr>
      <w:outlineLvl w:val="7"/>
    </w:pPr>
    <w:rPr>
      <w:rFonts w:ascii="Times" w:hAnsi="Times"/>
      <w:lang w:val="en-GB"/>
    </w:rPr>
  </w:style>
  <w:style w:type="paragraph" w:styleId="Heading9">
    <w:name w:val="heading 9"/>
    <w:basedOn w:val="Normal"/>
    <w:next w:val="Normal"/>
    <w:link w:val="Heading9Char"/>
    <w:qFormat/>
    <w:pPr>
      <w:keepNext/>
      <w:numPr>
        <w:ilvl w:val="8"/>
        <w:numId w:val="2"/>
      </w:numPr>
      <w:tabs>
        <w:tab w:val="left" w:pos="5670"/>
      </w:tabs>
      <w:suppressAutoHyphens/>
      <w:jc w:val="both"/>
      <w:outlineLvl w:val="8"/>
    </w:pPr>
    <w:rPr>
      <w:rFonts w:ascii="Times" w:hAnsi="Times"/>
      <w:b/>
      <w:bCs/>
      <w:spacing w:val="-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link w:val="BodyTextIndentChar"/>
    <w:pPr>
      <w:widowControl/>
      <w:ind w:left="1080"/>
    </w:pPr>
    <w:rPr>
      <w:snapToGrid/>
      <w:sz w:val="20"/>
      <w:szCs w:val="20"/>
      <w:lang w:val="en-GB"/>
    </w:rPr>
  </w:style>
  <w:style w:type="paragraph" w:styleId="BodyTextIndent2">
    <w:name w:val="Body Text Indent 2"/>
    <w:basedOn w:val="Normal"/>
    <w:link w:val="BodyTextIndent2Char"/>
    <w:pPr>
      <w:widowControl/>
      <w:ind w:left="720"/>
    </w:pPr>
    <w:rPr>
      <w:snapToGrid/>
      <w:lang w:val="en-GB"/>
    </w:rPr>
  </w:style>
  <w:style w:type="paragraph" w:customStyle="1" w:styleId="Level1">
    <w:name w:val="Level 1"/>
    <w:basedOn w:val="Normal"/>
    <w:pPr>
      <w:ind w:left="720" w:hanging="720"/>
    </w:pPr>
  </w:style>
  <w:style w:type="paragraph" w:styleId="Header">
    <w:name w:val="header"/>
    <w:basedOn w:val="Normal"/>
    <w:link w:val="HeaderChar1"/>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numberpara">
    <w:name w:val="numberpara"/>
    <w:basedOn w:val="Normal"/>
    <w:pPr>
      <w:widowControl/>
      <w:numPr>
        <w:numId w:val="1"/>
      </w:numPr>
      <w:spacing w:after="240"/>
      <w:jc w:val="both"/>
    </w:pPr>
    <w:rPr>
      <w:snapToGrid/>
      <w:lang w:val="en-GB"/>
    </w:rPr>
  </w:style>
  <w:style w:type="character" w:styleId="Hyperlink">
    <w:name w:val="Hyperlink"/>
    <w:rPr>
      <w:color w:val="0000FF"/>
      <w:u w:val="single"/>
    </w:rPr>
  </w:style>
  <w:style w:type="paragraph" w:styleId="BodyTextIndent3">
    <w:name w:val="Body Text Indent 3"/>
    <w:basedOn w:val="Normal"/>
    <w:link w:val="BodyTextIndent3Char"/>
    <w:pPr>
      <w:widowControl/>
      <w:ind w:left="360"/>
    </w:pPr>
    <w:rPr>
      <w:snapToGrid/>
      <w:lang w:val="en-GB"/>
    </w:rPr>
  </w:style>
  <w:style w:type="paragraph" w:styleId="BodyText">
    <w:name w:val="Body Text"/>
    <w:basedOn w:val="Normal"/>
    <w:pPr>
      <w:widowControl/>
      <w:jc w:val="center"/>
    </w:pPr>
    <w:rPr>
      <w:b/>
      <w:bCs/>
      <w:snapToGrid/>
      <w:sz w:val="36"/>
      <w:szCs w:val="36"/>
      <w:lang w:val="en-GB"/>
    </w:rPr>
  </w:style>
  <w:style w:type="paragraph" w:customStyle="1" w:styleId="Style0">
    <w:name w:val="Style0"/>
    <w:rPr>
      <w:rFonts w:ascii="Arial" w:hAnsi="Arial"/>
      <w:snapToGrid w:val="0"/>
      <w:sz w:val="24"/>
      <w:szCs w:val="24"/>
      <w:lang w:eastAsia="en-US"/>
    </w:rPr>
  </w:style>
  <w:style w:type="character" w:customStyle="1" w:styleId="HTMLMarkup">
    <w:name w:val="HTML Markup"/>
    <w:rPr>
      <w:vanish/>
      <w:color w:val="FF0000"/>
    </w:rPr>
  </w:style>
  <w:style w:type="paragraph" w:customStyle="1" w:styleId="DefinitionTerm">
    <w:name w:val="Definition Term"/>
    <w:basedOn w:val="Normal"/>
    <w:next w:val="DefinitionList"/>
    <w:rPr>
      <w:lang w:val="en-GB"/>
    </w:rPr>
  </w:style>
  <w:style w:type="paragraph" w:customStyle="1" w:styleId="DefinitionList">
    <w:name w:val="Definition List"/>
    <w:basedOn w:val="Normal"/>
    <w:next w:val="DefinitionTerm"/>
    <w:pPr>
      <w:ind w:left="360"/>
    </w:pPr>
    <w:rPr>
      <w:lang w:val="en-GB"/>
    </w:rPr>
  </w:style>
  <w:style w:type="character" w:customStyle="1" w:styleId="Definition">
    <w:name w:val="Definition"/>
    <w:rPr>
      <w:i/>
      <w:iCs/>
    </w:rPr>
  </w:style>
  <w:style w:type="paragraph" w:customStyle="1" w:styleId="H1">
    <w:name w:val="H1"/>
    <w:basedOn w:val="Normal"/>
    <w:next w:val="Normal"/>
    <w:pPr>
      <w:keepNext/>
      <w:spacing w:before="100" w:after="100"/>
      <w:outlineLvl w:val="1"/>
    </w:pPr>
    <w:rPr>
      <w:b/>
      <w:bCs/>
      <w:kern w:val="36"/>
      <w:sz w:val="48"/>
      <w:szCs w:val="48"/>
      <w:lang w:val="en-GB"/>
    </w:rPr>
  </w:style>
  <w:style w:type="paragraph" w:customStyle="1" w:styleId="H2">
    <w:name w:val="H2"/>
    <w:basedOn w:val="Normal"/>
    <w:next w:val="Normal"/>
    <w:pPr>
      <w:keepNext/>
      <w:spacing w:before="100" w:after="100"/>
      <w:outlineLvl w:val="2"/>
    </w:pPr>
    <w:rPr>
      <w:b/>
      <w:bCs/>
      <w:sz w:val="36"/>
      <w:szCs w:val="36"/>
      <w:lang w:val="en-GB"/>
    </w:rPr>
  </w:style>
  <w:style w:type="paragraph" w:customStyle="1" w:styleId="H3">
    <w:name w:val="H3"/>
    <w:basedOn w:val="Normal"/>
    <w:next w:val="Normal"/>
    <w:pPr>
      <w:keepNext/>
      <w:spacing w:before="100" w:after="100"/>
      <w:outlineLvl w:val="3"/>
    </w:pPr>
    <w:rPr>
      <w:b/>
      <w:bCs/>
      <w:sz w:val="28"/>
      <w:szCs w:val="28"/>
      <w:lang w:val="en-GB"/>
    </w:rPr>
  </w:style>
  <w:style w:type="paragraph" w:customStyle="1" w:styleId="H4">
    <w:name w:val="H4"/>
    <w:basedOn w:val="Normal"/>
    <w:next w:val="Normal"/>
    <w:pPr>
      <w:keepNext/>
      <w:spacing w:before="100" w:after="100"/>
      <w:outlineLvl w:val="4"/>
    </w:pPr>
    <w:rPr>
      <w:b/>
      <w:bCs/>
      <w:lang w:val="en-GB"/>
    </w:rPr>
  </w:style>
  <w:style w:type="paragraph" w:customStyle="1" w:styleId="H5">
    <w:name w:val="H5"/>
    <w:basedOn w:val="Normal"/>
    <w:next w:val="Normal"/>
    <w:pPr>
      <w:keepNext/>
      <w:spacing w:before="100" w:after="100"/>
      <w:outlineLvl w:val="5"/>
    </w:pPr>
    <w:rPr>
      <w:b/>
      <w:bCs/>
      <w:sz w:val="20"/>
      <w:szCs w:val="20"/>
      <w:lang w:val="en-GB"/>
    </w:rPr>
  </w:style>
  <w:style w:type="paragraph" w:customStyle="1" w:styleId="H6">
    <w:name w:val="H6"/>
    <w:basedOn w:val="Normal"/>
    <w:next w:val="Normal"/>
    <w:pPr>
      <w:keepNext/>
      <w:spacing w:before="100" w:after="100"/>
      <w:outlineLvl w:val="6"/>
    </w:pPr>
    <w:rPr>
      <w:b/>
      <w:bCs/>
      <w:sz w:val="16"/>
      <w:szCs w:val="16"/>
      <w:lang w:val="en-GB"/>
    </w:rPr>
  </w:style>
  <w:style w:type="paragraph" w:customStyle="1" w:styleId="Address">
    <w:name w:val="Address"/>
    <w:basedOn w:val="Normal"/>
    <w:next w:val="Normal"/>
    <w:rPr>
      <w:i/>
      <w:iCs/>
      <w:lang w:val="en-GB"/>
    </w:rPr>
  </w:style>
  <w:style w:type="paragraph" w:customStyle="1" w:styleId="Blockquote">
    <w:name w:val="Blockquote"/>
    <w:basedOn w:val="Normal"/>
    <w:pPr>
      <w:spacing w:before="100" w:after="100"/>
      <w:ind w:left="360" w:right="360"/>
    </w:pPr>
    <w:rPr>
      <w:lang w:val="en-GB"/>
    </w:rPr>
  </w:style>
  <w:style w:type="character" w:customStyle="1" w:styleId="CITE">
    <w:name w:val="CITE"/>
    <w:rPr>
      <w:i/>
      <w:iCs/>
    </w:rPr>
  </w:style>
  <w:style w:type="character" w:customStyle="1" w:styleId="CODE">
    <w:name w:val="CODE"/>
    <w:rPr>
      <w:rFonts w:ascii="Courier New" w:hAnsi="Courier New"/>
      <w:sz w:val="20"/>
      <w:szCs w:val="20"/>
    </w:rPr>
  </w:style>
  <w:style w:type="character" w:customStyle="1" w:styleId="Keyboard">
    <w:name w:val="Keyboard"/>
    <w:rPr>
      <w:rFonts w:ascii="Courier New" w:hAnsi="Courier New"/>
      <w:b/>
      <w:bCs/>
      <w:sz w:val="20"/>
      <w:szCs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lang w:val="en-GB"/>
    </w:rPr>
  </w:style>
  <w:style w:type="paragraph" w:styleId="z-BottomofForm">
    <w:name w:val="HTML Bottom of Form"/>
    <w:next w:val="Normal"/>
    <w:link w:val="z-BottomofFormChar"/>
    <w:hidden/>
    <w:pPr>
      <w:widowControl w:val="0"/>
      <w:pBdr>
        <w:top w:val="double" w:sz="2" w:space="0" w:color="000000"/>
      </w:pBdr>
      <w:jc w:val="center"/>
    </w:pPr>
    <w:rPr>
      <w:rFonts w:ascii="Arial" w:hAnsi="Arial"/>
      <w:snapToGrid w:val="0"/>
      <w:vanish/>
      <w:sz w:val="16"/>
      <w:szCs w:val="16"/>
      <w:lang w:eastAsia="en-US"/>
    </w:rPr>
  </w:style>
  <w:style w:type="paragraph" w:styleId="z-TopofForm">
    <w:name w:val="HTML Top of Form"/>
    <w:next w:val="Normal"/>
    <w:link w:val="z-TopofFormChar"/>
    <w:hidden/>
    <w:pPr>
      <w:widowControl w:val="0"/>
      <w:pBdr>
        <w:bottom w:val="double" w:sz="2" w:space="0" w:color="000000"/>
      </w:pBdr>
      <w:jc w:val="center"/>
    </w:pPr>
    <w:rPr>
      <w:rFonts w:ascii="Arial" w:hAnsi="Arial"/>
      <w:snapToGrid w:val="0"/>
      <w:vanish/>
      <w:sz w:val="16"/>
      <w:szCs w:val="16"/>
      <w:lang w:eastAsia="en-US"/>
    </w:rPr>
  </w:style>
  <w:style w:type="character" w:customStyle="1" w:styleId="Sample">
    <w:name w:val="Sample"/>
    <w:rPr>
      <w:rFonts w:ascii="Courier New" w:hAnsi="Courier New"/>
    </w:rPr>
  </w:style>
  <w:style w:type="character" w:customStyle="1" w:styleId="Typewriter">
    <w:name w:val="Typewriter"/>
    <w:rPr>
      <w:rFonts w:ascii="Courier New" w:hAnsi="Courier New"/>
      <w:sz w:val="20"/>
      <w:szCs w:val="20"/>
    </w:rPr>
  </w:style>
  <w:style w:type="character" w:customStyle="1" w:styleId="Variable">
    <w:name w:val="Variable"/>
    <w:rPr>
      <w:i/>
      <w:iCs/>
    </w:rPr>
  </w:style>
  <w:style w:type="character" w:customStyle="1" w:styleId="Comment">
    <w:name w:val="Comment"/>
    <w:rPr>
      <w:vanish/>
    </w:rPr>
  </w:style>
  <w:style w:type="paragraph" w:styleId="BodyText3">
    <w:name w:val="Body Text 3"/>
    <w:basedOn w:val="Normal"/>
    <w:pPr>
      <w:widowControl/>
      <w:tabs>
        <w:tab w:val="left" w:pos="997"/>
        <w:tab w:val="left" w:pos="4455"/>
        <w:tab w:val="left" w:pos="6111"/>
      </w:tabs>
      <w:jc w:val="both"/>
    </w:pPr>
    <w:rPr>
      <w:lang w:val="en-GB"/>
    </w:rPr>
  </w:style>
  <w:style w:type="paragraph" w:styleId="BodyText2">
    <w:name w:val="Body Text 2"/>
    <w:basedOn w:val="Normal"/>
    <w:pPr>
      <w:widowControl/>
    </w:pPr>
    <w:rPr>
      <w:sz w:val="21"/>
      <w:szCs w:val="21"/>
      <w:lang w:val="en-GB"/>
    </w:rPr>
  </w:style>
  <w:style w:type="paragraph" w:styleId="Caption">
    <w:name w:val="caption"/>
    <w:basedOn w:val="Normal"/>
    <w:next w:val="Normal"/>
    <w:qFormat/>
    <w:pPr>
      <w:spacing w:before="120" w:after="120"/>
    </w:pPr>
    <w:rPr>
      <w:b/>
      <w:bCs/>
    </w:rPr>
  </w:style>
  <w:style w:type="paragraph" w:styleId="Title">
    <w:name w:val="Title"/>
    <w:basedOn w:val="Normal"/>
    <w:qFormat/>
    <w:pPr>
      <w:widowControl/>
      <w:jc w:val="center"/>
    </w:pPr>
    <w:rPr>
      <w:b/>
      <w:bCs/>
      <w:snapToGrid/>
    </w:rPr>
  </w:style>
  <w:style w:type="paragraph" w:styleId="PlainText">
    <w:name w:val="Plain Text"/>
    <w:basedOn w:val="Normal"/>
    <w:link w:val="PlainTextChar"/>
    <w:pPr>
      <w:widowControl/>
    </w:pPr>
    <w:rPr>
      <w:rFonts w:ascii="Courier New" w:hAnsi="Courier New"/>
      <w:snapToGrid/>
      <w:sz w:val="20"/>
      <w:szCs w:val="20"/>
      <w:lang w:val="en-GB"/>
    </w:rPr>
  </w:style>
  <w:style w:type="paragraph" w:customStyle="1" w:styleId="OmniPage8">
    <w:name w:val="OmniPage #8"/>
    <w:pPr>
      <w:tabs>
        <w:tab w:val="left" w:pos="100"/>
        <w:tab w:val="left" w:pos="150"/>
        <w:tab w:val="left" w:pos="793"/>
        <w:tab w:val="left" w:pos="1235"/>
        <w:tab w:val="left" w:pos="1851"/>
        <w:tab w:val="left" w:pos="2381"/>
        <w:tab w:val="left" w:pos="3006"/>
        <w:tab w:val="left" w:pos="3622"/>
        <w:tab w:val="left" w:pos="4247"/>
        <w:tab w:val="left" w:pos="4863"/>
        <w:tab w:val="left" w:pos="5484"/>
        <w:tab w:val="left" w:pos="6106"/>
        <w:tab w:val="left" w:pos="6722"/>
        <w:tab w:val="center" w:pos="7393"/>
        <w:tab w:val="left" w:pos="7958"/>
        <w:tab w:val="left" w:pos="8570"/>
        <w:tab w:val="left" w:pos="9177"/>
        <w:tab w:val="left" w:pos="9792"/>
        <w:tab w:val="right" w:pos="10093"/>
      </w:tabs>
    </w:pPr>
    <w:rPr>
      <w:rFonts w:ascii="CG Times" w:hAnsi="CG Times"/>
      <w:lang w:val="en-US" w:eastAsia="en-US"/>
    </w:rPr>
  </w:style>
  <w:style w:type="paragraph" w:customStyle="1" w:styleId="OmniPage258">
    <w:name w:val="OmniPage #258"/>
    <w:pPr>
      <w:tabs>
        <w:tab w:val="left" w:pos="1057"/>
        <w:tab w:val="right" w:pos="10263"/>
      </w:tabs>
    </w:pPr>
    <w:rPr>
      <w:rFonts w:ascii="Arial" w:hAnsi="Arial"/>
      <w:sz w:val="22"/>
      <w:szCs w:val="22"/>
      <w:lang w:val="en-US" w:eastAsia="en-US"/>
    </w:rPr>
  </w:style>
  <w:style w:type="paragraph" w:customStyle="1" w:styleId="OmniPage1">
    <w:name w:val="OmniPage #1"/>
    <w:pPr>
      <w:tabs>
        <w:tab w:val="right" w:pos="10371"/>
      </w:tabs>
      <w:ind w:left="139" w:right="100"/>
    </w:pPr>
    <w:rPr>
      <w:rFonts w:ascii="CG Times" w:hAnsi="CG Times"/>
      <w:lang w:val="en-US" w:eastAsia="en-US"/>
    </w:rPr>
  </w:style>
  <w:style w:type="paragraph" w:customStyle="1" w:styleId="OmniPage257">
    <w:name w:val="OmniPage #257"/>
    <w:pPr>
      <w:tabs>
        <w:tab w:val="left" w:pos="4263"/>
        <w:tab w:val="right" w:pos="7223"/>
      </w:tabs>
      <w:jc w:val="center"/>
    </w:pPr>
    <w:rPr>
      <w:rFonts w:ascii="Arial" w:hAnsi="Arial"/>
      <w:sz w:val="22"/>
      <w:szCs w:val="22"/>
      <w:lang w:val="en-US" w:eastAsia="en-US"/>
    </w:rPr>
  </w:style>
  <w:style w:type="paragraph" w:customStyle="1" w:styleId="OmniPage259">
    <w:name w:val="OmniPage #259"/>
    <w:pPr>
      <w:tabs>
        <w:tab w:val="left" w:pos="4245"/>
        <w:tab w:val="right" w:pos="7460"/>
      </w:tabs>
      <w:jc w:val="center"/>
    </w:pPr>
    <w:rPr>
      <w:rFonts w:ascii="Arial" w:hAnsi="Arial"/>
      <w:sz w:val="22"/>
      <w:szCs w:val="22"/>
      <w:lang w:val="en-US" w:eastAsia="en-US"/>
    </w:rPr>
  </w:style>
  <w:style w:type="paragraph" w:customStyle="1" w:styleId="OmniPage268">
    <w:name w:val="OmniPage #268"/>
    <w:pPr>
      <w:tabs>
        <w:tab w:val="left" w:pos="4619"/>
        <w:tab w:val="left" w:pos="4669"/>
        <w:tab w:val="left" w:pos="5063"/>
        <w:tab w:val="left" w:pos="5333"/>
      </w:tabs>
    </w:pPr>
    <w:rPr>
      <w:rFonts w:ascii="Arial" w:hAnsi="Arial"/>
      <w:sz w:val="22"/>
      <w:szCs w:val="22"/>
      <w:lang w:val="en-US" w:eastAsia="en-US"/>
    </w:rPr>
  </w:style>
  <w:style w:type="paragraph" w:customStyle="1" w:styleId="OmniPage513">
    <w:name w:val="OmniPage #513"/>
    <w:pPr>
      <w:tabs>
        <w:tab w:val="left" w:pos="4989"/>
        <w:tab w:val="right" w:pos="5873"/>
      </w:tabs>
    </w:pPr>
    <w:rPr>
      <w:rFonts w:ascii="Arial" w:hAnsi="Arial"/>
      <w:sz w:val="8"/>
      <w:szCs w:val="8"/>
      <w:lang w:val="en-US" w:eastAsia="en-US"/>
    </w:rPr>
  </w:style>
  <w:style w:type="paragraph" w:customStyle="1" w:styleId="OmniPage514">
    <w:name w:val="OmniPage #514"/>
    <w:pPr>
      <w:tabs>
        <w:tab w:val="left" w:pos="3888"/>
        <w:tab w:val="right" w:pos="6680"/>
      </w:tabs>
      <w:jc w:val="center"/>
    </w:pPr>
    <w:rPr>
      <w:rFonts w:ascii="Arial" w:hAnsi="Arial"/>
      <w:sz w:val="8"/>
      <w:szCs w:val="8"/>
      <w:lang w:val="en-US" w:eastAsia="en-US"/>
    </w:rPr>
  </w:style>
  <w:style w:type="paragraph" w:customStyle="1" w:styleId="OmniPage515">
    <w:name w:val="OmniPage #515"/>
    <w:pPr>
      <w:tabs>
        <w:tab w:val="left" w:pos="676"/>
        <w:tab w:val="right" w:pos="9978"/>
      </w:tabs>
    </w:pPr>
    <w:rPr>
      <w:rFonts w:ascii="Arial" w:hAnsi="Arial"/>
      <w:sz w:val="8"/>
      <w:szCs w:val="8"/>
      <w:lang w:val="en-US" w:eastAsia="en-US"/>
    </w:rPr>
  </w:style>
  <w:style w:type="paragraph" w:customStyle="1" w:styleId="OmniPage516">
    <w:name w:val="OmniPage #516"/>
    <w:pPr>
      <w:tabs>
        <w:tab w:val="left" w:pos="3554"/>
        <w:tab w:val="right" w:pos="7583"/>
      </w:tabs>
    </w:pPr>
    <w:rPr>
      <w:rFonts w:ascii="Arial" w:hAnsi="Arial"/>
      <w:sz w:val="8"/>
      <w:szCs w:val="8"/>
      <w:lang w:val="en-US" w:eastAsia="en-US"/>
    </w:rPr>
  </w:style>
  <w:style w:type="paragraph" w:customStyle="1" w:styleId="OmniPage524">
    <w:name w:val="OmniPage #524"/>
    <w:pPr>
      <w:tabs>
        <w:tab w:val="left" w:pos="160"/>
        <w:tab w:val="left" w:pos="210"/>
        <w:tab w:val="right" w:pos="4323"/>
        <w:tab w:val="left" w:pos="4386"/>
        <w:tab w:val="left" w:pos="7019"/>
        <w:tab w:val="right" w:pos="7758"/>
      </w:tabs>
    </w:pPr>
    <w:rPr>
      <w:rFonts w:ascii="Arial" w:hAnsi="Arial"/>
      <w:sz w:val="8"/>
      <w:szCs w:val="8"/>
      <w:lang w:val="en-US" w:eastAsia="en-US"/>
    </w:rPr>
  </w:style>
  <w:style w:type="paragraph" w:customStyle="1" w:styleId="OmniPage2">
    <w:name w:val="OmniPage #2"/>
    <w:pPr>
      <w:tabs>
        <w:tab w:val="left" w:pos="4089"/>
        <w:tab w:val="right" w:pos="6761"/>
      </w:tabs>
      <w:jc w:val="center"/>
    </w:pPr>
    <w:rPr>
      <w:rFonts w:ascii="CG Times" w:hAnsi="CG Times"/>
      <w:lang w:val="en-US" w:eastAsia="en-US"/>
    </w:rPr>
  </w:style>
  <w:style w:type="paragraph" w:customStyle="1" w:styleId="OmniPage3">
    <w:name w:val="OmniPage #3"/>
    <w:pPr>
      <w:tabs>
        <w:tab w:val="left" w:pos="834"/>
        <w:tab w:val="right" w:pos="10172"/>
      </w:tabs>
      <w:jc w:val="both"/>
    </w:pPr>
    <w:rPr>
      <w:rFonts w:ascii="CG Times" w:hAnsi="CG Times"/>
      <w:lang w:val="en-US" w:eastAsia="en-US"/>
    </w:rPr>
  </w:style>
  <w:style w:type="paragraph" w:customStyle="1" w:styleId="OmniPage4">
    <w:name w:val="OmniPage #4"/>
    <w:pPr>
      <w:tabs>
        <w:tab w:val="left" w:pos="1216"/>
        <w:tab w:val="right" w:pos="6990"/>
      </w:tabs>
    </w:pPr>
    <w:rPr>
      <w:rFonts w:ascii="CG Times" w:hAnsi="CG Times"/>
      <w:lang w:val="en-US" w:eastAsia="en-US"/>
    </w:rPr>
  </w:style>
  <w:style w:type="paragraph" w:customStyle="1" w:styleId="OmniPage7">
    <w:name w:val="OmniPage #7"/>
    <w:pPr>
      <w:tabs>
        <w:tab w:val="left" w:pos="1388"/>
        <w:tab w:val="right" w:pos="1846"/>
        <w:tab w:val="left" w:pos="1983"/>
        <w:tab w:val="center" w:pos="4669"/>
        <w:tab w:val="left" w:pos="5725"/>
        <w:tab w:val="left" w:pos="5801"/>
        <w:tab w:val="left" w:pos="5851"/>
        <w:tab w:val="left" w:pos="6119"/>
        <w:tab w:val="left" w:pos="6428"/>
        <w:tab w:val="left" w:pos="7062"/>
        <w:tab w:val="left" w:pos="10794"/>
        <w:tab w:val="left" w:pos="11226"/>
        <w:tab w:val="left" w:pos="11402"/>
        <w:tab w:val="right" w:pos="11828"/>
      </w:tabs>
    </w:pPr>
    <w:rPr>
      <w:rFonts w:ascii="CG Times" w:hAnsi="CG Times"/>
      <w:lang w:val="en-US" w:eastAsia="en-US"/>
    </w:rPr>
  </w:style>
  <w:style w:type="paragraph" w:customStyle="1" w:styleId="OmniPage769">
    <w:name w:val="OmniPage #769"/>
    <w:pPr>
      <w:tabs>
        <w:tab w:val="right" w:pos="7227"/>
      </w:tabs>
      <w:ind w:left="100" w:right="100"/>
    </w:pPr>
    <w:rPr>
      <w:rFonts w:ascii="Arial" w:hAnsi="Arial"/>
      <w:sz w:val="12"/>
      <w:szCs w:val="12"/>
      <w:lang w:val="en-US" w:eastAsia="en-US"/>
    </w:rPr>
  </w:style>
  <w:style w:type="paragraph" w:styleId="ListNumber">
    <w:name w:val="List Number"/>
    <w:basedOn w:val="Normal"/>
    <w:pPr>
      <w:widowControl/>
      <w:tabs>
        <w:tab w:val="num" w:pos="360"/>
      </w:tabs>
      <w:spacing w:after="240" w:line="230" w:lineRule="atLeast"/>
      <w:ind w:left="400" w:hanging="400"/>
      <w:jc w:val="both"/>
    </w:pPr>
    <w:rPr>
      <w:snapToGrid/>
      <w:sz w:val="20"/>
      <w:szCs w:val="20"/>
      <w:lang w:val="en-GB"/>
    </w:rPr>
  </w:style>
  <w:style w:type="paragraph" w:styleId="ListNumber2">
    <w:name w:val="List Number 2"/>
    <w:basedOn w:val="Normal"/>
    <w:pPr>
      <w:widowControl/>
      <w:spacing w:after="240" w:line="230" w:lineRule="atLeast"/>
      <w:ind w:left="800" w:hanging="400"/>
      <w:jc w:val="both"/>
    </w:pPr>
    <w:rPr>
      <w:snapToGrid/>
      <w:sz w:val="20"/>
      <w:szCs w:val="20"/>
      <w:lang w:val="en-GB"/>
    </w:rPr>
  </w:style>
  <w:style w:type="paragraph" w:styleId="ListNumber3">
    <w:name w:val="List Number 3"/>
    <w:basedOn w:val="Normal"/>
    <w:pPr>
      <w:widowControl/>
      <w:tabs>
        <w:tab w:val="left" w:pos="1200"/>
        <w:tab w:val="num" w:pos="1800"/>
      </w:tabs>
      <w:spacing w:after="240" w:line="230" w:lineRule="atLeast"/>
      <w:ind w:left="1200" w:hanging="400"/>
      <w:jc w:val="both"/>
    </w:pPr>
    <w:rPr>
      <w:snapToGrid/>
      <w:sz w:val="20"/>
      <w:szCs w:val="20"/>
      <w:lang w:val="en-GB"/>
    </w:rPr>
  </w:style>
  <w:style w:type="paragraph" w:styleId="ListNumber4">
    <w:name w:val="List Number 4"/>
    <w:basedOn w:val="Normal"/>
    <w:pPr>
      <w:widowControl/>
      <w:tabs>
        <w:tab w:val="num" w:pos="2520"/>
      </w:tabs>
      <w:spacing w:after="240" w:line="230" w:lineRule="atLeast"/>
      <w:ind w:left="1600" w:hanging="400"/>
      <w:jc w:val="both"/>
    </w:pPr>
    <w:rPr>
      <w:snapToGrid/>
      <w:sz w:val="20"/>
      <w:szCs w:val="20"/>
      <w:lang w:val="en-GB"/>
    </w:rPr>
  </w:style>
  <w:style w:type="paragraph" w:customStyle="1" w:styleId="zzLn5">
    <w:name w:val="zzLn5"/>
    <w:basedOn w:val="Normal"/>
    <w:next w:val="Normal"/>
    <w:pPr>
      <w:widowControl/>
      <w:tabs>
        <w:tab w:val="num" w:pos="3240"/>
      </w:tabs>
      <w:spacing w:after="240" w:line="230" w:lineRule="atLeast"/>
    </w:pPr>
    <w:rPr>
      <w:snapToGrid/>
      <w:sz w:val="20"/>
      <w:szCs w:val="20"/>
      <w:lang w:val="en-GB"/>
    </w:rPr>
  </w:style>
  <w:style w:type="paragraph" w:customStyle="1" w:styleId="zzLn6">
    <w:name w:val="zzLn6"/>
    <w:basedOn w:val="Normal"/>
    <w:next w:val="Normal"/>
    <w:pPr>
      <w:widowControl/>
      <w:tabs>
        <w:tab w:val="num" w:pos="3960"/>
      </w:tabs>
      <w:spacing w:after="240" w:line="230" w:lineRule="atLeast"/>
    </w:pPr>
    <w:rPr>
      <w:snapToGrid/>
      <w:sz w:val="20"/>
      <w:szCs w:val="20"/>
      <w:lang w:val="en-GB"/>
    </w:rPr>
  </w:style>
  <w:style w:type="paragraph" w:styleId="FootnoteText">
    <w:name w:val="footnote text"/>
    <w:basedOn w:val="Normal"/>
    <w:link w:val="FootnoteTextChar"/>
    <w:semiHidden/>
    <w:pPr>
      <w:widowControl/>
    </w:pPr>
    <w:rPr>
      <w:rFonts w:ascii="Times New Roman" w:hAnsi="Times New Roman"/>
      <w:snapToGrid/>
      <w:sz w:val="20"/>
      <w:szCs w:val="20"/>
    </w:rPr>
  </w:style>
  <w:style w:type="paragraph" w:customStyle="1" w:styleId="a2">
    <w:name w:val="a2"/>
    <w:basedOn w:val="Heading2"/>
    <w:next w:val="Normal"/>
    <w:pPr>
      <w:numPr>
        <w:ilvl w:val="1"/>
        <w:numId w:val="3"/>
      </w:numPr>
      <w:tabs>
        <w:tab w:val="clear" w:pos="360"/>
        <w:tab w:val="left" w:pos="500"/>
        <w:tab w:val="left" w:pos="720"/>
      </w:tabs>
      <w:suppressAutoHyphens/>
      <w:spacing w:before="270" w:after="240" w:line="270" w:lineRule="exact"/>
    </w:pPr>
    <w:rPr>
      <w:sz w:val="24"/>
      <w:szCs w:val="24"/>
    </w:rPr>
  </w:style>
  <w:style w:type="paragraph" w:customStyle="1" w:styleId="a3">
    <w:name w:val="a3"/>
    <w:basedOn w:val="Heading3"/>
    <w:next w:val="Normal"/>
    <w:pPr>
      <w:keepNext/>
      <w:widowControl/>
      <w:numPr>
        <w:numId w:val="3"/>
      </w:numPr>
      <w:tabs>
        <w:tab w:val="clear" w:pos="0"/>
        <w:tab w:val="clear" w:pos="720"/>
        <w:tab w:val="left" w:pos="640"/>
        <w:tab w:val="left" w:pos="880"/>
      </w:tabs>
      <w:suppressAutoHyphens/>
      <w:spacing w:before="60" w:after="240" w:line="250" w:lineRule="exact"/>
    </w:pPr>
    <w:rPr>
      <w:rFonts w:ascii="Arial" w:hAnsi="Arial"/>
      <w:b/>
      <w:bCs/>
      <w:snapToGrid/>
    </w:rPr>
  </w:style>
  <w:style w:type="paragraph" w:customStyle="1" w:styleId="a4">
    <w:name w:val="a4"/>
    <w:basedOn w:val="Heading4"/>
    <w:next w:val="Normal"/>
    <w:pPr>
      <w:keepNext/>
      <w:widowControl/>
      <w:numPr>
        <w:numId w:val="3"/>
      </w:numPr>
      <w:tabs>
        <w:tab w:val="clear" w:pos="1080"/>
        <w:tab w:val="left" w:pos="880"/>
        <w:tab w:val="left" w:pos="1060"/>
      </w:tabs>
      <w:suppressAutoHyphens/>
      <w:spacing w:before="60" w:after="240" w:line="230" w:lineRule="exact"/>
    </w:pPr>
    <w:rPr>
      <w:rFonts w:ascii="Arial" w:hAnsi="Arial"/>
      <w:b/>
      <w:bCs/>
      <w:snapToGrid/>
      <w:sz w:val="20"/>
      <w:szCs w:val="20"/>
    </w:rPr>
  </w:style>
  <w:style w:type="paragraph" w:customStyle="1" w:styleId="a5">
    <w:name w:val="a5"/>
    <w:basedOn w:val="Heading5"/>
    <w:next w:val="Normal"/>
    <w:pPr>
      <w:keepNext/>
      <w:widowControl/>
      <w:numPr>
        <w:numId w:val="3"/>
      </w:numPr>
      <w:tabs>
        <w:tab w:val="clear" w:pos="1080"/>
        <w:tab w:val="left" w:pos="1140"/>
        <w:tab w:val="left" w:pos="1360"/>
      </w:tabs>
      <w:suppressAutoHyphens/>
      <w:spacing w:before="60" w:after="240" w:line="230" w:lineRule="exact"/>
    </w:pPr>
    <w:rPr>
      <w:rFonts w:ascii="Arial" w:hAnsi="Arial"/>
      <w:b/>
      <w:bCs/>
      <w:snapToGrid/>
      <w:sz w:val="20"/>
      <w:szCs w:val="20"/>
    </w:rPr>
  </w:style>
  <w:style w:type="paragraph" w:customStyle="1" w:styleId="a6">
    <w:name w:val="a6"/>
    <w:basedOn w:val="Heading6"/>
    <w:next w:val="Normal"/>
    <w:pPr>
      <w:keepNext/>
      <w:widowControl/>
      <w:numPr>
        <w:numId w:val="3"/>
      </w:numPr>
      <w:tabs>
        <w:tab w:val="left" w:pos="1140"/>
        <w:tab w:val="left" w:pos="1360"/>
        <w:tab w:val="left" w:pos="1440"/>
      </w:tabs>
      <w:suppressAutoHyphens/>
      <w:spacing w:before="60" w:after="240" w:line="230" w:lineRule="exact"/>
    </w:pPr>
    <w:rPr>
      <w:rFonts w:ascii="Arial" w:hAnsi="Arial"/>
      <w:b/>
      <w:bCs/>
      <w:snapToGrid/>
      <w:sz w:val="20"/>
      <w:szCs w:val="20"/>
    </w:rPr>
  </w:style>
  <w:style w:type="paragraph" w:customStyle="1" w:styleId="ANNEX">
    <w:name w:val="ANNEX"/>
    <w:basedOn w:val="Normal"/>
    <w:next w:val="Normal"/>
    <w:pPr>
      <w:keepNext/>
      <w:pageBreakBefore/>
      <w:widowControl/>
      <w:numPr>
        <w:numId w:val="3"/>
      </w:numPr>
      <w:spacing w:after="760" w:line="310" w:lineRule="exact"/>
      <w:jc w:val="center"/>
      <w:outlineLvl w:val="0"/>
    </w:pPr>
    <w:rPr>
      <w:b/>
      <w:bCs/>
      <w:snapToGrid/>
      <w:sz w:val="28"/>
      <w:szCs w:val="28"/>
      <w:lang w:val="en-GB"/>
    </w:rPr>
  </w:style>
  <w:style w:type="paragraph" w:customStyle="1" w:styleId="Tabletext">
    <w:name w:val="Table text"/>
    <w:rPr>
      <w:rFonts w:ascii="Helvetica" w:hAnsi="Helvetica"/>
      <w:sz w:val="16"/>
      <w:szCs w:val="16"/>
      <w:lang w:eastAsia="en-US"/>
    </w:rPr>
  </w:style>
  <w:style w:type="character" w:styleId="Strong">
    <w:name w:val="Strong"/>
    <w:uiPriority w:val="22"/>
    <w:qFormat/>
    <w:rPr>
      <w:b/>
      <w:bCs/>
    </w:rPr>
  </w:style>
  <w:style w:type="paragraph" w:customStyle="1" w:styleId="Heading0">
    <w:name w:val="Heading 0"/>
    <w:basedOn w:val="Heading10"/>
    <w:next w:val="BodyTextFirstIndent"/>
    <w:autoRedefine/>
    <w:pPr>
      <w:keepNext w:val="0"/>
      <w:tabs>
        <w:tab w:val="left" w:pos="454"/>
      </w:tabs>
      <w:spacing w:after="240"/>
      <w:jc w:val="center"/>
      <w:outlineLvl w:val="9"/>
    </w:pPr>
    <w:rPr>
      <w:b/>
      <w:bCs/>
      <w:sz w:val="28"/>
      <w:szCs w:val="28"/>
      <w:u w:val="none"/>
    </w:rPr>
  </w:style>
  <w:style w:type="paragraph" w:styleId="BodyTextFirstIndent">
    <w:name w:val="Body Text First Indent"/>
    <w:basedOn w:val="BodyText"/>
    <w:pPr>
      <w:tabs>
        <w:tab w:val="left" w:pos="851"/>
      </w:tabs>
      <w:spacing w:after="240"/>
      <w:ind w:firstLine="851"/>
      <w:jc w:val="both"/>
    </w:pPr>
    <w:rPr>
      <w:b w:val="0"/>
      <w:bCs w:val="0"/>
      <w:sz w:val="22"/>
      <w:szCs w:val="22"/>
    </w:rPr>
  </w:style>
  <w:style w:type="paragraph" w:customStyle="1" w:styleId="Heading">
    <w:name w:val="Heading"/>
    <w:next w:val="BodyTextFirstIndent"/>
    <w:pPr>
      <w:spacing w:after="360"/>
      <w:jc w:val="center"/>
    </w:pPr>
    <w:rPr>
      <w:rFonts w:ascii="Arial" w:hAnsi="Arial"/>
      <w:b/>
      <w:bCs/>
      <w:noProof/>
      <w:sz w:val="28"/>
      <w:szCs w:val="28"/>
      <w:lang w:eastAsia="en-US"/>
    </w:rPr>
  </w:style>
  <w:style w:type="paragraph" w:customStyle="1" w:styleId="Heading1">
    <w:name w:val="Heading 1."/>
    <w:basedOn w:val="Normal"/>
    <w:next w:val="BodyTextFirstIndent"/>
    <w:pPr>
      <w:widowControl/>
      <w:numPr>
        <w:numId w:val="4"/>
      </w:numPr>
      <w:spacing w:after="240"/>
    </w:pPr>
    <w:rPr>
      <w:b/>
      <w:bCs/>
      <w:snapToGrid/>
      <w:sz w:val="24"/>
      <w:szCs w:val="24"/>
      <w:lang w:val="en-GB"/>
    </w:rPr>
  </w:style>
  <w:style w:type="paragraph" w:customStyle="1" w:styleId="Heading11">
    <w:name w:val="Heading 1.1"/>
    <w:basedOn w:val="Normal"/>
    <w:next w:val="BodyTextFirstIndent"/>
    <w:pPr>
      <w:widowControl/>
      <w:numPr>
        <w:numId w:val="5"/>
      </w:numPr>
      <w:spacing w:after="240"/>
    </w:pPr>
    <w:rPr>
      <w:b/>
      <w:bCs/>
      <w:snapToGrid/>
      <w:lang w:val="en-GB"/>
    </w:rPr>
  </w:style>
  <w:style w:type="paragraph" w:customStyle="1" w:styleId="Paragrapha">
    <w:name w:val="Paragraph a)"/>
    <w:basedOn w:val="Normal"/>
    <w:next w:val="BodyTextFirstIndent"/>
    <w:pPr>
      <w:widowControl/>
      <w:numPr>
        <w:numId w:val="6"/>
      </w:numPr>
      <w:spacing w:after="120"/>
      <w:jc w:val="both"/>
    </w:pPr>
    <w:rPr>
      <w:snapToGrid/>
      <w:lang w:val="en-GB"/>
    </w:rPr>
  </w:style>
  <w:style w:type="character" w:styleId="FollowedHyperlink">
    <w:name w:val="FollowedHyperlink"/>
    <w:rPr>
      <w:color w:val="800080"/>
      <w:u w:val="single"/>
    </w:rPr>
  </w:style>
  <w:style w:type="paragraph" w:styleId="BlockText">
    <w:name w:val="Block Text"/>
    <w:basedOn w:val="Normal"/>
    <w:pPr>
      <w:widowControl/>
      <w:ind w:left="-11" w:right="-1"/>
    </w:pPr>
    <w:rPr>
      <w:snapToGrid/>
      <w:lang w:val="en-GB"/>
    </w:rPr>
  </w:style>
  <w:style w:type="paragraph" w:styleId="Date">
    <w:name w:val="Date"/>
    <w:basedOn w:val="Normal"/>
    <w:next w:val="Normal"/>
    <w:rPr>
      <w:lang w:val="en-GB"/>
    </w:rPr>
  </w:style>
  <w:style w:type="paragraph" w:customStyle="1" w:styleId="Standard-m">
    <w:name w:val="Standard-m"/>
    <w:basedOn w:val="Normal"/>
    <w:pPr>
      <w:widowControl/>
      <w:spacing w:before="60" w:after="60" w:line="302" w:lineRule="auto"/>
      <w:jc w:val="both"/>
    </w:pPr>
    <w:rPr>
      <w:snapToGrid/>
      <w:lang w:val="de-DE"/>
    </w:rPr>
  </w:style>
  <w:style w:type="paragraph" w:styleId="NormalWeb">
    <w:name w:val="Normal (Web)"/>
    <w:basedOn w:val="Normal"/>
    <w:uiPriority w:val="99"/>
    <w:pPr>
      <w:widowControl/>
      <w:spacing w:before="100" w:beforeAutospacing="1" w:after="100" w:afterAutospacing="1"/>
    </w:pPr>
    <w:rPr>
      <w:rFonts w:ascii="Times New Roman" w:eastAsia="SimSun" w:hAnsi="Times New Roman"/>
      <w:snapToGrid/>
      <w:sz w:val="24"/>
      <w:szCs w:val="24"/>
      <w:lang w:eastAsia="zh-CN"/>
    </w:rPr>
  </w:style>
  <w:style w:type="paragraph" w:styleId="BalloonText">
    <w:name w:val="Balloon Text"/>
    <w:basedOn w:val="Normal"/>
    <w:semiHidden/>
    <w:rPr>
      <w:rFonts w:ascii="Tahoma" w:hAnsi="Tahoma" w:cs="Tahoma"/>
      <w:sz w:val="16"/>
      <w:szCs w:val="16"/>
    </w:rPr>
  </w:style>
  <w:style w:type="paragraph" w:customStyle="1" w:styleId="a">
    <w:name w:val="Текст выноски"/>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character" w:customStyle="1" w:styleId="chpt">
    <w:name w:val="chpt"/>
    <w:basedOn w:val="DefaultParagraphFont"/>
  </w:style>
  <w:style w:type="paragraph" w:styleId="BodyTextFirstIndent2">
    <w:name w:val="Body Text First Indent 2"/>
    <w:basedOn w:val="BodyTextIndent"/>
    <w:link w:val="BodyTextFirstIndent2Char1"/>
    <w:pPr>
      <w:tabs>
        <w:tab w:val="left" w:pos="851"/>
      </w:tabs>
      <w:spacing w:after="120"/>
      <w:ind w:left="283" w:firstLine="210"/>
    </w:pPr>
    <w:rPr>
      <w:rFonts w:eastAsia="SimSun"/>
      <w:lang w:eastAsia="zh-CN"/>
    </w:rPr>
  </w:style>
  <w:style w:type="paragraph" w:customStyle="1" w:styleId="Style1">
    <w:name w:val="Style1"/>
    <w:basedOn w:val="Normal"/>
    <w:rsid w:val="002E093C"/>
    <w:pPr>
      <w:widowControl/>
      <w:jc w:val="both"/>
    </w:pPr>
    <w:rPr>
      <w:rFonts w:cs="Arial"/>
      <w:snapToGrid/>
    </w:rPr>
  </w:style>
  <w:style w:type="paragraph" w:customStyle="1" w:styleId="nonumberpara">
    <w:name w:val="nonumberpara"/>
    <w:basedOn w:val="Normal"/>
    <w:rsid w:val="002E093C"/>
    <w:pPr>
      <w:widowControl/>
      <w:spacing w:after="240"/>
    </w:pPr>
    <w:rPr>
      <w:snapToGrid/>
      <w:lang w:val="en-GB"/>
    </w:rPr>
  </w:style>
  <w:style w:type="paragraph" w:customStyle="1" w:styleId="NormalParagraphStyle">
    <w:name w:val="NormalParagraphStyle"/>
    <w:basedOn w:val="Normal"/>
    <w:rsid w:val="00C97AC3"/>
    <w:pPr>
      <w:autoSpaceDE w:val="0"/>
      <w:autoSpaceDN w:val="0"/>
      <w:adjustRightInd w:val="0"/>
      <w:spacing w:line="288" w:lineRule="auto"/>
      <w:textAlignment w:val="center"/>
    </w:pPr>
    <w:rPr>
      <w:rFonts w:ascii="Times-Roman" w:hAnsi="Times-Roman"/>
      <w:snapToGrid/>
      <w:color w:val="000000"/>
      <w:sz w:val="24"/>
      <w:lang w:val="en-GB"/>
    </w:rPr>
  </w:style>
  <w:style w:type="paragraph" w:customStyle="1" w:styleId="header1v1">
    <w:name w:val="header 1 v1"/>
    <w:basedOn w:val="Normal"/>
    <w:rsid w:val="0003574F"/>
    <w:pPr>
      <w:widowControl/>
      <w:numPr>
        <w:numId w:val="7"/>
      </w:numPr>
      <w:jc w:val="both"/>
    </w:pPr>
    <w:rPr>
      <w:rFonts w:eastAsia="SimSun"/>
      <w:bCs/>
      <w:iCs/>
      <w:snapToGrid/>
      <w:lang w:val="en-GB" w:eastAsia="zh-CN"/>
    </w:rPr>
  </w:style>
  <w:style w:type="table" w:styleId="TableGrid">
    <w:name w:val="Table Grid"/>
    <w:basedOn w:val="TableNormal"/>
    <w:rsid w:val="00CC1BC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8E377E"/>
    <w:pPr>
      <w:widowControl/>
      <w:numPr>
        <w:numId w:val="8"/>
      </w:numPr>
    </w:pPr>
    <w:rPr>
      <w:snapToGrid/>
      <w:sz w:val="24"/>
      <w:szCs w:val="24"/>
      <w:lang w:val="en-GB" w:eastAsia="en-GB"/>
    </w:rPr>
  </w:style>
  <w:style w:type="paragraph" w:styleId="ListBullet2">
    <w:name w:val="List Bullet 2"/>
    <w:basedOn w:val="Normal"/>
    <w:rsid w:val="008E377E"/>
    <w:pPr>
      <w:widowControl/>
      <w:numPr>
        <w:numId w:val="9"/>
      </w:numPr>
    </w:pPr>
    <w:rPr>
      <w:snapToGrid/>
      <w:sz w:val="24"/>
      <w:szCs w:val="24"/>
      <w:lang w:val="en-GB" w:eastAsia="en-GB"/>
    </w:rPr>
  </w:style>
  <w:style w:type="paragraph" w:styleId="HTMLPreformatted">
    <w:name w:val="HTML Preformatted"/>
    <w:basedOn w:val="Normal"/>
    <w:link w:val="HTMLPreformattedChar"/>
    <w:rsid w:val="00A90F3D"/>
    <w:rPr>
      <w:rFonts w:ascii="Courier New" w:hAnsi="Courier New" w:cs="Courier New"/>
      <w:sz w:val="20"/>
      <w:szCs w:val="20"/>
    </w:rPr>
  </w:style>
  <w:style w:type="paragraph" w:customStyle="1" w:styleId="Standard">
    <w:name w:val="Standard"/>
    <w:rsid w:val="00F60DEE"/>
    <w:pPr>
      <w:spacing w:after="120"/>
      <w:jc w:val="both"/>
    </w:pPr>
    <w:rPr>
      <w:rFonts w:ascii="Arial" w:hAnsi="Arial"/>
      <w:sz w:val="22"/>
      <w:szCs w:val="22"/>
      <w:lang w:eastAsia="en-US"/>
    </w:rPr>
  </w:style>
  <w:style w:type="paragraph" w:customStyle="1" w:styleId="Char">
    <w:name w:val="Char"/>
    <w:basedOn w:val="Normal"/>
    <w:rsid w:val="00D974C1"/>
    <w:pPr>
      <w:widowControl/>
    </w:pPr>
    <w:rPr>
      <w:rFonts w:ascii="Times New Roman" w:hAnsi="Times New Roman"/>
      <w:snapToGrid/>
      <w:sz w:val="24"/>
      <w:szCs w:val="24"/>
      <w:lang w:val="pl-PL" w:eastAsia="pl-PL"/>
    </w:rPr>
  </w:style>
  <w:style w:type="paragraph" w:customStyle="1" w:styleId="CharCharCharChar">
    <w:name w:val="Char Char Char Char"/>
    <w:basedOn w:val="Normal"/>
    <w:rsid w:val="00F37744"/>
    <w:pPr>
      <w:widowControl/>
    </w:pPr>
    <w:rPr>
      <w:rFonts w:ascii="Times New Roman" w:hAnsi="Times New Roman"/>
      <w:snapToGrid/>
      <w:sz w:val="24"/>
      <w:szCs w:val="24"/>
      <w:lang w:val="pl-PL" w:eastAsia="pl-PL"/>
    </w:rPr>
  </w:style>
  <w:style w:type="paragraph" w:customStyle="1" w:styleId="Style2">
    <w:name w:val="Style2"/>
    <w:basedOn w:val="Normal"/>
    <w:rsid w:val="00FE0EFC"/>
    <w:pPr>
      <w:widowControl/>
      <w:spacing w:before="85" w:after="57"/>
      <w:jc w:val="both"/>
    </w:pPr>
    <w:rPr>
      <w:b/>
      <w:bCs/>
      <w:snapToGrid/>
      <w:lang w:val="en-GB"/>
    </w:rPr>
  </w:style>
  <w:style w:type="paragraph" w:customStyle="1" w:styleId="Default">
    <w:name w:val="Default"/>
    <w:rsid w:val="00165759"/>
    <w:pPr>
      <w:autoSpaceDE w:val="0"/>
      <w:autoSpaceDN w:val="0"/>
      <w:adjustRightInd w:val="0"/>
    </w:pPr>
    <w:rPr>
      <w:rFonts w:ascii="Arial" w:hAnsi="Arial" w:cs="Arial"/>
      <w:color w:val="000000"/>
      <w:sz w:val="24"/>
      <w:szCs w:val="24"/>
      <w:lang w:val="en-US" w:eastAsia="en-US"/>
    </w:rPr>
  </w:style>
  <w:style w:type="character" w:styleId="CommentReference">
    <w:name w:val="annotation reference"/>
    <w:uiPriority w:val="99"/>
    <w:rsid w:val="00301825"/>
    <w:rPr>
      <w:sz w:val="16"/>
      <w:szCs w:val="16"/>
    </w:rPr>
  </w:style>
  <w:style w:type="paragraph" w:styleId="CommentText">
    <w:name w:val="annotation text"/>
    <w:basedOn w:val="Normal"/>
    <w:link w:val="CommentTextChar"/>
    <w:rsid w:val="00301825"/>
    <w:rPr>
      <w:sz w:val="20"/>
      <w:szCs w:val="20"/>
    </w:rPr>
  </w:style>
  <w:style w:type="character" w:customStyle="1" w:styleId="CommentTextChar">
    <w:name w:val="Comment Text Char"/>
    <w:link w:val="CommentText"/>
    <w:rsid w:val="00301825"/>
    <w:rPr>
      <w:rFonts w:ascii="Arial" w:hAnsi="Arial"/>
      <w:snapToGrid w:val="0"/>
      <w:lang w:val="en-US" w:eastAsia="en-US"/>
    </w:rPr>
  </w:style>
  <w:style w:type="paragraph" w:styleId="CommentSubject">
    <w:name w:val="annotation subject"/>
    <w:basedOn w:val="CommentText"/>
    <w:next w:val="CommentText"/>
    <w:link w:val="CommentSubjectChar"/>
    <w:rsid w:val="00301825"/>
    <w:rPr>
      <w:b/>
      <w:bCs/>
    </w:rPr>
  </w:style>
  <w:style w:type="character" w:customStyle="1" w:styleId="CommentSubjectChar">
    <w:name w:val="Comment Subject Char"/>
    <w:link w:val="CommentSubject"/>
    <w:rsid w:val="00301825"/>
    <w:rPr>
      <w:rFonts w:ascii="Arial" w:hAnsi="Arial"/>
      <w:b/>
      <w:bCs/>
      <w:snapToGrid w:val="0"/>
      <w:lang w:val="en-US" w:eastAsia="en-US"/>
    </w:rPr>
  </w:style>
  <w:style w:type="paragraph" w:customStyle="1" w:styleId="CarcterCarcter">
    <w:name w:val="Carácter Carácter"/>
    <w:basedOn w:val="Normal"/>
    <w:rsid w:val="00F667DD"/>
    <w:pPr>
      <w:widowControl/>
    </w:pPr>
    <w:rPr>
      <w:rFonts w:ascii="Times New Roman" w:hAnsi="Times New Roman"/>
      <w:snapToGrid/>
      <w:sz w:val="24"/>
      <w:szCs w:val="24"/>
      <w:lang w:val="pl-PL" w:eastAsia="pl-PL"/>
    </w:rPr>
  </w:style>
  <w:style w:type="paragraph" w:customStyle="1" w:styleId="Paragraphedeliste">
    <w:name w:val="Paragraphe de liste"/>
    <w:basedOn w:val="Normal"/>
    <w:uiPriority w:val="34"/>
    <w:qFormat/>
    <w:rsid w:val="00A724C9"/>
    <w:pPr>
      <w:ind w:left="720"/>
    </w:pPr>
  </w:style>
  <w:style w:type="paragraph" w:customStyle="1" w:styleId="CarCar">
    <w:name w:val="Car Car"/>
    <w:basedOn w:val="Normal"/>
    <w:rsid w:val="004D4AFF"/>
    <w:pPr>
      <w:widowControl/>
    </w:pPr>
    <w:rPr>
      <w:rFonts w:ascii="Times New Roman" w:hAnsi="Times New Roman"/>
      <w:snapToGrid/>
      <w:sz w:val="24"/>
      <w:szCs w:val="24"/>
      <w:lang w:val="pl-PL" w:eastAsia="pl-PL"/>
    </w:rPr>
  </w:style>
  <w:style w:type="paragraph" w:customStyle="1" w:styleId="Docpara">
    <w:name w:val="Docpara"/>
    <w:basedOn w:val="Normal"/>
    <w:rsid w:val="004D4AFF"/>
    <w:pPr>
      <w:widowControl/>
      <w:numPr>
        <w:numId w:val="10"/>
      </w:numPr>
      <w:tabs>
        <w:tab w:val="left" w:pos="0"/>
        <w:tab w:val="left" w:pos="851"/>
        <w:tab w:val="left" w:pos="1020"/>
        <w:tab w:val="left" w:pos="1758"/>
        <w:tab w:val="left" w:pos="2520"/>
        <w:tab w:val="left" w:pos="6480"/>
      </w:tabs>
      <w:suppressAutoHyphens/>
      <w:jc w:val="both"/>
    </w:pPr>
    <w:rPr>
      <w:snapToGrid/>
      <w:spacing w:val="-2"/>
      <w:lang w:val="en-GB" w:eastAsia="zh-CN"/>
    </w:rPr>
  </w:style>
  <w:style w:type="paragraph" w:customStyle="1" w:styleId="Discussion">
    <w:name w:val="Discussion"/>
    <w:basedOn w:val="Normal"/>
    <w:rsid w:val="004D4AFF"/>
    <w:pPr>
      <w:widowControl/>
      <w:numPr>
        <w:numId w:val="11"/>
      </w:numPr>
      <w:tabs>
        <w:tab w:val="left" w:pos="851"/>
      </w:tabs>
      <w:spacing w:before="120" w:after="120"/>
      <w:jc w:val="both"/>
    </w:pPr>
    <w:rPr>
      <w:snapToGrid/>
      <w:lang w:val="en-GB"/>
    </w:rPr>
  </w:style>
  <w:style w:type="paragraph" w:customStyle="1" w:styleId="DraftTextnumbering">
    <w:name w:val="Draft Text numbering"/>
    <w:basedOn w:val="Heading2"/>
    <w:rsid w:val="008438CD"/>
    <w:pPr>
      <w:numPr>
        <w:ilvl w:val="1"/>
        <w:numId w:val="12"/>
      </w:numPr>
      <w:spacing w:before="240" w:after="60"/>
    </w:pPr>
    <w:rPr>
      <w:rFonts w:eastAsia="Times New Roman"/>
      <w:b w:val="0"/>
      <w:bCs w:val="0"/>
      <w:sz w:val="22"/>
    </w:rPr>
  </w:style>
  <w:style w:type="paragraph" w:styleId="ListParagraph">
    <w:name w:val="List Paragraph"/>
    <w:basedOn w:val="Normal"/>
    <w:uiPriority w:val="34"/>
    <w:qFormat/>
    <w:rsid w:val="00CD4742"/>
    <w:pPr>
      <w:widowControl/>
      <w:spacing w:after="200" w:line="276" w:lineRule="auto"/>
      <w:ind w:left="720"/>
      <w:contextualSpacing/>
    </w:pPr>
    <w:rPr>
      <w:rFonts w:ascii="Calibri" w:eastAsia="Calibri" w:hAnsi="Calibri"/>
      <w:snapToGrid/>
    </w:rPr>
  </w:style>
  <w:style w:type="character" w:styleId="Emphasis">
    <w:name w:val="Emphasis"/>
    <w:uiPriority w:val="20"/>
    <w:qFormat/>
    <w:rsid w:val="00E07674"/>
    <w:rPr>
      <w:b/>
      <w:bCs/>
      <w:i w:val="0"/>
      <w:iCs w:val="0"/>
    </w:rPr>
  </w:style>
  <w:style w:type="paragraph" w:customStyle="1" w:styleId="just">
    <w:name w:val="just"/>
    <w:basedOn w:val="Normal"/>
    <w:rsid w:val="00934342"/>
    <w:pPr>
      <w:widowControl/>
      <w:spacing w:before="100" w:beforeAutospacing="1" w:after="100" w:afterAutospacing="1"/>
      <w:jc w:val="both"/>
    </w:pPr>
    <w:rPr>
      <w:rFonts w:ascii="Times New Roman" w:eastAsia="MS Mincho" w:hAnsi="Times New Roman"/>
      <w:snapToGrid/>
      <w:color w:val="000000"/>
      <w:sz w:val="24"/>
      <w:szCs w:val="24"/>
      <w:lang w:eastAsia="ja-JP"/>
    </w:rPr>
  </w:style>
  <w:style w:type="paragraph" w:customStyle="1" w:styleId="WBodyText">
    <w:name w:val="W Body Text"/>
    <w:rsid w:val="00A42C9F"/>
    <w:pPr>
      <w:spacing w:after="120"/>
      <w:jc w:val="both"/>
    </w:pPr>
    <w:rPr>
      <w:rFonts w:ascii="Arial" w:hAnsi="Arial"/>
      <w:sz w:val="22"/>
      <w:szCs w:val="22"/>
      <w:lang w:val="en-US" w:eastAsia="es-ES"/>
    </w:rPr>
  </w:style>
  <w:style w:type="paragraph" w:customStyle="1" w:styleId="ZchnZchnCharChar">
    <w:name w:val="Zchn Zchn Char Char (文字) (文字)"/>
    <w:basedOn w:val="Normal"/>
    <w:rsid w:val="00921031"/>
    <w:pPr>
      <w:widowControl/>
    </w:pPr>
    <w:rPr>
      <w:rFonts w:ascii="Times New Roman" w:hAnsi="Times New Roman"/>
      <w:snapToGrid/>
      <w:sz w:val="24"/>
      <w:szCs w:val="24"/>
      <w:lang w:val="pl-PL" w:eastAsia="pl-PL"/>
    </w:rPr>
  </w:style>
  <w:style w:type="paragraph" w:customStyle="1" w:styleId="CarCarCar">
    <w:name w:val="Car Car Car"/>
    <w:basedOn w:val="Normal"/>
    <w:rsid w:val="007C7188"/>
    <w:pPr>
      <w:widowControl/>
      <w:tabs>
        <w:tab w:val="left" w:pos="540"/>
        <w:tab w:val="left" w:pos="1260"/>
        <w:tab w:val="left" w:pos="1800"/>
      </w:tabs>
      <w:spacing w:before="240" w:after="160" w:line="240" w:lineRule="exact"/>
    </w:pPr>
    <w:rPr>
      <w:rFonts w:ascii="Verdana" w:hAnsi="Verdana"/>
      <w:snapToGrid/>
      <w:szCs w:val="20"/>
    </w:rPr>
  </w:style>
  <w:style w:type="paragraph" w:customStyle="1" w:styleId="CarCar1CharCharChar">
    <w:name w:val="Car Car1 Char Char Char"/>
    <w:basedOn w:val="Normal"/>
    <w:rsid w:val="00F12910"/>
    <w:pPr>
      <w:widowControl/>
    </w:pPr>
    <w:rPr>
      <w:rFonts w:ascii="Times New Roman" w:hAnsi="Times New Roman"/>
      <w:snapToGrid/>
      <w:sz w:val="24"/>
      <w:szCs w:val="24"/>
      <w:lang w:val="pl-PL" w:eastAsia="pl-PL"/>
    </w:rPr>
  </w:style>
  <w:style w:type="paragraph" w:customStyle="1" w:styleId="ZchnZchn2">
    <w:name w:val="Zchn Zchn2"/>
    <w:basedOn w:val="Normal"/>
    <w:rsid w:val="00E11851"/>
    <w:pPr>
      <w:widowControl/>
    </w:pPr>
    <w:rPr>
      <w:rFonts w:ascii="Times New Roman" w:hAnsi="Times New Roman"/>
      <w:snapToGrid/>
      <w:sz w:val="24"/>
      <w:szCs w:val="24"/>
      <w:lang w:val="pl-PL" w:eastAsia="pl-PL"/>
    </w:rPr>
  </w:style>
  <w:style w:type="paragraph" w:customStyle="1" w:styleId="CharChar2CharCharCharCharCharCharCharCharCharCharCharChar">
    <w:name w:val="Char Char2 Char Char Char Char Char Char Char Char Char Char Char Char"/>
    <w:basedOn w:val="Normal"/>
    <w:rsid w:val="003356A3"/>
    <w:pPr>
      <w:widowControl/>
    </w:pPr>
    <w:rPr>
      <w:rFonts w:ascii="Times New Roman" w:hAnsi="Times New Roman"/>
      <w:snapToGrid/>
      <w:sz w:val="24"/>
      <w:szCs w:val="24"/>
      <w:lang w:val="pl-PL" w:eastAsia="pl-PL"/>
    </w:rPr>
  </w:style>
  <w:style w:type="paragraph" w:customStyle="1" w:styleId="CharChar19">
    <w:name w:val="Char Char19"/>
    <w:basedOn w:val="Normal"/>
    <w:rsid w:val="00B23EB7"/>
    <w:pPr>
      <w:widowControl/>
    </w:pPr>
    <w:rPr>
      <w:rFonts w:ascii="Times New Roman" w:hAnsi="Times New Roman"/>
      <w:snapToGrid/>
      <w:sz w:val="24"/>
      <w:szCs w:val="24"/>
      <w:lang w:val="pl-PL" w:eastAsia="pl-PL"/>
    </w:rPr>
  </w:style>
  <w:style w:type="character" w:customStyle="1" w:styleId="CharChar8">
    <w:name w:val="Char Char8"/>
    <w:rsid w:val="00E571D7"/>
    <w:rPr>
      <w:rFonts w:ascii="Arial" w:hAnsi="Arial"/>
      <w:lang w:val="en-GB" w:eastAsia="en-US" w:bidi="ar-SA"/>
    </w:rPr>
  </w:style>
  <w:style w:type="paragraph" w:customStyle="1" w:styleId="Char1">
    <w:name w:val="Char1"/>
    <w:basedOn w:val="Normal"/>
    <w:rsid w:val="00F10187"/>
    <w:pPr>
      <w:widowControl/>
    </w:pPr>
    <w:rPr>
      <w:rFonts w:ascii="Times New Roman" w:hAnsi="Times New Roman"/>
      <w:snapToGrid/>
      <w:sz w:val="24"/>
      <w:szCs w:val="24"/>
      <w:lang w:val="pl-PL" w:eastAsia="pl-PL"/>
    </w:rPr>
  </w:style>
  <w:style w:type="character" w:customStyle="1" w:styleId="1">
    <w:name w:val="1"/>
    <w:rsid w:val="00581091"/>
    <w:rPr>
      <w:rFonts w:ascii="Andale Mono" w:hAnsi="Andale Mono"/>
      <w:b/>
      <w:bCs/>
      <w:i/>
      <w:iCs/>
      <w:sz w:val="20"/>
      <w:szCs w:val="20"/>
    </w:rPr>
  </w:style>
  <w:style w:type="paragraph" w:customStyle="1" w:styleId="10">
    <w:name w:val="(1)"/>
    <w:basedOn w:val="Normal"/>
    <w:rsid w:val="00581091"/>
    <w:pPr>
      <w:widowControl/>
      <w:ind w:left="400" w:hanging="400"/>
    </w:pPr>
    <w:rPr>
      <w:rFonts w:ascii="New York" w:hAnsi="New York"/>
      <w:snapToGrid/>
      <w:sz w:val="18"/>
      <w:szCs w:val="18"/>
    </w:rPr>
  </w:style>
  <w:style w:type="paragraph" w:customStyle="1" w:styleId="a0">
    <w:name w:val="(a)"/>
    <w:basedOn w:val="10"/>
    <w:next w:val="Heading6"/>
    <w:rsid w:val="00581091"/>
    <w:pPr>
      <w:ind w:left="800"/>
    </w:pPr>
  </w:style>
  <w:style w:type="paragraph" w:customStyle="1" w:styleId="RES">
    <w:name w:val="RES"/>
    <w:basedOn w:val="10"/>
    <w:next w:val="Title1"/>
    <w:rsid w:val="00581091"/>
    <w:pPr>
      <w:spacing w:after="120"/>
      <w:ind w:left="0" w:firstLine="0"/>
      <w:jc w:val="center"/>
    </w:pPr>
    <w:rPr>
      <w:rFonts w:ascii="Times" w:hAnsi="Times"/>
      <w:caps/>
      <w:sz w:val="24"/>
      <w:szCs w:val="24"/>
    </w:rPr>
  </w:style>
  <w:style w:type="paragraph" w:customStyle="1" w:styleId="Title1">
    <w:name w:val="Title 1"/>
    <w:basedOn w:val="Normal"/>
    <w:next w:val="Smallcaps"/>
    <w:rsid w:val="00581091"/>
    <w:pPr>
      <w:widowControl/>
      <w:jc w:val="center"/>
    </w:pPr>
    <w:rPr>
      <w:b/>
      <w:caps/>
      <w:snapToGrid/>
      <w:sz w:val="32"/>
      <w:szCs w:val="24"/>
    </w:rPr>
  </w:style>
  <w:style w:type="paragraph" w:customStyle="1" w:styleId="Smallcaps">
    <w:name w:val="Small caps"/>
    <w:basedOn w:val="Normal"/>
    <w:next w:val="Normal"/>
    <w:rsid w:val="00581091"/>
    <w:pPr>
      <w:widowControl/>
    </w:pPr>
    <w:rPr>
      <w:rFonts w:ascii="Stone Serif Bold" w:hAnsi="Stone Serif Bold"/>
      <w:smallCaps/>
      <w:snapToGrid/>
      <w:sz w:val="18"/>
      <w:szCs w:val="18"/>
    </w:rPr>
  </w:style>
  <w:style w:type="paragraph" w:styleId="List">
    <w:name w:val="List"/>
    <w:basedOn w:val="Normal"/>
    <w:rsid w:val="00581091"/>
    <w:pPr>
      <w:widowControl/>
      <w:ind w:left="283" w:hanging="283"/>
    </w:pPr>
    <w:rPr>
      <w:snapToGrid/>
      <w:lang w:val="en-GB"/>
    </w:rPr>
  </w:style>
  <w:style w:type="paragraph" w:styleId="List2">
    <w:name w:val="List 2"/>
    <w:basedOn w:val="Normal"/>
    <w:rsid w:val="00581091"/>
    <w:pPr>
      <w:widowControl/>
      <w:ind w:left="566" w:hanging="283"/>
    </w:pPr>
    <w:rPr>
      <w:snapToGrid/>
      <w:lang w:val="en-GB"/>
    </w:rPr>
  </w:style>
  <w:style w:type="paragraph" w:customStyle="1" w:styleId="Service9">
    <w:name w:val="Service 9"/>
    <w:rsid w:val="00581091"/>
    <w:pPr>
      <w:jc w:val="center"/>
    </w:pPr>
    <w:rPr>
      <w:rFonts w:ascii="Arial" w:hAnsi="Arial"/>
      <w:sz w:val="18"/>
      <w:lang w:eastAsia="en-US"/>
    </w:rPr>
  </w:style>
  <w:style w:type="paragraph" w:styleId="Closing">
    <w:name w:val="Closing"/>
    <w:basedOn w:val="Normal"/>
    <w:rsid w:val="00581091"/>
    <w:pPr>
      <w:widowControl/>
      <w:ind w:left="4252"/>
    </w:pPr>
    <w:rPr>
      <w:snapToGrid/>
      <w:lang w:val="en-GB"/>
    </w:rPr>
  </w:style>
  <w:style w:type="paragraph" w:customStyle="1" w:styleId="Backgroundinfonumb">
    <w:name w:val="Background info numb."/>
    <w:basedOn w:val="Normal"/>
    <w:rsid w:val="00581091"/>
    <w:pPr>
      <w:widowControl/>
      <w:numPr>
        <w:numId w:val="13"/>
      </w:numPr>
      <w:tabs>
        <w:tab w:val="clear" w:pos="360"/>
      </w:tabs>
      <w:spacing w:before="120" w:after="120"/>
    </w:pPr>
    <w:rPr>
      <w:snapToGrid/>
      <w:lang w:val="en-GB"/>
    </w:rPr>
  </w:style>
  <w:style w:type="paragraph" w:customStyle="1" w:styleId="AutotextAssessment">
    <w:name w:val="Autotext _Assessment"/>
    <w:basedOn w:val="Normal"/>
    <w:rsid w:val="00581091"/>
    <w:pPr>
      <w:widowControl/>
      <w:jc w:val="both"/>
    </w:pPr>
    <w:rPr>
      <w:rFonts w:eastAsia="SimSun" w:cs="Arial"/>
      <w:snapToGrid/>
      <w:lang w:val="fr-CH" w:eastAsia="zh-CN"/>
    </w:rPr>
  </w:style>
  <w:style w:type="paragraph" w:customStyle="1" w:styleId="CharChar19CharCharCharCharCharChar">
    <w:name w:val="Char Char19 Char Char Char Char Char Char"/>
    <w:basedOn w:val="Normal"/>
    <w:rsid w:val="00581091"/>
    <w:pPr>
      <w:widowControl/>
    </w:pPr>
    <w:rPr>
      <w:rFonts w:ascii="Times New Roman" w:hAnsi="Times New Roman"/>
      <w:snapToGrid/>
      <w:sz w:val="24"/>
      <w:szCs w:val="24"/>
      <w:lang w:val="pl-PL" w:eastAsia="pl-PL"/>
    </w:rPr>
  </w:style>
  <w:style w:type="paragraph" w:customStyle="1" w:styleId="s7">
    <w:name w:val="s7"/>
    <w:basedOn w:val="Normal"/>
    <w:rsid w:val="00581091"/>
    <w:pPr>
      <w:widowControl/>
      <w:spacing w:before="120" w:after="72" w:line="288" w:lineRule="auto"/>
      <w:ind w:left="120"/>
    </w:pPr>
    <w:rPr>
      <w:rFonts w:ascii="Times New Roman" w:eastAsia="MS Mincho" w:hAnsi="Times New Roman"/>
      <w:snapToGrid/>
      <w:sz w:val="24"/>
      <w:szCs w:val="24"/>
      <w:lang w:eastAsia="ja-JP"/>
    </w:rPr>
  </w:style>
  <w:style w:type="paragraph" w:customStyle="1" w:styleId="CarCarCharCharCarCar">
    <w:name w:val="Car Car Char Char Car Car"/>
    <w:basedOn w:val="Normal"/>
    <w:rsid w:val="00581091"/>
    <w:pPr>
      <w:widowControl/>
    </w:pPr>
    <w:rPr>
      <w:rFonts w:ascii="Times New Roman" w:hAnsi="Times New Roman"/>
      <w:snapToGrid/>
      <w:sz w:val="24"/>
      <w:szCs w:val="24"/>
      <w:lang w:val="pl-PL" w:eastAsia="pl-PL"/>
    </w:rPr>
  </w:style>
  <w:style w:type="paragraph" w:customStyle="1" w:styleId="ZchnZchn">
    <w:name w:val="Zchn Zchn"/>
    <w:basedOn w:val="Normal"/>
    <w:next w:val="Normal"/>
    <w:rsid w:val="00581091"/>
    <w:pPr>
      <w:widowControl/>
      <w:spacing w:after="160" w:line="240" w:lineRule="exact"/>
    </w:pPr>
    <w:rPr>
      <w:rFonts w:ascii="Tahoma" w:hAnsi="Tahoma"/>
      <w:snapToGrid/>
      <w:sz w:val="24"/>
      <w:szCs w:val="20"/>
    </w:rPr>
  </w:style>
  <w:style w:type="character" w:customStyle="1" w:styleId="FooterChar">
    <w:name w:val="Footer Char"/>
    <w:link w:val="Footer"/>
    <w:rsid w:val="00581091"/>
    <w:rPr>
      <w:rFonts w:ascii="Arial" w:hAnsi="Arial"/>
      <w:snapToGrid w:val="0"/>
      <w:sz w:val="22"/>
      <w:szCs w:val="22"/>
      <w:lang w:val="en-US" w:eastAsia="en-US" w:bidi="ar-SA"/>
    </w:rPr>
  </w:style>
  <w:style w:type="paragraph" w:styleId="TOC1">
    <w:name w:val="toc 1"/>
    <w:basedOn w:val="Normal"/>
    <w:next w:val="Normal"/>
    <w:autoRedefine/>
    <w:rsid w:val="00FB2EF0"/>
    <w:pPr>
      <w:widowControl/>
      <w:tabs>
        <w:tab w:val="left" w:pos="480"/>
        <w:tab w:val="right" w:leader="dot" w:pos="9629"/>
      </w:tabs>
      <w:spacing w:before="20" w:after="20"/>
    </w:pPr>
    <w:rPr>
      <w:rFonts w:cs="Arial"/>
      <w:b/>
      <w:bCs/>
      <w:caps/>
      <w:snapToGrid/>
      <w:lang w:val="en-AU"/>
    </w:rPr>
  </w:style>
  <w:style w:type="paragraph" w:styleId="TOC2">
    <w:name w:val="toc 2"/>
    <w:basedOn w:val="Normal"/>
    <w:next w:val="Normal"/>
    <w:autoRedefine/>
    <w:rsid w:val="00FA14BB"/>
    <w:pPr>
      <w:widowControl/>
      <w:spacing w:before="20" w:after="20"/>
      <w:jc w:val="both"/>
    </w:pPr>
    <w:rPr>
      <w:rFonts w:ascii="Times New Roman" w:hAnsi="Times New Roman"/>
      <w:smallCaps/>
      <w:snapToGrid/>
      <w:sz w:val="20"/>
      <w:szCs w:val="24"/>
      <w:lang w:val="en-AU"/>
    </w:rPr>
  </w:style>
  <w:style w:type="character" w:customStyle="1" w:styleId="HeaderChar1">
    <w:name w:val="Header Char1"/>
    <w:link w:val="Header"/>
    <w:uiPriority w:val="99"/>
    <w:rsid w:val="00581091"/>
    <w:rPr>
      <w:rFonts w:ascii="Arial" w:hAnsi="Arial"/>
      <w:snapToGrid w:val="0"/>
      <w:sz w:val="22"/>
      <w:szCs w:val="22"/>
      <w:lang w:val="en-US" w:eastAsia="en-US" w:bidi="ar-SA"/>
    </w:rPr>
  </w:style>
  <w:style w:type="character" w:customStyle="1" w:styleId="CharChar11">
    <w:name w:val="Char Char11"/>
    <w:locked/>
    <w:rsid w:val="00581091"/>
    <w:rPr>
      <w:rFonts w:ascii="Arial" w:hAnsi="Arial" w:cs="Arial"/>
      <w:sz w:val="22"/>
      <w:szCs w:val="22"/>
      <w:lang w:val="en-GB" w:eastAsia="en-US" w:bidi="ar-SA"/>
    </w:rPr>
  </w:style>
  <w:style w:type="paragraph" w:customStyle="1" w:styleId="Smalltitle">
    <w:name w:val="Smalltitle"/>
    <w:basedOn w:val="Title"/>
    <w:rsid w:val="00581091"/>
    <w:pPr>
      <w:spacing w:before="240" w:after="60"/>
      <w:outlineLvl w:val="0"/>
    </w:pPr>
    <w:rPr>
      <w:rFonts w:ascii="Arial Bold" w:eastAsia="SimSun" w:hAnsi="Arial Bold"/>
      <w:kern w:val="28"/>
      <w:sz w:val="28"/>
      <w:szCs w:val="32"/>
      <w:lang w:val="en-GB" w:eastAsia="zh-CN"/>
    </w:rPr>
  </w:style>
  <w:style w:type="character" w:customStyle="1" w:styleId="Heading3Char">
    <w:name w:val="Heading 3 Char"/>
    <w:link w:val="Heading3"/>
    <w:rsid w:val="00581091"/>
    <w:rPr>
      <w:rFonts w:ascii="Times" w:hAnsi="Times"/>
      <w:snapToGrid w:val="0"/>
      <w:sz w:val="22"/>
      <w:szCs w:val="22"/>
      <w:lang w:eastAsia="en-US"/>
    </w:rPr>
  </w:style>
  <w:style w:type="character" w:customStyle="1" w:styleId="Heading5Char">
    <w:name w:val="Heading 5 Char"/>
    <w:link w:val="Heading5"/>
    <w:rsid w:val="00581091"/>
    <w:rPr>
      <w:rFonts w:ascii="Times" w:hAnsi="Times"/>
      <w:snapToGrid w:val="0"/>
      <w:sz w:val="22"/>
      <w:szCs w:val="22"/>
      <w:lang w:eastAsia="en-US"/>
    </w:rPr>
  </w:style>
  <w:style w:type="character" w:customStyle="1" w:styleId="Heading6Char">
    <w:name w:val="Heading 6 Char"/>
    <w:link w:val="Heading6"/>
    <w:rsid w:val="00581091"/>
    <w:rPr>
      <w:rFonts w:ascii="Times" w:hAnsi="Times"/>
      <w:snapToGrid w:val="0"/>
      <w:sz w:val="22"/>
      <w:szCs w:val="22"/>
      <w:lang w:eastAsia="en-US"/>
    </w:rPr>
  </w:style>
  <w:style w:type="character" w:customStyle="1" w:styleId="Heading7Char">
    <w:name w:val="Heading 7 Char"/>
    <w:link w:val="Heading7"/>
    <w:rsid w:val="00581091"/>
    <w:rPr>
      <w:rFonts w:ascii="Times" w:hAnsi="Times"/>
      <w:snapToGrid w:val="0"/>
      <w:sz w:val="22"/>
      <w:szCs w:val="22"/>
      <w:lang w:eastAsia="en-US"/>
    </w:rPr>
  </w:style>
  <w:style w:type="character" w:customStyle="1" w:styleId="Heading8Char">
    <w:name w:val="Heading 8 Char"/>
    <w:link w:val="Heading8"/>
    <w:rsid w:val="00581091"/>
    <w:rPr>
      <w:rFonts w:ascii="Times" w:hAnsi="Times"/>
      <w:snapToGrid w:val="0"/>
      <w:sz w:val="22"/>
      <w:szCs w:val="22"/>
      <w:lang w:eastAsia="en-US"/>
    </w:rPr>
  </w:style>
  <w:style w:type="character" w:customStyle="1" w:styleId="Heading9Char">
    <w:name w:val="Heading 9 Char"/>
    <w:link w:val="Heading9"/>
    <w:rsid w:val="00581091"/>
    <w:rPr>
      <w:rFonts w:ascii="Times" w:hAnsi="Times"/>
      <w:b/>
      <w:bCs/>
      <w:snapToGrid w:val="0"/>
      <w:spacing w:val="-3"/>
      <w:sz w:val="22"/>
      <w:szCs w:val="22"/>
      <w:lang w:eastAsia="en-US"/>
    </w:rPr>
  </w:style>
  <w:style w:type="character" w:customStyle="1" w:styleId="HTMLPreformattedChar">
    <w:name w:val="HTML Preformatted Char"/>
    <w:link w:val="HTMLPreformatted"/>
    <w:rsid w:val="00581091"/>
    <w:rPr>
      <w:rFonts w:ascii="Courier New" w:hAnsi="Courier New" w:cs="Courier New"/>
      <w:snapToGrid w:val="0"/>
      <w:lang w:val="en-US" w:eastAsia="en-US" w:bidi="ar-SA"/>
    </w:rPr>
  </w:style>
  <w:style w:type="character" w:customStyle="1" w:styleId="BodyTextIndent2Char">
    <w:name w:val="Body Text Indent 2 Char"/>
    <w:link w:val="BodyTextIndent2"/>
    <w:rsid w:val="00581091"/>
    <w:rPr>
      <w:rFonts w:ascii="Arial" w:hAnsi="Arial"/>
      <w:sz w:val="22"/>
      <w:szCs w:val="22"/>
      <w:lang w:val="en-GB" w:eastAsia="en-US" w:bidi="ar-SA"/>
    </w:rPr>
  </w:style>
  <w:style w:type="character" w:customStyle="1" w:styleId="BodyTextIndent3Char">
    <w:name w:val="Body Text Indent 3 Char"/>
    <w:link w:val="BodyTextIndent3"/>
    <w:rsid w:val="00581091"/>
    <w:rPr>
      <w:rFonts w:ascii="Arial" w:hAnsi="Arial"/>
      <w:sz w:val="22"/>
      <w:szCs w:val="22"/>
      <w:lang w:val="en-GB" w:eastAsia="en-US" w:bidi="ar-SA"/>
    </w:rPr>
  </w:style>
  <w:style w:type="character" w:customStyle="1" w:styleId="z-BottomofFormChar">
    <w:name w:val="z-Bottom of Form Char"/>
    <w:link w:val="z-BottomofForm"/>
    <w:rsid w:val="00581091"/>
    <w:rPr>
      <w:rFonts w:ascii="Arial" w:hAnsi="Arial"/>
      <w:snapToGrid w:val="0"/>
      <w:vanish/>
      <w:sz w:val="16"/>
      <w:szCs w:val="16"/>
      <w:lang w:val="en-GB" w:eastAsia="en-US" w:bidi="ar-SA"/>
    </w:rPr>
  </w:style>
  <w:style w:type="character" w:customStyle="1" w:styleId="z-TopofFormChar">
    <w:name w:val="z-Top of Form Char"/>
    <w:link w:val="z-TopofForm"/>
    <w:rsid w:val="00581091"/>
    <w:rPr>
      <w:rFonts w:ascii="Arial" w:hAnsi="Arial"/>
      <w:snapToGrid w:val="0"/>
      <w:vanish/>
      <w:sz w:val="16"/>
      <w:szCs w:val="16"/>
      <w:lang w:val="en-GB" w:eastAsia="en-US" w:bidi="ar-SA"/>
    </w:rPr>
  </w:style>
  <w:style w:type="character" w:customStyle="1" w:styleId="PlainTextChar">
    <w:name w:val="Plain Text Char"/>
    <w:link w:val="PlainText"/>
    <w:rsid w:val="00581091"/>
    <w:rPr>
      <w:rFonts w:ascii="Courier New" w:hAnsi="Courier New"/>
      <w:lang w:val="en-GB" w:eastAsia="en-US" w:bidi="ar-SA"/>
    </w:rPr>
  </w:style>
  <w:style w:type="character" w:customStyle="1" w:styleId="BodyTextIndentChar">
    <w:name w:val="Body Text Indent Char"/>
    <w:link w:val="BodyTextIndent"/>
    <w:rsid w:val="00581091"/>
    <w:rPr>
      <w:rFonts w:ascii="Arial" w:hAnsi="Arial"/>
      <w:lang w:val="en-GB" w:eastAsia="en-US" w:bidi="ar-SA"/>
    </w:rPr>
  </w:style>
  <w:style w:type="character" w:customStyle="1" w:styleId="BodyTextFirstIndent2Char1">
    <w:name w:val="Body Text First Indent 2 Char1"/>
    <w:link w:val="BodyTextFirstIndent2"/>
    <w:rsid w:val="00581091"/>
    <w:rPr>
      <w:rFonts w:ascii="Arial" w:eastAsia="SimSun" w:hAnsi="Arial"/>
      <w:lang w:val="en-GB" w:eastAsia="zh-CN" w:bidi="ar-SA"/>
    </w:rPr>
  </w:style>
  <w:style w:type="paragraph" w:styleId="TableofFigures">
    <w:name w:val="table of figures"/>
    <w:basedOn w:val="Normal"/>
    <w:next w:val="Normal"/>
    <w:rsid w:val="00581091"/>
    <w:pPr>
      <w:widowControl/>
    </w:pPr>
    <w:rPr>
      <w:snapToGrid/>
      <w:sz w:val="20"/>
      <w:szCs w:val="24"/>
      <w:lang w:val="en-AU"/>
    </w:rPr>
  </w:style>
  <w:style w:type="paragraph" w:customStyle="1" w:styleId="Pa0">
    <w:name w:val="Pa0"/>
    <w:basedOn w:val="Default"/>
    <w:next w:val="Default"/>
    <w:rsid w:val="00581091"/>
    <w:pPr>
      <w:spacing w:line="241" w:lineRule="atLeast"/>
    </w:pPr>
    <w:rPr>
      <w:rFonts w:ascii="Helvetica Neue" w:hAnsi="Helvetica Neue" w:cs="Times New Roman"/>
      <w:color w:val="auto"/>
    </w:rPr>
  </w:style>
  <w:style w:type="character" w:customStyle="1" w:styleId="A40">
    <w:name w:val="A4"/>
    <w:rsid w:val="00581091"/>
    <w:rPr>
      <w:rFonts w:cs="Helvetica Neue"/>
      <w:color w:val="000000"/>
      <w:sz w:val="20"/>
      <w:szCs w:val="20"/>
    </w:rPr>
  </w:style>
  <w:style w:type="character" w:customStyle="1" w:styleId="A60">
    <w:name w:val="A6"/>
    <w:rsid w:val="00581091"/>
    <w:rPr>
      <w:rFonts w:cs="Helvetica Neue"/>
      <w:b/>
      <w:bCs/>
      <w:color w:val="000000"/>
      <w:sz w:val="11"/>
      <w:szCs w:val="11"/>
    </w:rPr>
  </w:style>
  <w:style w:type="paragraph" w:customStyle="1" w:styleId="style241">
    <w:name w:val="style241"/>
    <w:basedOn w:val="Normal"/>
    <w:rsid w:val="00581091"/>
    <w:pPr>
      <w:widowControl/>
    </w:pPr>
    <w:rPr>
      <w:rFonts w:ascii="Times New Roman" w:hAnsi="Times New Roman"/>
      <w:snapToGrid/>
      <w:sz w:val="20"/>
      <w:szCs w:val="20"/>
    </w:rPr>
  </w:style>
  <w:style w:type="paragraph" w:customStyle="1" w:styleId="Normal2">
    <w:name w:val="Normal+2"/>
    <w:basedOn w:val="Default"/>
    <w:next w:val="Default"/>
    <w:rsid w:val="00581091"/>
    <w:rPr>
      <w:rFonts w:ascii="Times New Roman" w:hAnsi="Times New Roman" w:cs="Times New Roman"/>
      <w:color w:val="auto"/>
    </w:rPr>
  </w:style>
  <w:style w:type="paragraph" w:customStyle="1" w:styleId="CharCharChar">
    <w:name w:val="Char Char Char"/>
    <w:basedOn w:val="Normal"/>
    <w:rsid w:val="00581091"/>
    <w:pPr>
      <w:widowControl/>
    </w:pPr>
    <w:rPr>
      <w:rFonts w:ascii="Times New Roman" w:hAnsi="Times New Roman"/>
      <w:snapToGrid/>
      <w:sz w:val="24"/>
      <w:szCs w:val="24"/>
      <w:lang w:val="pl-PL" w:eastAsia="pl-PL"/>
    </w:rPr>
  </w:style>
  <w:style w:type="table" w:styleId="TableProfessional">
    <w:name w:val="Table Professional"/>
    <w:basedOn w:val="TableNormal"/>
    <w:rsid w:val="00581091"/>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riel">
    <w:name w:val="Ariel"/>
    <w:basedOn w:val="FootnoteText"/>
    <w:rsid w:val="00581091"/>
  </w:style>
  <w:style w:type="numbering" w:customStyle="1" w:styleId="NoList1">
    <w:name w:val="No List1"/>
    <w:next w:val="NoList"/>
    <w:semiHidden/>
    <w:rsid w:val="00581091"/>
  </w:style>
  <w:style w:type="table" w:customStyle="1" w:styleId="TableGrid1">
    <w:name w:val="Table Grid1"/>
    <w:basedOn w:val="TableNormal"/>
    <w:next w:val="TableGrid"/>
    <w:rsid w:val="0058109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Normal"/>
    <w:rsid w:val="00581091"/>
    <w:pPr>
      <w:widowControl/>
    </w:pPr>
    <w:rPr>
      <w:rFonts w:ascii="Times New Roman" w:hAnsi="Times New Roman"/>
      <w:snapToGrid/>
      <w:sz w:val="24"/>
      <w:szCs w:val="24"/>
      <w:lang w:val="pl-PL" w:eastAsia="pl-PL"/>
    </w:rPr>
  </w:style>
  <w:style w:type="paragraph" w:customStyle="1" w:styleId="CarcterCarcter1CharChar">
    <w:name w:val="Carácter Carácter1 Char Char"/>
    <w:basedOn w:val="Normal"/>
    <w:rsid w:val="00581091"/>
    <w:pPr>
      <w:widowControl/>
    </w:pPr>
    <w:rPr>
      <w:rFonts w:ascii="Times New Roman" w:hAnsi="Times New Roman"/>
      <w:snapToGrid/>
      <w:sz w:val="24"/>
      <w:szCs w:val="24"/>
      <w:lang w:val="pl-PL" w:eastAsia="pl-PL"/>
    </w:rPr>
  </w:style>
  <w:style w:type="character" w:customStyle="1" w:styleId="BodyTextFirstIndent2Char">
    <w:name w:val="Body Text First Indent 2 Char"/>
    <w:rsid w:val="006840A7"/>
    <w:rPr>
      <w:rFonts w:ascii="Arial" w:eastAsia="Times New Roman" w:hAnsi="Arial"/>
      <w:sz w:val="22"/>
      <w:szCs w:val="22"/>
      <w:lang w:val="en-US" w:eastAsia="en-US" w:bidi="ar-SA"/>
    </w:rPr>
  </w:style>
  <w:style w:type="paragraph" w:customStyle="1" w:styleId="PargrafodaLista">
    <w:name w:val="Parágrafo da Lista"/>
    <w:basedOn w:val="Normal"/>
    <w:qFormat/>
    <w:rsid w:val="006840A7"/>
    <w:pPr>
      <w:widowControl/>
      <w:ind w:left="708"/>
    </w:pPr>
    <w:rPr>
      <w:rFonts w:ascii="Times New Roman" w:hAnsi="Times New Roman"/>
      <w:snapToGrid/>
      <w:sz w:val="20"/>
      <w:szCs w:val="20"/>
      <w:lang w:val="pt-BR" w:eastAsia="pt-BR"/>
    </w:rPr>
  </w:style>
  <w:style w:type="paragraph" w:customStyle="1" w:styleId="a1">
    <w:name w:val="Стиль"/>
    <w:rsid w:val="006840A7"/>
    <w:pPr>
      <w:suppressAutoHyphens/>
    </w:pPr>
    <w:rPr>
      <w:rFonts w:eastAsia="Arial"/>
      <w:lang w:val="ru-RU" w:eastAsia="ar-SA"/>
    </w:rPr>
  </w:style>
  <w:style w:type="paragraph" w:customStyle="1" w:styleId="a7">
    <w:name w:val="???????"/>
    <w:rsid w:val="006840A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20" w:lineRule="auto"/>
    </w:pPr>
    <w:rPr>
      <w:rFonts w:ascii="Arial Unicode MS" w:eastAsia="Arial Unicode MS" w:hAnsi="Arial Unicode MS"/>
      <w:color w:val="000000"/>
      <w:sz w:val="36"/>
      <w:szCs w:val="36"/>
      <w:lang w:val="ru-RU"/>
    </w:rPr>
  </w:style>
  <w:style w:type="paragraph" w:customStyle="1" w:styleId="LTGliederung1">
    <w:name w:val="???????~LT~Gliederung 1"/>
    <w:rsid w:val="006840A7"/>
    <w:pPr>
      <w:widowControl w:val="0"/>
      <w:tabs>
        <w:tab w:val="left" w:pos="706"/>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2"/>
        <w:tab w:val="left" w:pos="14149"/>
      </w:tabs>
      <w:suppressAutoHyphens/>
      <w:autoSpaceDE w:val="0"/>
      <w:spacing w:before="160" w:line="120" w:lineRule="auto"/>
      <w:ind w:left="512"/>
    </w:pPr>
    <w:rPr>
      <w:rFonts w:ascii="Arial Unicode MS" w:eastAsia="Arial Unicode MS" w:hAnsi="Arial Unicode MS"/>
      <w:color w:val="000000"/>
      <w:sz w:val="64"/>
      <w:szCs w:val="64"/>
      <w:lang w:val="ru-RU"/>
    </w:rPr>
  </w:style>
  <w:style w:type="paragraph" w:styleId="NoSpacing">
    <w:name w:val="No Spacing"/>
    <w:qFormat/>
    <w:rsid w:val="006840A7"/>
    <w:rPr>
      <w:rFonts w:ascii="Calibri" w:eastAsia="Calibri" w:hAnsi="Calibri"/>
      <w:sz w:val="22"/>
      <w:szCs w:val="22"/>
      <w:lang w:val="en-US" w:eastAsia="en-US"/>
    </w:rPr>
  </w:style>
  <w:style w:type="paragraph" w:styleId="TOC3">
    <w:name w:val="toc 3"/>
    <w:basedOn w:val="Normal"/>
    <w:next w:val="Normal"/>
    <w:autoRedefine/>
    <w:rsid w:val="006840A7"/>
    <w:pPr>
      <w:widowControl/>
      <w:tabs>
        <w:tab w:val="left" w:pos="1200"/>
        <w:tab w:val="right" w:leader="dot" w:pos="9600"/>
      </w:tabs>
      <w:ind w:left="440"/>
    </w:pPr>
    <w:rPr>
      <w:bCs/>
      <w:noProof/>
      <w:snapToGrid/>
      <w:color w:val="0000FF"/>
      <w:u w:val="single"/>
    </w:rPr>
  </w:style>
  <w:style w:type="character" w:customStyle="1" w:styleId="noprint">
    <w:name w:val="noprint"/>
    <w:basedOn w:val="DefaultParagraphFont"/>
    <w:rsid w:val="006840A7"/>
  </w:style>
  <w:style w:type="paragraph" w:customStyle="1" w:styleId="CharCharCharCharCharCharChar">
    <w:name w:val="Char Char Char Char Char Char Char"/>
    <w:basedOn w:val="Normal"/>
    <w:rsid w:val="006840A7"/>
    <w:pPr>
      <w:widowControl/>
    </w:pPr>
    <w:rPr>
      <w:rFonts w:ascii="Times New Roman" w:hAnsi="Times New Roman"/>
      <w:snapToGrid/>
      <w:sz w:val="24"/>
      <w:szCs w:val="24"/>
      <w:lang w:val="pl-PL" w:eastAsia="pl-PL"/>
    </w:rPr>
  </w:style>
  <w:style w:type="paragraph" w:customStyle="1" w:styleId="style181">
    <w:name w:val="style181"/>
    <w:basedOn w:val="Normal"/>
    <w:rsid w:val="006840A7"/>
    <w:pPr>
      <w:widowControl/>
    </w:pPr>
    <w:rPr>
      <w:rFonts w:ascii="Times New Roman" w:hAnsi="Times New Roman"/>
      <w:b/>
      <w:bCs/>
      <w:snapToGrid/>
      <w:sz w:val="19"/>
      <w:szCs w:val="19"/>
    </w:rPr>
  </w:style>
  <w:style w:type="paragraph" w:customStyle="1" w:styleId="style191">
    <w:name w:val="style191"/>
    <w:basedOn w:val="Normal"/>
    <w:rsid w:val="006840A7"/>
    <w:pPr>
      <w:widowControl/>
    </w:pPr>
    <w:rPr>
      <w:rFonts w:ascii="Times New Roman" w:hAnsi="Times New Roman"/>
      <w:snapToGrid/>
      <w:sz w:val="19"/>
      <w:szCs w:val="19"/>
    </w:rPr>
  </w:style>
  <w:style w:type="character" w:customStyle="1" w:styleId="style201">
    <w:name w:val="style201"/>
    <w:rsid w:val="006840A7"/>
    <w:rPr>
      <w:color w:val="0000FF"/>
    </w:rPr>
  </w:style>
  <w:style w:type="character" w:customStyle="1" w:styleId="style192">
    <w:name w:val="style192"/>
    <w:rsid w:val="006840A7"/>
    <w:rPr>
      <w:sz w:val="19"/>
      <w:szCs w:val="19"/>
    </w:rPr>
  </w:style>
  <w:style w:type="paragraph" w:customStyle="1" w:styleId="maintitlelow">
    <w:name w:val="maintitlelow"/>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backtonewsletterlink">
    <w:name w:val="backtonewsletterlink"/>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subtitlebig">
    <w:name w:val="subtitlebig"/>
    <w:basedOn w:val="Normal"/>
    <w:rsid w:val="006840A7"/>
    <w:pPr>
      <w:widowControl/>
      <w:spacing w:before="100" w:beforeAutospacing="1" w:after="100" w:afterAutospacing="1"/>
    </w:pPr>
    <w:rPr>
      <w:rFonts w:ascii="Times New Roman" w:hAnsi="Times New Roman"/>
      <w:snapToGrid/>
      <w:sz w:val="24"/>
      <w:szCs w:val="24"/>
    </w:rPr>
  </w:style>
  <w:style w:type="paragraph" w:styleId="EndnoteText">
    <w:name w:val="endnote text"/>
    <w:basedOn w:val="Normal"/>
    <w:unhideWhenUsed/>
    <w:rsid w:val="006840A7"/>
    <w:pPr>
      <w:widowControl/>
    </w:pPr>
    <w:rPr>
      <w:rFonts w:eastAsia="MS Mincho"/>
      <w:snapToGrid/>
      <w:sz w:val="20"/>
      <w:szCs w:val="20"/>
      <w:lang w:val="en-GB" w:eastAsia="ja-JP"/>
    </w:rPr>
  </w:style>
  <w:style w:type="character" w:styleId="EndnoteReference">
    <w:name w:val="endnote reference"/>
    <w:unhideWhenUsed/>
    <w:rsid w:val="006840A7"/>
    <w:rPr>
      <w:vertAlign w:val="superscript"/>
    </w:rPr>
  </w:style>
  <w:style w:type="character" w:customStyle="1" w:styleId="bullet">
    <w:name w:val="bullet"/>
    <w:basedOn w:val="DefaultParagraphFont"/>
    <w:rsid w:val="006840A7"/>
  </w:style>
  <w:style w:type="paragraph" w:styleId="TOC5">
    <w:name w:val="toc 5"/>
    <w:basedOn w:val="Normal"/>
    <w:next w:val="Normal"/>
    <w:autoRedefine/>
    <w:semiHidden/>
    <w:rsid w:val="006840A7"/>
    <w:pPr>
      <w:ind w:left="880"/>
    </w:pPr>
  </w:style>
  <w:style w:type="paragraph" w:customStyle="1" w:styleId="CharChar19CharCharCharChar">
    <w:name w:val="Char Char19 Char Char Char Char"/>
    <w:basedOn w:val="Normal"/>
    <w:rsid w:val="006840A7"/>
    <w:pPr>
      <w:widowControl/>
    </w:pPr>
    <w:rPr>
      <w:rFonts w:ascii="Times New Roman" w:hAnsi="Times New Roman"/>
      <w:snapToGrid/>
      <w:sz w:val="24"/>
      <w:szCs w:val="24"/>
      <w:lang w:val="pl-PL" w:eastAsia="pl-PL"/>
    </w:rPr>
  </w:style>
  <w:style w:type="paragraph" w:styleId="TOC4">
    <w:name w:val="toc 4"/>
    <w:basedOn w:val="Normal"/>
    <w:next w:val="Normal"/>
    <w:autoRedefine/>
    <w:semiHidden/>
    <w:rsid w:val="004874AE"/>
    <w:pPr>
      <w:widowControl/>
      <w:ind w:left="720"/>
    </w:pPr>
    <w:rPr>
      <w:rFonts w:ascii="Times New Roman" w:hAnsi="Times New Roman"/>
      <w:snapToGrid/>
      <w:sz w:val="24"/>
      <w:szCs w:val="24"/>
      <w:lang w:val="sk-SK" w:eastAsia="sk-SK"/>
    </w:rPr>
  </w:style>
  <w:style w:type="paragraph" w:styleId="TOC6">
    <w:name w:val="toc 6"/>
    <w:basedOn w:val="Normal"/>
    <w:next w:val="Normal"/>
    <w:autoRedefine/>
    <w:semiHidden/>
    <w:rsid w:val="004874AE"/>
    <w:pPr>
      <w:widowControl/>
      <w:ind w:left="1200"/>
    </w:pPr>
    <w:rPr>
      <w:rFonts w:ascii="Times New Roman" w:hAnsi="Times New Roman"/>
      <w:snapToGrid/>
      <w:sz w:val="24"/>
      <w:szCs w:val="24"/>
      <w:lang w:val="sk-SK" w:eastAsia="sk-SK"/>
    </w:rPr>
  </w:style>
  <w:style w:type="paragraph" w:styleId="TOC7">
    <w:name w:val="toc 7"/>
    <w:basedOn w:val="Normal"/>
    <w:next w:val="Normal"/>
    <w:autoRedefine/>
    <w:semiHidden/>
    <w:rsid w:val="004874AE"/>
    <w:pPr>
      <w:widowControl/>
      <w:ind w:left="1440"/>
    </w:pPr>
    <w:rPr>
      <w:rFonts w:ascii="Times New Roman" w:hAnsi="Times New Roman"/>
      <w:snapToGrid/>
      <w:sz w:val="24"/>
      <w:szCs w:val="24"/>
      <w:lang w:val="sk-SK" w:eastAsia="sk-SK"/>
    </w:rPr>
  </w:style>
  <w:style w:type="paragraph" w:styleId="TOC8">
    <w:name w:val="toc 8"/>
    <w:basedOn w:val="Normal"/>
    <w:next w:val="Normal"/>
    <w:autoRedefine/>
    <w:semiHidden/>
    <w:rsid w:val="004874AE"/>
    <w:pPr>
      <w:widowControl/>
      <w:ind w:left="1680"/>
    </w:pPr>
    <w:rPr>
      <w:rFonts w:ascii="Times New Roman" w:hAnsi="Times New Roman"/>
      <w:snapToGrid/>
      <w:sz w:val="24"/>
      <w:szCs w:val="24"/>
      <w:lang w:val="sk-SK" w:eastAsia="sk-SK"/>
    </w:rPr>
  </w:style>
  <w:style w:type="paragraph" w:styleId="TOC9">
    <w:name w:val="toc 9"/>
    <w:basedOn w:val="Normal"/>
    <w:next w:val="Normal"/>
    <w:autoRedefine/>
    <w:semiHidden/>
    <w:rsid w:val="004874AE"/>
    <w:pPr>
      <w:widowControl/>
      <w:ind w:left="1920"/>
    </w:pPr>
    <w:rPr>
      <w:rFonts w:ascii="Times New Roman" w:hAnsi="Times New Roman"/>
      <w:snapToGrid/>
      <w:sz w:val="24"/>
      <w:szCs w:val="24"/>
      <w:lang w:val="sk-SK" w:eastAsia="sk-SK"/>
    </w:rPr>
  </w:style>
  <w:style w:type="paragraph" w:customStyle="1" w:styleId="CharChar191">
    <w:name w:val="Char Char191"/>
    <w:basedOn w:val="Normal"/>
    <w:rsid w:val="00FB1D19"/>
    <w:pPr>
      <w:widowControl/>
    </w:pPr>
    <w:rPr>
      <w:rFonts w:ascii="Times New Roman" w:hAnsi="Times New Roman"/>
      <w:snapToGrid/>
      <w:sz w:val="24"/>
      <w:szCs w:val="24"/>
      <w:lang w:val="pl-PL" w:eastAsia="pl-PL"/>
    </w:rPr>
  </w:style>
  <w:style w:type="character" w:customStyle="1" w:styleId="spelle">
    <w:name w:val="spelle"/>
    <w:basedOn w:val="DefaultParagraphFont"/>
    <w:rsid w:val="008F6360"/>
  </w:style>
  <w:style w:type="paragraph" w:customStyle="1" w:styleId="NormNum1">
    <w:name w:val="NormNum1"/>
    <w:basedOn w:val="Normal"/>
    <w:rsid w:val="00F30FD2"/>
    <w:pPr>
      <w:widowControl/>
      <w:numPr>
        <w:numId w:val="14"/>
      </w:numPr>
    </w:pPr>
    <w:rPr>
      <w:rFonts w:eastAsia="SimSun"/>
      <w:snapToGrid/>
      <w:szCs w:val="24"/>
      <w:lang w:val="en-GB" w:eastAsia="zh-CN"/>
    </w:rPr>
  </w:style>
  <w:style w:type="paragraph" w:customStyle="1" w:styleId="CharChar19CharCharCharChar1">
    <w:name w:val="Char Char19 Char Char Char Char1"/>
    <w:basedOn w:val="Normal"/>
    <w:rsid w:val="001C4AB1"/>
    <w:pPr>
      <w:widowControl/>
    </w:pPr>
    <w:rPr>
      <w:rFonts w:ascii="Times New Roman" w:hAnsi="Times New Roman"/>
      <w:snapToGrid/>
      <w:sz w:val="24"/>
      <w:szCs w:val="24"/>
      <w:lang w:val="pl-PL" w:eastAsia="pl-PL"/>
    </w:rPr>
  </w:style>
  <w:style w:type="character" w:customStyle="1" w:styleId="orthvar">
    <w:name w:val="orthvar"/>
    <w:basedOn w:val="DefaultParagraphFont"/>
    <w:rsid w:val="001C4AB1"/>
  </w:style>
  <w:style w:type="character" w:customStyle="1" w:styleId="CharChar20">
    <w:name w:val="Char Char20"/>
    <w:rsid w:val="00E833B8"/>
    <w:rPr>
      <w:rFonts w:ascii="Arial" w:hAnsi="Arial"/>
      <w:b/>
      <w:bCs/>
      <w:sz w:val="22"/>
      <w:szCs w:val="22"/>
      <w:lang w:val="en-GB" w:eastAsia="en-US" w:bidi="ar-SA"/>
    </w:rPr>
  </w:style>
  <w:style w:type="paragraph" w:customStyle="1" w:styleId="Bullets">
    <w:name w:val="Bullets"/>
    <w:basedOn w:val="BodyText"/>
    <w:rsid w:val="00F212AE"/>
    <w:pPr>
      <w:spacing w:after="120" w:line="360" w:lineRule="auto"/>
      <w:jc w:val="left"/>
    </w:pPr>
    <w:rPr>
      <w:rFonts w:ascii="Calibri" w:hAnsi="Calibri"/>
      <w:b w:val="0"/>
      <w:bCs w:val="0"/>
      <w:sz w:val="22"/>
      <w:szCs w:val="22"/>
    </w:rPr>
  </w:style>
  <w:style w:type="paragraph" w:customStyle="1" w:styleId="Style">
    <w:name w:val="Style"/>
    <w:rsid w:val="008B4679"/>
    <w:pPr>
      <w:widowControl w:val="0"/>
      <w:autoSpaceDE w:val="0"/>
      <w:autoSpaceDN w:val="0"/>
      <w:adjustRightInd w:val="0"/>
    </w:pPr>
    <w:rPr>
      <w:sz w:val="24"/>
      <w:szCs w:val="24"/>
      <w:lang w:val="en-US" w:eastAsia="en-US"/>
    </w:rPr>
  </w:style>
  <w:style w:type="character" w:customStyle="1" w:styleId="yt">
    <w:name w:val="yt"/>
    <w:basedOn w:val="DefaultParagraphFont"/>
    <w:rsid w:val="005F76D1"/>
  </w:style>
  <w:style w:type="table" w:styleId="TableGrid8">
    <w:name w:val="Table Grid 8"/>
    <w:basedOn w:val="TableNormal"/>
    <w:rsid w:val="00DA5A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neNumber">
    <w:name w:val="line number"/>
    <w:basedOn w:val="DefaultParagraphFont"/>
    <w:rsid w:val="0026194D"/>
  </w:style>
  <w:style w:type="character" w:customStyle="1" w:styleId="st">
    <w:name w:val="st"/>
    <w:basedOn w:val="DefaultParagraphFont"/>
    <w:rsid w:val="000D3D28"/>
  </w:style>
  <w:style w:type="character" w:customStyle="1" w:styleId="linkxlsstyle23">
    <w:name w:val="linkxls style23"/>
    <w:basedOn w:val="DefaultParagraphFont"/>
    <w:rsid w:val="004D4F92"/>
  </w:style>
  <w:style w:type="paragraph" w:customStyle="1" w:styleId="CharChar2CharCharCharCharCharCharCharCharCharCharCharCharCharCharCharChar">
    <w:name w:val="Char Char2 Char Char Char Char Char Char Char Char Char Char Char Char Char Char Char Char"/>
    <w:basedOn w:val="Normal"/>
    <w:rsid w:val="003E0EA5"/>
    <w:pPr>
      <w:widowControl/>
    </w:pPr>
    <w:rPr>
      <w:rFonts w:ascii="Times New Roman" w:hAnsi="Times New Roman"/>
      <w:snapToGrid/>
      <w:sz w:val="24"/>
      <w:szCs w:val="24"/>
      <w:lang w:val="pl-PL" w:eastAsia="pl-PL"/>
    </w:rPr>
  </w:style>
  <w:style w:type="paragraph" w:customStyle="1" w:styleId="CarCar3">
    <w:name w:val="Car Car3"/>
    <w:basedOn w:val="Normal"/>
    <w:rsid w:val="00B575E4"/>
    <w:pPr>
      <w:widowControl/>
    </w:pPr>
    <w:rPr>
      <w:rFonts w:ascii="Times New Roman" w:hAnsi="Times New Roman"/>
      <w:snapToGrid/>
      <w:sz w:val="24"/>
      <w:szCs w:val="24"/>
      <w:lang w:val="pl-PL" w:eastAsia="pl-PL"/>
    </w:rPr>
  </w:style>
  <w:style w:type="paragraph" w:customStyle="1" w:styleId="ECBodyText">
    <w:name w:val="EC_BodyText"/>
    <w:basedOn w:val="Normal"/>
    <w:link w:val="ECBodyTextChar"/>
    <w:rsid w:val="00D344BB"/>
    <w:pPr>
      <w:widowControl/>
      <w:tabs>
        <w:tab w:val="left" w:pos="1080"/>
      </w:tabs>
      <w:spacing w:before="240"/>
      <w:jc w:val="both"/>
    </w:pPr>
    <w:rPr>
      <w:rFonts w:cs="Arial"/>
      <w:snapToGrid/>
      <w:lang w:val="en-GB"/>
    </w:rPr>
  </w:style>
  <w:style w:type="paragraph" w:customStyle="1" w:styleId="CarCar31">
    <w:name w:val="Car Car31"/>
    <w:basedOn w:val="Normal"/>
    <w:rsid w:val="00154F60"/>
    <w:pPr>
      <w:widowControl/>
    </w:pPr>
    <w:rPr>
      <w:rFonts w:ascii="Times New Roman" w:hAnsi="Times New Roman"/>
      <w:snapToGrid/>
      <w:sz w:val="24"/>
      <w:szCs w:val="24"/>
      <w:lang w:val="pl-PL" w:eastAsia="pl-PL"/>
    </w:rPr>
  </w:style>
  <w:style w:type="character" w:customStyle="1" w:styleId="ECBodyTextChar">
    <w:name w:val="EC_BodyText Char"/>
    <w:link w:val="ECBodyText"/>
    <w:locked/>
    <w:rsid w:val="007D06DA"/>
    <w:rPr>
      <w:rFonts w:ascii="Arial" w:hAnsi="Arial" w:cs="Arial"/>
      <w:sz w:val="22"/>
      <w:szCs w:val="22"/>
      <w:lang w:val="en-GB" w:eastAsia="en-US" w:bidi="ar-SA"/>
    </w:rPr>
  </w:style>
  <w:style w:type="paragraph" w:customStyle="1" w:styleId="CrossTitle14">
    <w:name w:val="***Cross_Title_14"/>
    <w:basedOn w:val="Normal"/>
    <w:rsid w:val="00C40FAE"/>
    <w:pPr>
      <w:keepNext/>
      <w:widowControl/>
      <w:tabs>
        <w:tab w:val="left" w:pos="1140"/>
      </w:tabs>
      <w:spacing w:after="100"/>
      <w:jc w:val="center"/>
    </w:pPr>
    <w:rPr>
      <w:rFonts w:eastAsia="SimSun" w:cs="Arial"/>
      <w:b/>
      <w:caps/>
      <w:snapToGrid/>
      <w:sz w:val="28"/>
      <w:szCs w:val="28"/>
      <w:lang w:val="fr-CH" w:eastAsia="zh-CN"/>
    </w:rPr>
  </w:style>
  <w:style w:type="paragraph" w:customStyle="1" w:styleId="ECSub1">
    <w:name w:val="EC_Sub1"/>
    <w:basedOn w:val="Heading4"/>
    <w:next w:val="ECBodyText"/>
    <w:link w:val="ECSub1Char"/>
    <w:rsid w:val="00C40FAE"/>
    <w:pPr>
      <w:keepNext/>
      <w:keepLines/>
      <w:widowControl/>
      <w:numPr>
        <w:ilvl w:val="0"/>
        <w:numId w:val="0"/>
      </w:numPr>
      <w:tabs>
        <w:tab w:val="left" w:pos="1080"/>
      </w:tabs>
      <w:spacing w:before="240"/>
      <w:jc w:val="both"/>
    </w:pPr>
    <w:rPr>
      <w:rFonts w:ascii="Arial" w:hAnsi="Arial" w:cs="Arial"/>
      <w:b/>
      <w:i/>
      <w:snapToGrid/>
      <w:szCs w:val="20"/>
    </w:rPr>
  </w:style>
  <w:style w:type="character" w:customStyle="1" w:styleId="ECSub1Char">
    <w:name w:val="EC_Sub1 Char"/>
    <w:link w:val="ECSub1"/>
    <w:rsid w:val="00C40FAE"/>
    <w:rPr>
      <w:rFonts w:ascii="Arial" w:hAnsi="Arial" w:cs="Arial"/>
      <w:b/>
      <w:i/>
      <w:sz w:val="22"/>
      <w:lang w:val="en-GB" w:eastAsia="en-US" w:bidi="ar-SA"/>
    </w:rPr>
  </w:style>
  <w:style w:type="paragraph" w:customStyle="1" w:styleId="CrossTitle12">
    <w:name w:val="***Cross_Title_12"/>
    <w:basedOn w:val="Normal"/>
    <w:rsid w:val="00D25278"/>
    <w:pPr>
      <w:widowControl/>
      <w:tabs>
        <w:tab w:val="left" w:pos="1134"/>
      </w:tabs>
      <w:jc w:val="center"/>
    </w:pPr>
    <w:rPr>
      <w:rFonts w:eastAsia="SimSun" w:cs="Arial"/>
      <w:b/>
      <w:bCs/>
      <w:caps/>
      <w:snapToGrid/>
      <w:sz w:val="24"/>
      <w:szCs w:val="24"/>
      <w:lang w:val="fr-CH" w:eastAsia="zh-CN"/>
    </w:rPr>
  </w:style>
  <w:style w:type="character" w:customStyle="1" w:styleId="Heading2Char">
    <w:name w:val="Heading 2 Char"/>
    <w:link w:val="Heading2"/>
    <w:locked/>
    <w:rsid w:val="00D25278"/>
    <w:rPr>
      <w:rFonts w:ascii="Arial" w:eastAsia="MS Mincho" w:hAnsi="Arial"/>
      <w:b/>
      <w:bCs/>
      <w:lang w:val="en-GB" w:eastAsia="en-US" w:bidi="ar-SA"/>
    </w:rPr>
  </w:style>
  <w:style w:type="paragraph" w:customStyle="1" w:styleId="WMOSubTitle1">
    <w:name w:val="WMO_SubTitle1"/>
    <w:basedOn w:val="Heading4"/>
    <w:next w:val="WMOBodyText"/>
    <w:rsid w:val="00D25278"/>
    <w:pPr>
      <w:keepNext/>
      <w:keepLines/>
      <w:widowControl/>
      <w:numPr>
        <w:ilvl w:val="0"/>
        <w:numId w:val="0"/>
      </w:numPr>
      <w:tabs>
        <w:tab w:val="left" w:pos="1134"/>
      </w:tabs>
      <w:spacing w:before="280"/>
    </w:pPr>
    <w:rPr>
      <w:rFonts w:ascii="Arial" w:eastAsia="Arial" w:hAnsi="Arial" w:cs="Arial"/>
      <w:b/>
      <w:i/>
      <w:snapToGrid/>
      <w:szCs w:val="20"/>
      <w:lang w:val="es-ES_tradnl"/>
    </w:rPr>
  </w:style>
  <w:style w:type="paragraph" w:customStyle="1" w:styleId="CharChar">
    <w:name w:val="Знак Знак Char Char"/>
    <w:basedOn w:val="Normal"/>
    <w:rsid w:val="00D25278"/>
    <w:pPr>
      <w:widowControl/>
      <w:tabs>
        <w:tab w:val="left" w:pos="1134"/>
      </w:tabs>
    </w:pPr>
    <w:rPr>
      <w:rFonts w:ascii="Times New Roman" w:eastAsia="Arial" w:hAnsi="Times New Roman" w:cs="Arial"/>
      <w:snapToGrid/>
      <w:sz w:val="24"/>
      <w:szCs w:val="24"/>
      <w:lang w:val="pl-PL" w:eastAsia="pl-PL"/>
    </w:rPr>
  </w:style>
  <w:style w:type="paragraph" w:customStyle="1" w:styleId="BodyText0">
    <w:name w:val="BodyText"/>
    <w:basedOn w:val="Normal"/>
    <w:link w:val="BodyTextChar"/>
    <w:rsid w:val="00D25278"/>
    <w:pPr>
      <w:widowControl/>
      <w:tabs>
        <w:tab w:val="left" w:pos="1080"/>
        <w:tab w:val="left" w:pos="1134"/>
      </w:tabs>
      <w:spacing w:before="240"/>
      <w:jc w:val="both"/>
    </w:pPr>
    <w:rPr>
      <w:rFonts w:eastAsia="Arial" w:cs="Arial"/>
      <w:snapToGrid/>
      <w:lang w:val="en-GB"/>
    </w:rPr>
  </w:style>
  <w:style w:type="paragraph" w:customStyle="1" w:styleId="WMOBodyText">
    <w:name w:val="WMO_BodyText"/>
    <w:basedOn w:val="BodyText0"/>
    <w:link w:val="WMOBodyTextCharChar"/>
    <w:qFormat/>
    <w:rsid w:val="00D25278"/>
    <w:pPr>
      <w:tabs>
        <w:tab w:val="clear" w:pos="1080"/>
      </w:tabs>
      <w:jc w:val="left"/>
    </w:pPr>
  </w:style>
  <w:style w:type="paragraph" w:customStyle="1" w:styleId="WMOList1">
    <w:name w:val="WMO_List1"/>
    <w:basedOn w:val="BodyText0"/>
    <w:rsid w:val="00D25278"/>
    <w:pPr>
      <w:tabs>
        <w:tab w:val="clear" w:pos="1080"/>
      </w:tabs>
      <w:ind w:left="1134" w:hanging="1134"/>
      <w:jc w:val="left"/>
    </w:pPr>
  </w:style>
  <w:style w:type="paragraph" w:customStyle="1" w:styleId="WMOList2">
    <w:name w:val="WMO_List2"/>
    <w:basedOn w:val="Normal"/>
    <w:rsid w:val="00D25278"/>
    <w:pPr>
      <w:widowControl/>
      <w:tabs>
        <w:tab w:val="left" w:pos="1134"/>
        <w:tab w:val="left" w:pos="1701"/>
      </w:tabs>
      <w:spacing w:before="240"/>
      <w:ind w:left="1701" w:hanging="567"/>
    </w:pPr>
    <w:rPr>
      <w:rFonts w:eastAsia="Arial" w:cs="Arial"/>
      <w:snapToGrid/>
      <w:lang w:val="en-GB"/>
    </w:rPr>
  </w:style>
  <w:style w:type="paragraph" w:customStyle="1" w:styleId="WMOSubTitle2">
    <w:name w:val="WMO_SubTitle2"/>
    <w:basedOn w:val="Heading5"/>
    <w:next w:val="WMOBodyText"/>
    <w:rsid w:val="00D25278"/>
    <w:pPr>
      <w:keepNext/>
      <w:keepLines/>
      <w:widowControl/>
      <w:numPr>
        <w:ilvl w:val="0"/>
        <w:numId w:val="0"/>
      </w:numPr>
      <w:tabs>
        <w:tab w:val="left" w:pos="1134"/>
      </w:tabs>
      <w:spacing w:before="280"/>
    </w:pPr>
    <w:rPr>
      <w:rFonts w:ascii="Arial" w:eastAsia="Arial" w:hAnsi="Arial" w:cs="Arial"/>
      <w:bCs/>
      <w:i/>
      <w:iCs/>
      <w:snapToGrid/>
    </w:rPr>
  </w:style>
  <w:style w:type="paragraph" w:customStyle="1" w:styleId="ECBodyText-Centred">
    <w:name w:val="EC_BodyText-Centred"/>
    <w:basedOn w:val="WMOBodyText"/>
    <w:next w:val="WMOBodyText"/>
    <w:rsid w:val="00D25278"/>
    <w:pPr>
      <w:jc w:val="center"/>
    </w:pPr>
  </w:style>
  <w:style w:type="paragraph" w:customStyle="1" w:styleId="ECBox">
    <w:name w:val="EC_Box"/>
    <w:basedOn w:val="WMOBodyText"/>
    <w:next w:val="WMOBodyText"/>
    <w:rsid w:val="00D25278"/>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WMOBodyText"/>
    <w:rsid w:val="00D25278"/>
    <w:pPr>
      <w:keepLines/>
      <w:tabs>
        <w:tab w:val="left" w:pos="1134"/>
      </w:tabs>
      <w:spacing w:before="360"/>
      <w:jc w:val="center"/>
    </w:pPr>
    <w:rPr>
      <w:rFonts w:eastAsia="Arial" w:cs="Arial"/>
      <w:iCs/>
      <w:caps/>
      <w:sz w:val="22"/>
      <w:szCs w:val="22"/>
      <w:lang w:eastAsia="zh-CN"/>
    </w:rPr>
  </w:style>
  <w:style w:type="paragraph" w:customStyle="1" w:styleId="StyleHeading1LatinTimesNewRoman">
    <w:name w:val="Style Heading 1 + (Latin) Times New Roman"/>
    <w:basedOn w:val="Heading10"/>
    <w:link w:val="StyleHeading1LatinTimesNewRomanChar"/>
    <w:rsid w:val="00D25278"/>
    <w:pPr>
      <w:keepLines/>
      <w:tabs>
        <w:tab w:val="left" w:pos="1134"/>
      </w:tabs>
      <w:spacing w:after="120"/>
      <w:jc w:val="center"/>
    </w:pPr>
  </w:style>
  <w:style w:type="character" w:customStyle="1" w:styleId="Heading1Char1">
    <w:name w:val="Heading 1 Char1"/>
    <w:aliases w:val="X. TITRE Char"/>
    <w:link w:val="Heading10"/>
    <w:rsid w:val="00D25278"/>
    <w:rPr>
      <w:rFonts w:ascii="Arial" w:hAnsi="Arial"/>
      <w:u w:val="single"/>
      <w:lang w:val="en-GB" w:eastAsia="en-US" w:bidi="ar-SA"/>
    </w:rPr>
  </w:style>
  <w:style w:type="character" w:customStyle="1" w:styleId="StyleHeading1LatinTimesNewRomanChar">
    <w:name w:val="Style Heading 1 + (Latin) Times New Roman Char"/>
    <w:basedOn w:val="Heading1Char1"/>
    <w:link w:val="StyleHeading1LatinTimesNewRoman"/>
    <w:rsid w:val="00D25278"/>
    <w:rPr>
      <w:rFonts w:ascii="Arial" w:hAnsi="Arial"/>
      <w:u w:val="single"/>
      <w:lang w:val="en-GB" w:eastAsia="en-US" w:bidi="ar-SA"/>
    </w:rPr>
  </w:style>
  <w:style w:type="paragraph" w:customStyle="1" w:styleId="StyleHeading1LatinTimesNewRoman1">
    <w:name w:val="Style Heading 1 + (Latin) Times New Roman1"/>
    <w:basedOn w:val="Heading10"/>
    <w:link w:val="StyleHeading1LatinTimesNewRoman1Char"/>
    <w:rsid w:val="00D25278"/>
    <w:pPr>
      <w:keepLines/>
      <w:tabs>
        <w:tab w:val="left" w:pos="1134"/>
      </w:tabs>
      <w:spacing w:after="120"/>
      <w:jc w:val="center"/>
    </w:pPr>
    <w:rPr>
      <w:rFonts w:eastAsia="Arial" w:cs="Arial Bold"/>
      <w:b/>
      <w:bCs/>
      <w:caps/>
      <w:kern w:val="32"/>
      <w:sz w:val="28"/>
      <w:szCs w:val="32"/>
      <w:u w:val="none"/>
    </w:rPr>
  </w:style>
  <w:style w:type="character" w:customStyle="1" w:styleId="StyleHeading1LatinTimesNewRoman1Char">
    <w:name w:val="Style Heading 1 + (Latin) Times New Roman1 Char"/>
    <w:link w:val="StyleHeading1LatinTimesNewRoman1"/>
    <w:rsid w:val="00D25278"/>
    <w:rPr>
      <w:rFonts w:ascii="Arial" w:eastAsia="Arial" w:hAnsi="Arial" w:cs="Arial Bold"/>
      <w:b/>
      <w:bCs/>
      <w:caps/>
      <w:kern w:val="32"/>
      <w:sz w:val="28"/>
      <w:szCs w:val="32"/>
      <w:u w:val="single"/>
      <w:lang w:val="en-GB" w:eastAsia="en-US" w:bidi="ar-SA"/>
    </w:rPr>
  </w:style>
  <w:style w:type="character" w:customStyle="1" w:styleId="BodyTextChar">
    <w:name w:val="BodyText Char"/>
    <w:link w:val="BodyText0"/>
    <w:rsid w:val="00D25278"/>
    <w:rPr>
      <w:rFonts w:ascii="Arial" w:eastAsia="Arial" w:hAnsi="Arial" w:cs="Arial"/>
      <w:sz w:val="22"/>
      <w:szCs w:val="22"/>
      <w:lang w:val="en-GB" w:eastAsia="en-US" w:bidi="ar-SA"/>
    </w:rPr>
  </w:style>
  <w:style w:type="character" w:customStyle="1" w:styleId="WMOBodyTextCharChar">
    <w:name w:val="WMO_BodyText Char Char"/>
    <w:basedOn w:val="BodyTextChar"/>
    <w:link w:val="WMOBodyText"/>
    <w:rsid w:val="00D25278"/>
    <w:rPr>
      <w:rFonts w:ascii="Arial" w:eastAsia="Arial" w:hAnsi="Arial" w:cs="Arial"/>
      <w:sz w:val="22"/>
      <w:szCs w:val="22"/>
      <w:lang w:val="en-GB" w:eastAsia="en-US" w:bidi="ar-SA"/>
    </w:rPr>
  </w:style>
  <w:style w:type="character" w:customStyle="1" w:styleId="Heading4Char1">
    <w:name w:val="Heading 4 Char1"/>
    <w:link w:val="Heading4"/>
    <w:rsid w:val="00D25278"/>
    <w:rPr>
      <w:rFonts w:ascii="Times" w:hAnsi="Times"/>
      <w:snapToGrid w:val="0"/>
      <w:sz w:val="22"/>
      <w:szCs w:val="22"/>
      <w:lang w:eastAsia="en-US"/>
    </w:rPr>
  </w:style>
  <w:style w:type="paragraph" w:customStyle="1" w:styleId="WMOList3">
    <w:name w:val="WMO_List3"/>
    <w:basedOn w:val="WMOList2"/>
    <w:rsid w:val="00D25278"/>
    <w:pPr>
      <w:tabs>
        <w:tab w:val="clear" w:pos="1134"/>
        <w:tab w:val="left" w:pos="2268"/>
        <w:tab w:val="left" w:pos="2310"/>
      </w:tabs>
      <w:ind w:left="2268"/>
    </w:pPr>
  </w:style>
  <w:style w:type="paragraph" w:customStyle="1" w:styleId="WMOResList1">
    <w:name w:val="WMO_ResList1"/>
    <w:basedOn w:val="WMOList1"/>
    <w:rsid w:val="00D25278"/>
    <w:pPr>
      <w:tabs>
        <w:tab w:val="clear" w:pos="1134"/>
        <w:tab w:val="left" w:pos="567"/>
      </w:tabs>
      <w:ind w:left="567" w:hanging="567"/>
    </w:pPr>
  </w:style>
  <w:style w:type="paragraph" w:customStyle="1" w:styleId="WMOResList2">
    <w:name w:val="WMO_ResList2"/>
    <w:basedOn w:val="WMOResList1"/>
    <w:rsid w:val="00D25278"/>
    <w:pPr>
      <w:tabs>
        <w:tab w:val="clear" w:pos="567"/>
        <w:tab w:val="left" w:pos="1134"/>
      </w:tabs>
      <w:ind w:left="1134"/>
    </w:pPr>
  </w:style>
  <w:style w:type="paragraph" w:customStyle="1" w:styleId="WMOResList3">
    <w:name w:val="WMO_ResList3"/>
    <w:basedOn w:val="WMOResList1"/>
    <w:rsid w:val="00D25278"/>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D25278"/>
    <w:pPr>
      <w:keepLines/>
      <w:tabs>
        <w:tab w:val="left" w:pos="1134"/>
      </w:tabs>
      <w:spacing w:before="360"/>
      <w:jc w:val="center"/>
    </w:pPr>
    <w:rPr>
      <w:rFonts w:eastAsia="Arial" w:cs="Arial"/>
      <w:iCs/>
      <w:caps/>
      <w:sz w:val="22"/>
      <w:szCs w:val="22"/>
      <w:lang w:eastAsia="zh-CN"/>
    </w:rPr>
  </w:style>
  <w:style w:type="character" w:customStyle="1" w:styleId="Heading2CenteredChar">
    <w:name w:val="Heading 2 + Centered Char"/>
    <w:aliases w:val="Before:  0 cm Char,First line:  0 cm + Not All caps Char"/>
    <w:link w:val="Heading2Centered"/>
    <w:rsid w:val="00D25278"/>
    <w:rPr>
      <w:rFonts w:ascii="Arial" w:eastAsia="Arial" w:hAnsi="Arial" w:cs="Arial"/>
      <w:b/>
      <w:bCs/>
      <w:iCs/>
      <w:caps/>
      <w:sz w:val="22"/>
      <w:szCs w:val="22"/>
      <w:lang w:val="en-GB" w:eastAsia="zh-CN" w:bidi="ar-SA"/>
    </w:rPr>
  </w:style>
  <w:style w:type="paragraph" w:customStyle="1" w:styleId="ECSub2">
    <w:name w:val="EC_Sub2"/>
    <w:basedOn w:val="Heading5"/>
    <w:next w:val="ECBodyText"/>
    <w:rsid w:val="00D25278"/>
    <w:pPr>
      <w:keepNext/>
      <w:keepLines/>
      <w:widowControl/>
      <w:numPr>
        <w:ilvl w:val="0"/>
        <w:numId w:val="0"/>
      </w:numPr>
      <w:tabs>
        <w:tab w:val="left" w:pos="1080"/>
      </w:tabs>
      <w:spacing w:before="240"/>
      <w:jc w:val="both"/>
    </w:pPr>
    <w:rPr>
      <w:rFonts w:ascii="Arial" w:hAnsi="Arial" w:cs="Arial"/>
      <w:bCs/>
      <w:i/>
      <w:iCs/>
      <w:snapToGrid/>
    </w:rPr>
  </w:style>
  <w:style w:type="character" w:customStyle="1" w:styleId="CharChar21">
    <w:name w:val="Char Char21"/>
    <w:locked/>
    <w:rsid w:val="00D25278"/>
    <w:rPr>
      <w:rFonts w:ascii="Arial Bold" w:eastAsia="SimSun" w:hAnsi="Arial Bold" w:cs="Arial"/>
      <w:b/>
      <w:bCs/>
      <w:iCs/>
      <w:caps/>
      <w:sz w:val="24"/>
      <w:szCs w:val="24"/>
      <w:lang w:val="en-GB" w:eastAsia="zh-CN" w:bidi="ar-SA"/>
    </w:rPr>
  </w:style>
  <w:style w:type="paragraph" w:customStyle="1" w:styleId="ECaListText">
    <w:name w:val="EC_(a)_ListText"/>
    <w:basedOn w:val="BodyText0"/>
    <w:rsid w:val="00D25278"/>
    <w:pPr>
      <w:tabs>
        <w:tab w:val="clear" w:pos="1134"/>
      </w:tabs>
      <w:ind w:left="1080" w:hanging="1080"/>
    </w:pPr>
    <w:rPr>
      <w:rFonts w:eastAsia="Times New Roman"/>
    </w:rPr>
  </w:style>
  <w:style w:type="character" w:customStyle="1" w:styleId="st1">
    <w:name w:val="st1"/>
    <w:rsid w:val="00D25278"/>
    <w:rPr>
      <w:rFonts w:cs="Times New Roman"/>
    </w:rPr>
  </w:style>
  <w:style w:type="character" w:customStyle="1" w:styleId="apple-converted-space">
    <w:name w:val="apple-converted-space"/>
    <w:basedOn w:val="DefaultParagraphFont"/>
    <w:rsid w:val="00D34A40"/>
  </w:style>
  <w:style w:type="character" w:customStyle="1" w:styleId="Heading2Char1">
    <w:name w:val="Heading 2 Char1"/>
    <w:locked/>
    <w:rsid w:val="00322928"/>
    <w:rPr>
      <w:rFonts w:ascii="Arial" w:eastAsia="Arial" w:hAnsi="Arial" w:cs="Arial"/>
      <w:b/>
      <w:bCs/>
      <w:iCs/>
      <w:caps/>
      <w:sz w:val="22"/>
      <w:szCs w:val="22"/>
      <w:lang w:val="en-GB" w:eastAsia="zh-CN" w:bidi="ar-SA"/>
    </w:rPr>
  </w:style>
  <w:style w:type="character" w:customStyle="1" w:styleId="Heading1Char">
    <w:name w:val="Heading 1 Char"/>
    <w:rsid w:val="00322928"/>
    <w:rPr>
      <w:rFonts w:ascii="Arial" w:eastAsia="Arial" w:hAnsi="Arial" w:cs="Arial"/>
      <w:b/>
      <w:bCs/>
      <w:caps/>
      <w:kern w:val="32"/>
      <w:sz w:val="28"/>
      <w:szCs w:val="32"/>
      <w:lang w:val="en-GB" w:eastAsia="en-US" w:bidi="ar-SA"/>
    </w:rPr>
  </w:style>
  <w:style w:type="character" w:customStyle="1" w:styleId="Heading4Char">
    <w:name w:val="Heading 4 Char"/>
    <w:rsid w:val="00322928"/>
    <w:rPr>
      <w:rFonts w:ascii="Arial" w:eastAsia="Arial" w:hAnsi="Arial" w:cs="Arial"/>
      <w:b/>
      <w:i/>
      <w:sz w:val="22"/>
      <w:lang w:val="es-ES_tradnl" w:eastAsia="en-US" w:bidi="ar-SA"/>
    </w:rPr>
  </w:style>
  <w:style w:type="paragraph" w:customStyle="1" w:styleId="Body">
    <w:name w:val="Body"/>
    <w:rsid w:val="005E7F2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val="en-US" w:eastAsia="en-US"/>
    </w:rPr>
  </w:style>
  <w:style w:type="paragraph" w:customStyle="1" w:styleId="Normal1">
    <w:name w:val="Normal1"/>
    <w:rsid w:val="00964351"/>
    <w:pPr>
      <w:spacing w:line="276" w:lineRule="auto"/>
    </w:pPr>
    <w:rPr>
      <w:rFonts w:ascii="Arial" w:hAnsi="Arial" w:cs="Arial"/>
      <w:color w:val="000000"/>
      <w:sz w:val="22"/>
      <w:szCs w:val="22"/>
      <w:lang w:val="en-US" w:eastAsia="en-US"/>
    </w:rPr>
  </w:style>
  <w:style w:type="numbering" w:customStyle="1" w:styleId="List0">
    <w:name w:val="List 0"/>
    <w:rsid w:val="00635AFA"/>
    <w:pPr>
      <w:numPr>
        <w:numId w:val="16"/>
      </w:numPr>
    </w:pPr>
  </w:style>
  <w:style w:type="paragraph" w:customStyle="1" w:styleId="ECiListText">
    <w:name w:val="EC_(i)_ListText"/>
    <w:basedOn w:val="Normal"/>
    <w:rsid w:val="00A94E8A"/>
    <w:pPr>
      <w:widowControl/>
      <w:tabs>
        <w:tab w:val="left" w:pos="2160"/>
      </w:tabs>
      <w:spacing w:before="240"/>
      <w:ind w:left="2160" w:hanging="1077"/>
      <w:jc w:val="both"/>
    </w:pPr>
    <w:rPr>
      <w:rFonts w:cs="Arial"/>
      <w:snapToGrid/>
      <w:lang w:val="en-GB"/>
    </w:rPr>
  </w:style>
  <w:style w:type="paragraph" w:customStyle="1" w:styleId="BodyText1">
    <w:name w:val="Body Text1"/>
    <w:basedOn w:val="Normal"/>
    <w:link w:val="BodytextChar0"/>
    <w:rsid w:val="00A94E8A"/>
    <w:pPr>
      <w:widowControl/>
      <w:spacing w:after="120" w:line="360" w:lineRule="auto"/>
    </w:pPr>
    <w:rPr>
      <w:rFonts w:ascii="Calibri" w:eastAsia="SimSun" w:hAnsi="Calibri"/>
      <w:snapToGrid/>
      <w:sz w:val="20"/>
      <w:szCs w:val="20"/>
      <w:lang w:val="x-none" w:eastAsia="x-none"/>
    </w:rPr>
  </w:style>
  <w:style w:type="character" w:customStyle="1" w:styleId="BodytextChar0">
    <w:name w:val="Body text Char"/>
    <w:link w:val="BodyText1"/>
    <w:rsid w:val="00A94E8A"/>
    <w:rPr>
      <w:rFonts w:ascii="Calibri" w:eastAsia="SimSun" w:hAnsi="Calibri"/>
      <w:lang w:val="x-none" w:eastAsia="x-none" w:bidi="ar-SA"/>
    </w:rPr>
  </w:style>
  <w:style w:type="paragraph" w:customStyle="1" w:styleId="Pa3">
    <w:name w:val="Pa3"/>
    <w:basedOn w:val="Normal"/>
    <w:next w:val="Normal"/>
    <w:rsid w:val="00A94E8A"/>
    <w:pPr>
      <w:widowControl/>
      <w:autoSpaceDE w:val="0"/>
      <w:autoSpaceDN w:val="0"/>
      <w:adjustRightInd w:val="0"/>
      <w:spacing w:line="201" w:lineRule="atLeast"/>
    </w:pPr>
    <w:rPr>
      <w:rFonts w:ascii="Univers 47 CondensedLight" w:hAnsi="Univers 47 CondensedLight"/>
      <w:snapToGrid/>
      <w:sz w:val="24"/>
      <w:szCs w:val="24"/>
    </w:rPr>
  </w:style>
  <w:style w:type="character" w:customStyle="1" w:styleId="Caractresdenotedebasdepage">
    <w:name w:val="Caractères de note de bas de page"/>
    <w:rsid w:val="00A94E8A"/>
    <w:rPr>
      <w:vertAlign w:val="superscript"/>
    </w:rPr>
  </w:style>
  <w:style w:type="character" w:customStyle="1" w:styleId="WW-FootnoteReference1">
    <w:name w:val="WW-Footnote Reference1"/>
    <w:rsid w:val="00A94E8A"/>
    <w:rPr>
      <w:vertAlign w:val="superscript"/>
    </w:rPr>
  </w:style>
  <w:style w:type="character" w:customStyle="1" w:styleId="CharChar1">
    <w:name w:val="Char Char1"/>
    <w:locked/>
    <w:rsid w:val="00A94E8A"/>
    <w:rPr>
      <w:rFonts w:ascii="Arial" w:hAnsi="Arial" w:cs="Arial"/>
      <w:snapToGrid w:val="0"/>
      <w:lang w:val="en-US" w:eastAsia="en-US" w:bidi="ar-SA"/>
    </w:rPr>
  </w:style>
  <w:style w:type="character" w:customStyle="1" w:styleId="HeaderChar">
    <w:name w:val="Header Char"/>
    <w:uiPriority w:val="99"/>
    <w:locked/>
    <w:rsid w:val="00A94E8A"/>
    <w:rPr>
      <w:rFonts w:ascii="Arial" w:hAnsi="Arial" w:cs="Arial"/>
      <w:lang w:val="fr-FR" w:eastAsia="en-US" w:bidi="ar-SA"/>
    </w:rPr>
  </w:style>
  <w:style w:type="paragraph" w:customStyle="1" w:styleId="CharChar2CharCharCharCharCharCharCharCharCharCharCharCharCharChar">
    <w:name w:val="Char Char2 Char Char Char Char Char Char Char Char Char Char Char Char Char Char"/>
    <w:basedOn w:val="Normal"/>
    <w:rsid w:val="00A94E8A"/>
    <w:pPr>
      <w:widowControl/>
    </w:pPr>
    <w:rPr>
      <w:rFonts w:ascii="Times New Roman" w:hAnsi="Times New Roman"/>
      <w:snapToGrid/>
      <w:sz w:val="24"/>
      <w:szCs w:val="24"/>
      <w:lang w:val="pl-PL" w:eastAsia="pl-PL"/>
    </w:rPr>
  </w:style>
  <w:style w:type="paragraph" w:customStyle="1" w:styleId="CharChar2CharCharCharCharCharCharCharCharCharCharCharCharCharChar1">
    <w:name w:val="Char Char2 Char Char Char Char Char Char Char Char Char Char Char Char Char Char1"/>
    <w:basedOn w:val="Normal"/>
    <w:rsid w:val="00A94E8A"/>
    <w:pPr>
      <w:widowControl/>
    </w:pPr>
    <w:rPr>
      <w:rFonts w:ascii="Times New Roman" w:hAnsi="Times New Roman"/>
      <w:snapToGrid/>
      <w:sz w:val="24"/>
      <w:szCs w:val="24"/>
      <w:lang w:val="pl-PL" w:eastAsia="pl-PL"/>
    </w:rPr>
  </w:style>
  <w:style w:type="character" w:customStyle="1" w:styleId="hp">
    <w:name w:val="hp"/>
    <w:basedOn w:val="DefaultParagraphFont"/>
    <w:rsid w:val="00A94E8A"/>
  </w:style>
  <w:style w:type="paragraph" w:styleId="Revision">
    <w:name w:val="Revision"/>
    <w:hidden/>
    <w:uiPriority w:val="99"/>
    <w:semiHidden/>
    <w:rsid w:val="00605815"/>
    <w:rPr>
      <w:rFonts w:ascii="Arial" w:hAnsi="Arial"/>
      <w:snapToGrid w:val="0"/>
      <w:sz w:val="22"/>
      <w:szCs w:val="22"/>
      <w:lang w:val="en-US" w:eastAsia="en-US"/>
    </w:rPr>
  </w:style>
  <w:style w:type="character" w:customStyle="1" w:styleId="None">
    <w:name w:val="None"/>
    <w:rsid w:val="00FB08AD"/>
  </w:style>
  <w:style w:type="character" w:customStyle="1" w:styleId="jbnavway">
    <w:name w:val="jb_navway"/>
    <w:rsid w:val="00AB73C4"/>
  </w:style>
  <w:style w:type="character" w:customStyle="1" w:styleId="Hyperlink1">
    <w:name w:val="Hyperlink.1"/>
    <w:rsid w:val="00C75E13"/>
    <w:rPr>
      <w:color w:val="0000FF"/>
      <w:u w:val="single" w:color="0000FF"/>
      <w:lang w:val="en-US"/>
    </w:rPr>
  </w:style>
  <w:style w:type="character" w:customStyle="1" w:styleId="field-content">
    <w:name w:val="field-content"/>
    <w:rsid w:val="00C75E13"/>
  </w:style>
  <w:style w:type="character" w:customStyle="1" w:styleId="views-label3">
    <w:name w:val="views-label3"/>
    <w:rsid w:val="00C75E13"/>
  </w:style>
  <w:style w:type="character" w:customStyle="1" w:styleId="views-field">
    <w:name w:val="views-field"/>
    <w:rsid w:val="00C75E13"/>
  </w:style>
  <w:style w:type="character" w:customStyle="1" w:styleId="il">
    <w:name w:val="il"/>
    <w:rsid w:val="0049148E"/>
  </w:style>
  <w:style w:type="character" w:customStyle="1" w:styleId="FootnoteTextChar">
    <w:name w:val="Footnote Text Char"/>
    <w:basedOn w:val="DefaultParagraphFont"/>
    <w:link w:val="FootnoteText"/>
    <w:semiHidden/>
    <w:rsid w:val="00004A70"/>
    <w:rPr>
      <w:lang w:val="en-US" w:eastAsia="en-US"/>
    </w:rPr>
  </w:style>
  <w:style w:type="character" w:customStyle="1" w:styleId="gd">
    <w:name w:val="gd"/>
    <w:basedOn w:val="DefaultParagraphFont"/>
    <w:rsid w:val="00680FBC"/>
  </w:style>
  <w:style w:type="character" w:customStyle="1" w:styleId="go">
    <w:name w:val="go"/>
    <w:basedOn w:val="DefaultParagraphFont"/>
    <w:rsid w:val="00680FBC"/>
  </w:style>
  <w:style w:type="character" w:customStyle="1" w:styleId="gi">
    <w:name w:val="gi"/>
    <w:basedOn w:val="DefaultParagraphFont"/>
    <w:rsid w:val="00075E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302"/>
    <w:pPr>
      <w:widowControl w:val="0"/>
    </w:pPr>
    <w:rPr>
      <w:rFonts w:ascii="Arial" w:hAnsi="Arial"/>
      <w:snapToGrid w:val="0"/>
      <w:sz w:val="22"/>
      <w:szCs w:val="22"/>
      <w:lang w:val="en-US" w:eastAsia="en-US"/>
    </w:rPr>
  </w:style>
  <w:style w:type="paragraph" w:styleId="Heading10">
    <w:name w:val="heading 1"/>
    <w:aliases w:val="X. TITRE"/>
    <w:basedOn w:val="Normal"/>
    <w:next w:val="Normal"/>
    <w:link w:val="Heading1Char1"/>
    <w:qFormat/>
    <w:pPr>
      <w:keepNext/>
      <w:widowControl/>
      <w:outlineLvl w:val="0"/>
    </w:pPr>
    <w:rPr>
      <w:snapToGrid/>
      <w:sz w:val="20"/>
      <w:szCs w:val="20"/>
      <w:u w:val="single"/>
      <w:lang w:val="en-GB"/>
    </w:rPr>
  </w:style>
  <w:style w:type="paragraph" w:styleId="Heading2">
    <w:name w:val="heading 2"/>
    <w:basedOn w:val="Normal"/>
    <w:next w:val="Normal"/>
    <w:link w:val="Heading2Char"/>
    <w:qFormat/>
    <w:pPr>
      <w:keepNext/>
      <w:widowControl/>
      <w:outlineLvl w:val="1"/>
    </w:pPr>
    <w:rPr>
      <w:rFonts w:eastAsia="MS Mincho"/>
      <w:b/>
      <w:bCs/>
      <w:snapToGrid/>
      <w:sz w:val="20"/>
      <w:szCs w:val="20"/>
      <w:lang w:val="en-GB"/>
    </w:rPr>
  </w:style>
  <w:style w:type="paragraph" w:styleId="Heading3">
    <w:name w:val="heading 3"/>
    <w:basedOn w:val="Normal"/>
    <w:next w:val="Normal"/>
    <w:link w:val="Heading3Char"/>
    <w:qFormat/>
    <w:pPr>
      <w:numPr>
        <w:ilvl w:val="2"/>
        <w:numId w:val="2"/>
      </w:numPr>
      <w:tabs>
        <w:tab w:val="left" w:pos="0"/>
      </w:tabs>
      <w:outlineLvl w:val="2"/>
    </w:pPr>
    <w:rPr>
      <w:rFonts w:ascii="Times" w:hAnsi="Times"/>
      <w:lang w:val="en-GB"/>
    </w:rPr>
  </w:style>
  <w:style w:type="paragraph" w:styleId="Heading4">
    <w:name w:val="heading 4"/>
    <w:basedOn w:val="Normal"/>
    <w:next w:val="Normal"/>
    <w:link w:val="Heading4Char1"/>
    <w:qFormat/>
    <w:pPr>
      <w:numPr>
        <w:ilvl w:val="3"/>
        <w:numId w:val="2"/>
      </w:numPr>
      <w:outlineLvl w:val="3"/>
    </w:pPr>
    <w:rPr>
      <w:rFonts w:ascii="Times" w:hAnsi="Times"/>
      <w:lang w:val="en-GB"/>
    </w:rPr>
  </w:style>
  <w:style w:type="paragraph" w:styleId="Heading5">
    <w:name w:val="heading 5"/>
    <w:basedOn w:val="Normal"/>
    <w:next w:val="Normal"/>
    <w:link w:val="Heading5Char"/>
    <w:qFormat/>
    <w:pPr>
      <w:numPr>
        <w:ilvl w:val="4"/>
        <w:numId w:val="2"/>
      </w:numPr>
      <w:outlineLvl w:val="4"/>
    </w:pPr>
    <w:rPr>
      <w:rFonts w:ascii="Times" w:hAnsi="Times"/>
      <w:lang w:val="en-GB"/>
    </w:rPr>
  </w:style>
  <w:style w:type="paragraph" w:styleId="Heading6">
    <w:name w:val="heading 6"/>
    <w:basedOn w:val="Normal"/>
    <w:next w:val="Normal"/>
    <w:link w:val="Heading6Char"/>
    <w:qFormat/>
    <w:pPr>
      <w:numPr>
        <w:ilvl w:val="5"/>
        <w:numId w:val="2"/>
      </w:numPr>
      <w:outlineLvl w:val="5"/>
    </w:pPr>
    <w:rPr>
      <w:rFonts w:ascii="Times" w:hAnsi="Times"/>
      <w:lang w:val="en-GB"/>
    </w:rPr>
  </w:style>
  <w:style w:type="paragraph" w:styleId="Heading7">
    <w:name w:val="heading 7"/>
    <w:basedOn w:val="Normal"/>
    <w:next w:val="Normal"/>
    <w:link w:val="Heading7Char"/>
    <w:qFormat/>
    <w:pPr>
      <w:numPr>
        <w:ilvl w:val="6"/>
        <w:numId w:val="2"/>
      </w:numPr>
      <w:outlineLvl w:val="6"/>
    </w:pPr>
    <w:rPr>
      <w:rFonts w:ascii="Times" w:hAnsi="Times"/>
      <w:lang w:val="en-GB"/>
    </w:rPr>
  </w:style>
  <w:style w:type="paragraph" w:styleId="Heading8">
    <w:name w:val="heading 8"/>
    <w:basedOn w:val="Normal"/>
    <w:next w:val="Normal"/>
    <w:link w:val="Heading8Char"/>
    <w:qFormat/>
    <w:pPr>
      <w:numPr>
        <w:ilvl w:val="7"/>
        <w:numId w:val="2"/>
      </w:numPr>
      <w:outlineLvl w:val="7"/>
    </w:pPr>
    <w:rPr>
      <w:rFonts w:ascii="Times" w:hAnsi="Times"/>
      <w:lang w:val="en-GB"/>
    </w:rPr>
  </w:style>
  <w:style w:type="paragraph" w:styleId="Heading9">
    <w:name w:val="heading 9"/>
    <w:basedOn w:val="Normal"/>
    <w:next w:val="Normal"/>
    <w:link w:val="Heading9Char"/>
    <w:qFormat/>
    <w:pPr>
      <w:keepNext/>
      <w:numPr>
        <w:ilvl w:val="8"/>
        <w:numId w:val="2"/>
      </w:numPr>
      <w:tabs>
        <w:tab w:val="left" w:pos="5670"/>
      </w:tabs>
      <w:suppressAutoHyphens/>
      <w:jc w:val="both"/>
      <w:outlineLvl w:val="8"/>
    </w:pPr>
    <w:rPr>
      <w:rFonts w:ascii="Times" w:hAnsi="Times"/>
      <w:b/>
      <w:bCs/>
      <w:spacing w:val="-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link w:val="BodyTextIndentChar"/>
    <w:pPr>
      <w:widowControl/>
      <w:ind w:left="1080"/>
    </w:pPr>
    <w:rPr>
      <w:snapToGrid/>
      <w:sz w:val="20"/>
      <w:szCs w:val="20"/>
      <w:lang w:val="en-GB"/>
    </w:rPr>
  </w:style>
  <w:style w:type="paragraph" w:styleId="BodyTextIndent2">
    <w:name w:val="Body Text Indent 2"/>
    <w:basedOn w:val="Normal"/>
    <w:link w:val="BodyTextIndent2Char"/>
    <w:pPr>
      <w:widowControl/>
      <w:ind w:left="720"/>
    </w:pPr>
    <w:rPr>
      <w:snapToGrid/>
      <w:lang w:val="en-GB"/>
    </w:rPr>
  </w:style>
  <w:style w:type="paragraph" w:customStyle="1" w:styleId="Level1">
    <w:name w:val="Level 1"/>
    <w:basedOn w:val="Normal"/>
    <w:pPr>
      <w:ind w:left="720" w:hanging="720"/>
    </w:pPr>
  </w:style>
  <w:style w:type="paragraph" w:styleId="Header">
    <w:name w:val="header"/>
    <w:basedOn w:val="Normal"/>
    <w:link w:val="HeaderChar1"/>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numberpara">
    <w:name w:val="numberpara"/>
    <w:basedOn w:val="Normal"/>
    <w:pPr>
      <w:widowControl/>
      <w:numPr>
        <w:numId w:val="1"/>
      </w:numPr>
      <w:spacing w:after="240"/>
      <w:jc w:val="both"/>
    </w:pPr>
    <w:rPr>
      <w:snapToGrid/>
      <w:lang w:val="en-GB"/>
    </w:rPr>
  </w:style>
  <w:style w:type="character" w:styleId="Hyperlink">
    <w:name w:val="Hyperlink"/>
    <w:rPr>
      <w:color w:val="0000FF"/>
      <w:u w:val="single"/>
    </w:rPr>
  </w:style>
  <w:style w:type="paragraph" w:styleId="BodyTextIndent3">
    <w:name w:val="Body Text Indent 3"/>
    <w:basedOn w:val="Normal"/>
    <w:link w:val="BodyTextIndent3Char"/>
    <w:pPr>
      <w:widowControl/>
      <w:ind w:left="360"/>
    </w:pPr>
    <w:rPr>
      <w:snapToGrid/>
      <w:lang w:val="en-GB"/>
    </w:rPr>
  </w:style>
  <w:style w:type="paragraph" w:styleId="BodyText">
    <w:name w:val="Body Text"/>
    <w:basedOn w:val="Normal"/>
    <w:pPr>
      <w:widowControl/>
      <w:jc w:val="center"/>
    </w:pPr>
    <w:rPr>
      <w:b/>
      <w:bCs/>
      <w:snapToGrid/>
      <w:sz w:val="36"/>
      <w:szCs w:val="36"/>
      <w:lang w:val="en-GB"/>
    </w:rPr>
  </w:style>
  <w:style w:type="paragraph" w:customStyle="1" w:styleId="Style0">
    <w:name w:val="Style0"/>
    <w:rPr>
      <w:rFonts w:ascii="Arial" w:hAnsi="Arial"/>
      <w:snapToGrid w:val="0"/>
      <w:sz w:val="24"/>
      <w:szCs w:val="24"/>
      <w:lang w:eastAsia="en-US"/>
    </w:rPr>
  </w:style>
  <w:style w:type="character" w:customStyle="1" w:styleId="HTMLMarkup">
    <w:name w:val="HTML Markup"/>
    <w:rPr>
      <w:vanish/>
      <w:color w:val="FF0000"/>
    </w:rPr>
  </w:style>
  <w:style w:type="paragraph" w:customStyle="1" w:styleId="DefinitionTerm">
    <w:name w:val="Definition Term"/>
    <w:basedOn w:val="Normal"/>
    <w:next w:val="DefinitionList"/>
    <w:rPr>
      <w:lang w:val="en-GB"/>
    </w:rPr>
  </w:style>
  <w:style w:type="paragraph" w:customStyle="1" w:styleId="DefinitionList">
    <w:name w:val="Definition List"/>
    <w:basedOn w:val="Normal"/>
    <w:next w:val="DefinitionTerm"/>
    <w:pPr>
      <w:ind w:left="360"/>
    </w:pPr>
    <w:rPr>
      <w:lang w:val="en-GB"/>
    </w:rPr>
  </w:style>
  <w:style w:type="character" w:customStyle="1" w:styleId="Definition">
    <w:name w:val="Definition"/>
    <w:rPr>
      <w:i/>
      <w:iCs/>
    </w:rPr>
  </w:style>
  <w:style w:type="paragraph" w:customStyle="1" w:styleId="H1">
    <w:name w:val="H1"/>
    <w:basedOn w:val="Normal"/>
    <w:next w:val="Normal"/>
    <w:pPr>
      <w:keepNext/>
      <w:spacing w:before="100" w:after="100"/>
      <w:outlineLvl w:val="1"/>
    </w:pPr>
    <w:rPr>
      <w:b/>
      <w:bCs/>
      <w:kern w:val="36"/>
      <w:sz w:val="48"/>
      <w:szCs w:val="48"/>
      <w:lang w:val="en-GB"/>
    </w:rPr>
  </w:style>
  <w:style w:type="paragraph" w:customStyle="1" w:styleId="H2">
    <w:name w:val="H2"/>
    <w:basedOn w:val="Normal"/>
    <w:next w:val="Normal"/>
    <w:pPr>
      <w:keepNext/>
      <w:spacing w:before="100" w:after="100"/>
      <w:outlineLvl w:val="2"/>
    </w:pPr>
    <w:rPr>
      <w:b/>
      <w:bCs/>
      <w:sz w:val="36"/>
      <w:szCs w:val="36"/>
      <w:lang w:val="en-GB"/>
    </w:rPr>
  </w:style>
  <w:style w:type="paragraph" w:customStyle="1" w:styleId="H3">
    <w:name w:val="H3"/>
    <w:basedOn w:val="Normal"/>
    <w:next w:val="Normal"/>
    <w:pPr>
      <w:keepNext/>
      <w:spacing w:before="100" w:after="100"/>
      <w:outlineLvl w:val="3"/>
    </w:pPr>
    <w:rPr>
      <w:b/>
      <w:bCs/>
      <w:sz w:val="28"/>
      <w:szCs w:val="28"/>
      <w:lang w:val="en-GB"/>
    </w:rPr>
  </w:style>
  <w:style w:type="paragraph" w:customStyle="1" w:styleId="H4">
    <w:name w:val="H4"/>
    <w:basedOn w:val="Normal"/>
    <w:next w:val="Normal"/>
    <w:pPr>
      <w:keepNext/>
      <w:spacing w:before="100" w:after="100"/>
      <w:outlineLvl w:val="4"/>
    </w:pPr>
    <w:rPr>
      <w:b/>
      <w:bCs/>
      <w:lang w:val="en-GB"/>
    </w:rPr>
  </w:style>
  <w:style w:type="paragraph" w:customStyle="1" w:styleId="H5">
    <w:name w:val="H5"/>
    <w:basedOn w:val="Normal"/>
    <w:next w:val="Normal"/>
    <w:pPr>
      <w:keepNext/>
      <w:spacing w:before="100" w:after="100"/>
      <w:outlineLvl w:val="5"/>
    </w:pPr>
    <w:rPr>
      <w:b/>
      <w:bCs/>
      <w:sz w:val="20"/>
      <w:szCs w:val="20"/>
      <w:lang w:val="en-GB"/>
    </w:rPr>
  </w:style>
  <w:style w:type="paragraph" w:customStyle="1" w:styleId="H6">
    <w:name w:val="H6"/>
    <w:basedOn w:val="Normal"/>
    <w:next w:val="Normal"/>
    <w:pPr>
      <w:keepNext/>
      <w:spacing w:before="100" w:after="100"/>
      <w:outlineLvl w:val="6"/>
    </w:pPr>
    <w:rPr>
      <w:b/>
      <w:bCs/>
      <w:sz w:val="16"/>
      <w:szCs w:val="16"/>
      <w:lang w:val="en-GB"/>
    </w:rPr>
  </w:style>
  <w:style w:type="paragraph" w:customStyle="1" w:styleId="Address">
    <w:name w:val="Address"/>
    <w:basedOn w:val="Normal"/>
    <w:next w:val="Normal"/>
    <w:rPr>
      <w:i/>
      <w:iCs/>
      <w:lang w:val="en-GB"/>
    </w:rPr>
  </w:style>
  <w:style w:type="paragraph" w:customStyle="1" w:styleId="Blockquote">
    <w:name w:val="Blockquote"/>
    <w:basedOn w:val="Normal"/>
    <w:pPr>
      <w:spacing w:before="100" w:after="100"/>
      <w:ind w:left="360" w:right="360"/>
    </w:pPr>
    <w:rPr>
      <w:lang w:val="en-GB"/>
    </w:rPr>
  </w:style>
  <w:style w:type="character" w:customStyle="1" w:styleId="CITE">
    <w:name w:val="CITE"/>
    <w:rPr>
      <w:i/>
      <w:iCs/>
    </w:rPr>
  </w:style>
  <w:style w:type="character" w:customStyle="1" w:styleId="CODE">
    <w:name w:val="CODE"/>
    <w:rPr>
      <w:rFonts w:ascii="Courier New" w:hAnsi="Courier New"/>
      <w:sz w:val="20"/>
      <w:szCs w:val="20"/>
    </w:rPr>
  </w:style>
  <w:style w:type="character" w:customStyle="1" w:styleId="Keyboard">
    <w:name w:val="Keyboard"/>
    <w:rPr>
      <w:rFonts w:ascii="Courier New" w:hAnsi="Courier New"/>
      <w:b/>
      <w:bCs/>
      <w:sz w:val="20"/>
      <w:szCs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lang w:val="en-GB"/>
    </w:rPr>
  </w:style>
  <w:style w:type="paragraph" w:styleId="z-BottomofForm">
    <w:name w:val="HTML Bottom of Form"/>
    <w:next w:val="Normal"/>
    <w:link w:val="z-BottomofFormChar"/>
    <w:hidden/>
    <w:pPr>
      <w:widowControl w:val="0"/>
      <w:pBdr>
        <w:top w:val="double" w:sz="2" w:space="0" w:color="000000"/>
      </w:pBdr>
      <w:jc w:val="center"/>
    </w:pPr>
    <w:rPr>
      <w:rFonts w:ascii="Arial" w:hAnsi="Arial"/>
      <w:snapToGrid w:val="0"/>
      <w:vanish/>
      <w:sz w:val="16"/>
      <w:szCs w:val="16"/>
      <w:lang w:eastAsia="en-US"/>
    </w:rPr>
  </w:style>
  <w:style w:type="paragraph" w:styleId="z-TopofForm">
    <w:name w:val="HTML Top of Form"/>
    <w:next w:val="Normal"/>
    <w:link w:val="z-TopofFormChar"/>
    <w:hidden/>
    <w:pPr>
      <w:widowControl w:val="0"/>
      <w:pBdr>
        <w:bottom w:val="double" w:sz="2" w:space="0" w:color="000000"/>
      </w:pBdr>
      <w:jc w:val="center"/>
    </w:pPr>
    <w:rPr>
      <w:rFonts w:ascii="Arial" w:hAnsi="Arial"/>
      <w:snapToGrid w:val="0"/>
      <w:vanish/>
      <w:sz w:val="16"/>
      <w:szCs w:val="16"/>
      <w:lang w:eastAsia="en-US"/>
    </w:rPr>
  </w:style>
  <w:style w:type="character" w:customStyle="1" w:styleId="Sample">
    <w:name w:val="Sample"/>
    <w:rPr>
      <w:rFonts w:ascii="Courier New" w:hAnsi="Courier New"/>
    </w:rPr>
  </w:style>
  <w:style w:type="character" w:customStyle="1" w:styleId="Typewriter">
    <w:name w:val="Typewriter"/>
    <w:rPr>
      <w:rFonts w:ascii="Courier New" w:hAnsi="Courier New"/>
      <w:sz w:val="20"/>
      <w:szCs w:val="20"/>
    </w:rPr>
  </w:style>
  <w:style w:type="character" w:customStyle="1" w:styleId="Variable">
    <w:name w:val="Variable"/>
    <w:rPr>
      <w:i/>
      <w:iCs/>
    </w:rPr>
  </w:style>
  <w:style w:type="character" w:customStyle="1" w:styleId="Comment">
    <w:name w:val="Comment"/>
    <w:rPr>
      <w:vanish/>
    </w:rPr>
  </w:style>
  <w:style w:type="paragraph" w:styleId="BodyText3">
    <w:name w:val="Body Text 3"/>
    <w:basedOn w:val="Normal"/>
    <w:pPr>
      <w:widowControl/>
      <w:tabs>
        <w:tab w:val="left" w:pos="997"/>
        <w:tab w:val="left" w:pos="4455"/>
        <w:tab w:val="left" w:pos="6111"/>
      </w:tabs>
      <w:jc w:val="both"/>
    </w:pPr>
    <w:rPr>
      <w:lang w:val="en-GB"/>
    </w:rPr>
  </w:style>
  <w:style w:type="paragraph" w:styleId="BodyText2">
    <w:name w:val="Body Text 2"/>
    <w:basedOn w:val="Normal"/>
    <w:pPr>
      <w:widowControl/>
    </w:pPr>
    <w:rPr>
      <w:sz w:val="21"/>
      <w:szCs w:val="21"/>
      <w:lang w:val="en-GB"/>
    </w:rPr>
  </w:style>
  <w:style w:type="paragraph" w:styleId="Caption">
    <w:name w:val="caption"/>
    <w:basedOn w:val="Normal"/>
    <w:next w:val="Normal"/>
    <w:qFormat/>
    <w:pPr>
      <w:spacing w:before="120" w:after="120"/>
    </w:pPr>
    <w:rPr>
      <w:b/>
      <w:bCs/>
    </w:rPr>
  </w:style>
  <w:style w:type="paragraph" w:styleId="Title">
    <w:name w:val="Title"/>
    <w:basedOn w:val="Normal"/>
    <w:qFormat/>
    <w:pPr>
      <w:widowControl/>
      <w:jc w:val="center"/>
    </w:pPr>
    <w:rPr>
      <w:b/>
      <w:bCs/>
      <w:snapToGrid/>
    </w:rPr>
  </w:style>
  <w:style w:type="paragraph" w:styleId="PlainText">
    <w:name w:val="Plain Text"/>
    <w:basedOn w:val="Normal"/>
    <w:link w:val="PlainTextChar"/>
    <w:pPr>
      <w:widowControl/>
    </w:pPr>
    <w:rPr>
      <w:rFonts w:ascii="Courier New" w:hAnsi="Courier New"/>
      <w:snapToGrid/>
      <w:sz w:val="20"/>
      <w:szCs w:val="20"/>
      <w:lang w:val="en-GB"/>
    </w:rPr>
  </w:style>
  <w:style w:type="paragraph" w:customStyle="1" w:styleId="OmniPage8">
    <w:name w:val="OmniPage #8"/>
    <w:pPr>
      <w:tabs>
        <w:tab w:val="left" w:pos="100"/>
        <w:tab w:val="left" w:pos="150"/>
        <w:tab w:val="left" w:pos="793"/>
        <w:tab w:val="left" w:pos="1235"/>
        <w:tab w:val="left" w:pos="1851"/>
        <w:tab w:val="left" w:pos="2381"/>
        <w:tab w:val="left" w:pos="3006"/>
        <w:tab w:val="left" w:pos="3622"/>
        <w:tab w:val="left" w:pos="4247"/>
        <w:tab w:val="left" w:pos="4863"/>
        <w:tab w:val="left" w:pos="5484"/>
        <w:tab w:val="left" w:pos="6106"/>
        <w:tab w:val="left" w:pos="6722"/>
        <w:tab w:val="center" w:pos="7393"/>
        <w:tab w:val="left" w:pos="7958"/>
        <w:tab w:val="left" w:pos="8570"/>
        <w:tab w:val="left" w:pos="9177"/>
        <w:tab w:val="left" w:pos="9792"/>
        <w:tab w:val="right" w:pos="10093"/>
      </w:tabs>
    </w:pPr>
    <w:rPr>
      <w:rFonts w:ascii="CG Times" w:hAnsi="CG Times"/>
      <w:lang w:val="en-US" w:eastAsia="en-US"/>
    </w:rPr>
  </w:style>
  <w:style w:type="paragraph" w:customStyle="1" w:styleId="OmniPage258">
    <w:name w:val="OmniPage #258"/>
    <w:pPr>
      <w:tabs>
        <w:tab w:val="left" w:pos="1057"/>
        <w:tab w:val="right" w:pos="10263"/>
      </w:tabs>
    </w:pPr>
    <w:rPr>
      <w:rFonts w:ascii="Arial" w:hAnsi="Arial"/>
      <w:sz w:val="22"/>
      <w:szCs w:val="22"/>
      <w:lang w:val="en-US" w:eastAsia="en-US"/>
    </w:rPr>
  </w:style>
  <w:style w:type="paragraph" w:customStyle="1" w:styleId="OmniPage1">
    <w:name w:val="OmniPage #1"/>
    <w:pPr>
      <w:tabs>
        <w:tab w:val="right" w:pos="10371"/>
      </w:tabs>
      <w:ind w:left="139" w:right="100"/>
    </w:pPr>
    <w:rPr>
      <w:rFonts w:ascii="CG Times" w:hAnsi="CG Times"/>
      <w:lang w:val="en-US" w:eastAsia="en-US"/>
    </w:rPr>
  </w:style>
  <w:style w:type="paragraph" w:customStyle="1" w:styleId="OmniPage257">
    <w:name w:val="OmniPage #257"/>
    <w:pPr>
      <w:tabs>
        <w:tab w:val="left" w:pos="4263"/>
        <w:tab w:val="right" w:pos="7223"/>
      </w:tabs>
      <w:jc w:val="center"/>
    </w:pPr>
    <w:rPr>
      <w:rFonts w:ascii="Arial" w:hAnsi="Arial"/>
      <w:sz w:val="22"/>
      <w:szCs w:val="22"/>
      <w:lang w:val="en-US" w:eastAsia="en-US"/>
    </w:rPr>
  </w:style>
  <w:style w:type="paragraph" w:customStyle="1" w:styleId="OmniPage259">
    <w:name w:val="OmniPage #259"/>
    <w:pPr>
      <w:tabs>
        <w:tab w:val="left" w:pos="4245"/>
        <w:tab w:val="right" w:pos="7460"/>
      </w:tabs>
      <w:jc w:val="center"/>
    </w:pPr>
    <w:rPr>
      <w:rFonts w:ascii="Arial" w:hAnsi="Arial"/>
      <w:sz w:val="22"/>
      <w:szCs w:val="22"/>
      <w:lang w:val="en-US" w:eastAsia="en-US"/>
    </w:rPr>
  </w:style>
  <w:style w:type="paragraph" w:customStyle="1" w:styleId="OmniPage268">
    <w:name w:val="OmniPage #268"/>
    <w:pPr>
      <w:tabs>
        <w:tab w:val="left" w:pos="4619"/>
        <w:tab w:val="left" w:pos="4669"/>
        <w:tab w:val="left" w:pos="5063"/>
        <w:tab w:val="left" w:pos="5333"/>
      </w:tabs>
    </w:pPr>
    <w:rPr>
      <w:rFonts w:ascii="Arial" w:hAnsi="Arial"/>
      <w:sz w:val="22"/>
      <w:szCs w:val="22"/>
      <w:lang w:val="en-US" w:eastAsia="en-US"/>
    </w:rPr>
  </w:style>
  <w:style w:type="paragraph" w:customStyle="1" w:styleId="OmniPage513">
    <w:name w:val="OmniPage #513"/>
    <w:pPr>
      <w:tabs>
        <w:tab w:val="left" w:pos="4989"/>
        <w:tab w:val="right" w:pos="5873"/>
      </w:tabs>
    </w:pPr>
    <w:rPr>
      <w:rFonts w:ascii="Arial" w:hAnsi="Arial"/>
      <w:sz w:val="8"/>
      <w:szCs w:val="8"/>
      <w:lang w:val="en-US" w:eastAsia="en-US"/>
    </w:rPr>
  </w:style>
  <w:style w:type="paragraph" w:customStyle="1" w:styleId="OmniPage514">
    <w:name w:val="OmniPage #514"/>
    <w:pPr>
      <w:tabs>
        <w:tab w:val="left" w:pos="3888"/>
        <w:tab w:val="right" w:pos="6680"/>
      </w:tabs>
      <w:jc w:val="center"/>
    </w:pPr>
    <w:rPr>
      <w:rFonts w:ascii="Arial" w:hAnsi="Arial"/>
      <w:sz w:val="8"/>
      <w:szCs w:val="8"/>
      <w:lang w:val="en-US" w:eastAsia="en-US"/>
    </w:rPr>
  </w:style>
  <w:style w:type="paragraph" w:customStyle="1" w:styleId="OmniPage515">
    <w:name w:val="OmniPage #515"/>
    <w:pPr>
      <w:tabs>
        <w:tab w:val="left" w:pos="676"/>
        <w:tab w:val="right" w:pos="9978"/>
      </w:tabs>
    </w:pPr>
    <w:rPr>
      <w:rFonts w:ascii="Arial" w:hAnsi="Arial"/>
      <w:sz w:val="8"/>
      <w:szCs w:val="8"/>
      <w:lang w:val="en-US" w:eastAsia="en-US"/>
    </w:rPr>
  </w:style>
  <w:style w:type="paragraph" w:customStyle="1" w:styleId="OmniPage516">
    <w:name w:val="OmniPage #516"/>
    <w:pPr>
      <w:tabs>
        <w:tab w:val="left" w:pos="3554"/>
        <w:tab w:val="right" w:pos="7583"/>
      </w:tabs>
    </w:pPr>
    <w:rPr>
      <w:rFonts w:ascii="Arial" w:hAnsi="Arial"/>
      <w:sz w:val="8"/>
      <w:szCs w:val="8"/>
      <w:lang w:val="en-US" w:eastAsia="en-US"/>
    </w:rPr>
  </w:style>
  <w:style w:type="paragraph" w:customStyle="1" w:styleId="OmniPage524">
    <w:name w:val="OmniPage #524"/>
    <w:pPr>
      <w:tabs>
        <w:tab w:val="left" w:pos="160"/>
        <w:tab w:val="left" w:pos="210"/>
        <w:tab w:val="right" w:pos="4323"/>
        <w:tab w:val="left" w:pos="4386"/>
        <w:tab w:val="left" w:pos="7019"/>
        <w:tab w:val="right" w:pos="7758"/>
      </w:tabs>
    </w:pPr>
    <w:rPr>
      <w:rFonts w:ascii="Arial" w:hAnsi="Arial"/>
      <w:sz w:val="8"/>
      <w:szCs w:val="8"/>
      <w:lang w:val="en-US" w:eastAsia="en-US"/>
    </w:rPr>
  </w:style>
  <w:style w:type="paragraph" w:customStyle="1" w:styleId="OmniPage2">
    <w:name w:val="OmniPage #2"/>
    <w:pPr>
      <w:tabs>
        <w:tab w:val="left" w:pos="4089"/>
        <w:tab w:val="right" w:pos="6761"/>
      </w:tabs>
      <w:jc w:val="center"/>
    </w:pPr>
    <w:rPr>
      <w:rFonts w:ascii="CG Times" w:hAnsi="CG Times"/>
      <w:lang w:val="en-US" w:eastAsia="en-US"/>
    </w:rPr>
  </w:style>
  <w:style w:type="paragraph" w:customStyle="1" w:styleId="OmniPage3">
    <w:name w:val="OmniPage #3"/>
    <w:pPr>
      <w:tabs>
        <w:tab w:val="left" w:pos="834"/>
        <w:tab w:val="right" w:pos="10172"/>
      </w:tabs>
      <w:jc w:val="both"/>
    </w:pPr>
    <w:rPr>
      <w:rFonts w:ascii="CG Times" w:hAnsi="CG Times"/>
      <w:lang w:val="en-US" w:eastAsia="en-US"/>
    </w:rPr>
  </w:style>
  <w:style w:type="paragraph" w:customStyle="1" w:styleId="OmniPage4">
    <w:name w:val="OmniPage #4"/>
    <w:pPr>
      <w:tabs>
        <w:tab w:val="left" w:pos="1216"/>
        <w:tab w:val="right" w:pos="6990"/>
      </w:tabs>
    </w:pPr>
    <w:rPr>
      <w:rFonts w:ascii="CG Times" w:hAnsi="CG Times"/>
      <w:lang w:val="en-US" w:eastAsia="en-US"/>
    </w:rPr>
  </w:style>
  <w:style w:type="paragraph" w:customStyle="1" w:styleId="OmniPage7">
    <w:name w:val="OmniPage #7"/>
    <w:pPr>
      <w:tabs>
        <w:tab w:val="left" w:pos="1388"/>
        <w:tab w:val="right" w:pos="1846"/>
        <w:tab w:val="left" w:pos="1983"/>
        <w:tab w:val="center" w:pos="4669"/>
        <w:tab w:val="left" w:pos="5725"/>
        <w:tab w:val="left" w:pos="5801"/>
        <w:tab w:val="left" w:pos="5851"/>
        <w:tab w:val="left" w:pos="6119"/>
        <w:tab w:val="left" w:pos="6428"/>
        <w:tab w:val="left" w:pos="7062"/>
        <w:tab w:val="left" w:pos="10794"/>
        <w:tab w:val="left" w:pos="11226"/>
        <w:tab w:val="left" w:pos="11402"/>
        <w:tab w:val="right" w:pos="11828"/>
      </w:tabs>
    </w:pPr>
    <w:rPr>
      <w:rFonts w:ascii="CG Times" w:hAnsi="CG Times"/>
      <w:lang w:val="en-US" w:eastAsia="en-US"/>
    </w:rPr>
  </w:style>
  <w:style w:type="paragraph" w:customStyle="1" w:styleId="OmniPage769">
    <w:name w:val="OmniPage #769"/>
    <w:pPr>
      <w:tabs>
        <w:tab w:val="right" w:pos="7227"/>
      </w:tabs>
      <w:ind w:left="100" w:right="100"/>
    </w:pPr>
    <w:rPr>
      <w:rFonts w:ascii="Arial" w:hAnsi="Arial"/>
      <w:sz w:val="12"/>
      <w:szCs w:val="12"/>
      <w:lang w:val="en-US" w:eastAsia="en-US"/>
    </w:rPr>
  </w:style>
  <w:style w:type="paragraph" w:styleId="ListNumber">
    <w:name w:val="List Number"/>
    <w:basedOn w:val="Normal"/>
    <w:pPr>
      <w:widowControl/>
      <w:tabs>
        <w:tab w:val="num" w:pos="360"/>
      </w:tabs>
      <w:spacing w:after="240" w:line="230" w:lineRule="atLeast"/>
      <w:ind w:left="400" w:hanging="400"/>
      <w:jc w:val="both"/>
    </w:pPr>
    <w:rPr>
      <w:snapToGrid/>
      <w:sz w:val="20"/>
      <w:szCs w:val="20"/>
      <w:lang w:val="en-GB"/>
    </w:rPr>
  </w:style>
  <w:style w:type="paragraph" w:styleId="ListNumber2">
    <w:name w:val="List Number 2"/>
    <w:basedOn w:val="Normal"/>
    <w:pPr>
      <w:widowControl/>
      <w:spacing w:after="240" w:line="230" w:lineRule="atLeast"/>
      <w:ind w:left="800" w:hanging="400"/>
      <w:jc w:val="both"/>
    </w:pPr>
    <w:rPr>
      <w:snapToGrid/>
      <w:sz w:val="20"/>
      <w:szCs w:val="20"/>
      <w:lang w:val="en-GB"/>
    </w:rPr>
  </w:style>
  <w:style w:type="paragraph" w:styleId="ListNumber3">
    <w:name w:val="List Number 3"/>
    <w:basedOn w:val="Normal"/>
    <w:pPr>
      <w:widowControl/>
      <w:tabs>
        <w:tab w:val="left" w:pos="1200"/>
        <w:tab w:val="num" w:pos="1800"/>
      </w:tabs>
      <w:spacing w:after="240" w:line="230" w:lineRule="atLeast"/>
      <w:ind w:left="1200" w:hanging="400"/>
      <w:jc w:val="both"/>
    </w:pPr>
    <w:rPr>
      <w:snapToGrid/>
      <w:sz w:val="20"/>
      <w:szCs w:val="20"/>
      <w:lang w:val="en-GB"/>
    </w:rPr>
  </w:style>
  <w:style w:type="paragraph" w:styleId="ListNumber4">
    <w:name w:val="List Number 4"/>
    <w:basedOn w:val="Normal"/>
    <w:pPr>
      <w:widowControl/>
      <w:tabs>
        <w:tab w:val="num" w:pos="2520"/>
      </w:tabs>
      <w:spacing w:after="240" w:line="230" w:lineRule="atLeast"/>
      <w:ind w:left="1600" w:hanging="400"/>
      <w:jc w:val="both"/>
    </w:pPr>
    <w:rPr>
      <w:snapToGrid/>
      <w:sz w:val="20"/>
      <w:szCs w:val="20"/>
      <w:lang w:val="en-GB"/>
    </w:rPr>
  </w:style>
  <w:style w:type="paragraph" w:customStyle="1" w:styleId="zzLn5">
    <w:name w:val="zzLn5"/>
    <w:basedOn w:val="Normal"/>
    <w:next w:val="Normal"/>
    <w:pPr>
      <w:widowControl/>
      <w:tabs>
        <w:tab w:val="num" w:pos="3240"/>
      </w:tabs>
      <w:spacing w:after="240" w:line="230" w:lineRule="atLeast"/>
    </w:pPr>
    <w:rPr>
      <w:snapToGrid/>
      <w:sz w:val="20"/>
      <w:szCs w:val="20"/>
      <w:lang w:val="en-GB"/>
    </w:rPr>
  </w:style>
  <w:style w:type="paragraph" w:customStyle="1" w:styleId="zzLn6">
    <w:name w:val="zzLn6"/>
    <w:basedOn w:val="Normal"/>
    <w:next w:val="Normal"/>
    <w:pPr>
      <w:widowControl/>
      <w:tabs>
        <w:tab w:val="num" w:pos="3960"/>
      </w:tabs>
      <w:spacing w:after="240" w:line="230" w:lineRule="atLeast"/>
    </w:pPr>
    <w:rPr>
      <w:snapToGrid/>
      <w:sz w:val="20"/>
      <w:szCs w:val="20"/>
      <w:lang w:val="en-GB"/>
    </w:rPr>
  </w:style>
  <w:style w:type="paragraph" w:styleId="FootnoteText">
    <w:name w:val="footnote text"/>
    <w:basedOn w:val="Normal"/>
    <w:link w:val="FootnoteTextChar"/>
    <w:semiHidden/>
    <w:pPr>
      <w:widowControl/>
    </w:pPr>
    <w:rPr>
      <w:rFonts w:ascii="Times New Roman" w:hAnsi="Times New Roman"/>
      <w:snapToGrid/>
      <w:sz w:val="20"/>
      <w:szCs w:val="20"/>
    </w:rPr>
  </w:style>
  <w:style w:type="paragraph" w:customStyle="1" w:styleId="a2">
    <w:name w:val="a2"/>
    <w:basedOn w:val="Heading2"/>
    <w:next w:val="Normal"/>
    <w:pPr>
      <w:numPr>
        <w:ilvl w:val="1"/>
        <w:numId w:val="3"/>
      </w:numPr>
      <w:tabs>
        <w:tab w:val="clear" w:pos="360"/>
        <w:tab w:val="left" w:pos="500"/>
        <w:tab w:val="left" w:pos="720"/>
      </w:tabs>
      <w:suppressAutoHyphens/>
      <w:spacing w:before="270" w:after="240" w:line="270" w:lineRule="exact"/>
    </w:pPr>
    <w:rPr>
      <w:sz w:val="24"/>
      <w:szCs w:val="24"/>
    </w:rPr>
  </w:style>
  <w:style w:type="paragraph" w:customStyle="1" w:styleId="a3">
    <w:name w:val="a3"/>
    <w:basedOn w:val="Heading3"/>
    <w:next w:val="Normal"/>
    <w:pPr>
      <w:keepNext/>
      <w:widowControl/>
      <w:numPr>
        <w:numId w:val="3"/>
      </w:numPr>
      <w:tabs>
        <w:tab w:val="clear" w:pos="0"/>
        <w:tab w:val="clear" w:pos="720"/>
        <w:tab w:val="left" w:pos="640"/>
        <w:tab w:val="left" w:pos="880"/>
      </w:tabs>
      <w:suppressAutoHyphens/>
      <w:spacing w:before="60" w:after="240" w:line="250" w:lineRule="exact"/>
    </w:pPr>
    <w:rPr>
      <w:rFonts w:ascii="Arial" w:hAnsi="Arial"/>
      <w:b/>
      <w:bCs/>
      <w:snapToGrid/>
    </w:rPr>
  </w:style>
  <w:style w:type="paragraph" w:customStyle="1" w:styleId="a4">
    <w:name w:val="a4"/>
    <w:basedOn w:val="Heading4"/>
    <w:next w:val="Normal"/>
    <w:pPr>
      <w:keepNext/>
      <w:widowControl/>
      <w:numPr>
        <w:numId w:val="3"/>
      </w:numPr>
      <w:tabs>
        <w:tab w:val="clear" w:pos="1080"/>
        <w:tab w:val="left" w:pos="880"/>
        <w:tab w:val="left" w:pos="1060"/>
      </w:tabs>
      <w:suppressAutoHyphens/>
      <w:spacing w:before="60" w:after="240" w:line="230" w:lineRule="exact"/>
    </w:pPr>
    <w:rPr>
      <w:rFonts w:ascii="Arial" w:hAnsi="Arial"/>
      <w:b/>
      <w:bCs/>
      <w:snapToGrid/>
      <w:sz w:val="20"/>
      <w:szCs w:val="20"/>
    </w:rPr>
  </w:style>
  <w:style w:type="paragraph" w:customStyle="1" w:styleId="a5">
    <w:name w:val="a5"/>
    <w:basedOn w:val="Heading5"/>
    <w:next w:val="Normal"/>
    <w:pPr>
      <w:keepNext/>
      <w:widowControl/>
      <w:numPr>
        <w:numId w:val="3"/>
      </w:numPr>
      <w:tabs>
        <w:tab w:val="clear" w:pos="1080"/>
        <w:tab w:val="left" w:pos="1140"/>
        <w:tab w:val="left" w:pos="1360"/>
      </w:tabs>
      <w:suppressAutoHyphens/>
      <w:spacing w:before="60" w:after="240" w:line="230" w:lineRule="exact"/>
    </w:pPr>
    <w:rPr>
      <w:rFonts w:ascii="Arial" w:hAnsi="Arial"/>
      <w:b/>
      <w:bCs/>
      <w:snapToGrid/>
      <w:sz w:val="20"/>
      <w:szCs w:val="20"/>
    </w:rPr>
  </w:style>
  <w:style w:type="paragraph" w:customStyle="1" w:styleId="a6">
    <w:name w:val="a6"/>
    <w:basedOn w:val="Heading6"/>
    <w:next w:val="Normal"/>
    <w:pPr>
      <w:keepNext/>
      <w:widowControl/>
      <w:numPr>
        <w:numId w:val="3"/>
      </w:numPr>
      <w:tabs>
        <w:tab w:val="left" w:pos="1140"/>
        <w:tab w:val="left" w:pos="1360"/>
        <w:tab w:val="left" w:pos="1440"/>
      </w:tabs>
      <w:suppressAutoHyphens/>
      <w:spacing w:before="60" w:after="240" w:line="230" w:lineRule="exact"/>
    </w:pPr>
    <w:rPr>
      <w:rFonts w:ascii="Arial" w:hAnsi="Arial"/>
      <w:b/>
      <w:bCs/>
      <w:snapToGrid/>
      <w:sz w:val="20"/>
      <w:szCs w:val="20"/>
    </w:rPr>
  </w:style>
  <w:style w:type="paragraph" w:customStyle="1" w:styleId="ANNEX">
    <w:name w:val="ANNEX"/>
    <w:basedOn w:val="Normal"/>
    <w:next w:val="Normal"/>
    <w:pPr>
      <w:keepNext/>
      <w:pageBreakBefore/>
      <w:widowControl/>
      <w:numPr>
        <w:numId w:val="3"/>
      </w:numPr>
      <w:spacing w:after="760" w:line="310" w:lineRule="exact"/>
      <w:jc w:val="center"/>
      <w:outlineLvl w:val="0"/>
    </w:pPr>
    <w:rPr>
      <w:b/>
      <w:bCs/>
      <w:snapToGrid/>
      <w:sz w:val="28"/>
      <w:szCs w:val="28"/>
      <w:lang w:val="en-GB"/>
    </w:rPr>
  </w:style>
  <w:style w:type="paragraph" w:customStyle="1" w:styleId="Tabletext">
    <w:name w:val="Table text"/>
    <w:rPr>
      <w:rFonts w:ascii="Helvetica" w:hAnsi="Helvetica"/>
      <w:sz w:val="16"/>
      <w:szCs w:val="16"/>
      <w:lang w:eastAsia="en-US"/>
    </w:rPr>
  </w:style>
  <w:style w:type="character" w:styleId="Strong">
    <w:name w:val="Strong"/>
    <w:uiPriority w:val="22"/>
    <w:qFormat/>
    <w:rPr>
      <w:b/>
      <w:bCs/>
    </w:rPr>
  </w:style>
  <w:style w:type="paragraph" w:customStyle="1" w:styleId="Heading0">
    <w:name w:val="Heading 0"/>
    <w:basedOn w:val="Heading10"/>
    <w:next w:val="BodyTextFirstIndent"/>
    <w:autoRedefine/>
    <w:pPr>
      <w:keepNext w:val="0"/>
      <w:tabs>
        <w:tab w:val="left" w:pos="454"/>
      </w:tabs>
      <w:spacing w:after="240"/>
      <w:jc w:val="center"/>
      <w:outlineLvl w:val="9"/>
    </w:pPr>
    <w:rPr>
      <w:b/>
      <w:bCs/>
      <w:sz w:val="28"/>
      <w:szCs w:val="28"/>
      <w:u w:val="none"/>
    </w:rPr>
  </w:style>
  <w:style w:type="paragraph" w:styleId="BodyTextFirstIndent">
    <w:name w:val="Body Text First Indent"/>
    <w:basedOn w:val="BodyText"/>
    <w:pPr>
      <w:tabs>
        <w:tab w:val="left" w:pos="851"/>
      </w:tabs>
      <w:spacing w:after="240"/>
      <w:ind w:firstLine="851"/>
      <w:jc w:val="both"/>
    </w:pPr>
    <w:rPr>
      <w:b w:val="0"/>
      <w:bCs w:val="0"/>
      <w:sz w:val="22"/>
      <w:szCs w:val="22"/>
    </w:rPr>
  </w:style>
  <w:style w:type="paragraph" w:customStyle="1" w:styleId="Heading">
    <w:name w:val="Heading"/>
    <w:next w:val="BodyTextFirstIndent"/>
    <w:pPr>
      <w:spacing w:after="360"/>
      <w:jc w:val="center"/>
    </w:pPr>
    <w:rPr>
      <w:rFonts w:ascii="Arial" w:hAnsi="Arial"/>
      <w:b/>
      <w:bCs/>
      <w:noProof/>
      <w:sz w:val="28"/>
      <w:szCs w:val="28"/>
      <w:lang w:eastAsia="en-US"/>
    </w:rPr>
  </w:style>
  <w:style w:type="paragraph" w:customStyle="1" w:styleId="Heading1">
    <w:name w:val="Heading 1."/>
    <w:basedOn w:val="Normal"/>
    <w:next w:val="BodyTextFirstIndent"/>
    <w:pPr>
      <w:widowControl/>
      <w:numPr>
        <w:numId w:val="4"/>
      </w:numPr>
      <w:spacing w:after="240"/>
    </w:pPr>
    <w:rPr>
      <w:b/>
      <w:bCs/>
      <w:snapToGrid/>
      <w:sz w:val="24"/>
      <w:szCs w:val="24"/>
      <w:lang w:val="en-GB"/>
    </w:rPr>
  </w:style>
  <w:style w:type="paragraph" w:customStyle="1" w:styleId="Heading11">
    <w:name w:val="Heading 1.1"/>
    <w:basedOn w:val="Normal"/>
    <w:next w:val="BodyTextFirstIndent"/>
    <w:pPr>
      <w:widowControl/>
      <w:numPr>
        <w:numId w:val="5"/>
      </w:numPr>
      <w:spacing w:after="240"/>
    </w:pPr>
    <w:rPr>
      <w:b/>
      <w:bCs/>
      <w:snapToGrid/>
      <w:lang w:val="en-GB"/>
    </w:rPr>
  </w:style>
  <w:style w:type="paragraph" w:customStyle="1" w:styleId="Paragrapha">
    <w:name w:val="Paragraph a)"/>
    <w:basedOn w:val="Normal"/>
    <w:next w:val="BodyTextFirstIndent"/>
    <w:pPr>
      <w:widowControl/>
      <w:numPr>
        <w:numId w:val="6"/>
      </w:numPr>
      <w:spacing w:after="120"/>
      <w:jc w:val="both"/>
    </w:pPr>
    <w:rPr>
      <w:snapToGrid/>
      <w:lang w:val="en-GB"/>
    </w:rPr>
  </w:style>
  <w:style w:type="character" w:styleId="FollowedHyperlink">
    <w:name w:val="FollowedHyperlink"/>
    <w:rPr>
      <w:color w:val="800080"/>
      <w:u w:val="single"/>
    </w:rPr>
  </w:style>
  <w:style w:type="paragraph" w:styleId="BlockText">
    <w:name w:val="Block Text"/>
    <w:basedOn w:val="Normal"/>
    <w:pPr>
      <w:widowControl/>
      <w:ind w:left="-11" w:right="-1"/>
    </w:pPr>
    <w:rPr>
      <w:snapToGrid/>
      <w:lang w:val="en-GB"/>
    </w:rPr>
  </w:style>
  <w:style w:type="paragraph" w:styleId="Date">
    <w:name w:val="Date"/>
    <w:basedOn w:val="Normal"/>
    <w:next w:val="Normal"/>
    <w:rPr>
      <w:lang w:val="en-GB"/>
    </w:rPr>
  </w:style>
  <w:style w:type="paragraph" w:customStyle="1" w:styleId="Standard-m">
    <w:name w:val="Standard-m"/>
    <w:basedOn w:val="Normal"/>
    <w:pPr>
      <w:widowControl/>
      <w:spacing w:before="60" w:after="60" w:line="302" w:lineRule="auto"/>
      <w:jc w:val="both"/>
    </w:pPr>
    <w:rPr>
      <w:snapToGrid/>
      <w:lang w:val="de-DE"/>
    </w:rPr>
  </w:style>
  <w:style w:type="paragraph" w:styleId="NormalWeb">
    <w:name w:val="Normal (Web)"/>
    <w:basedOn w:val="Normal"/>
    <w:uiPriority w:val="99"/>
    <w:pPr>
      <w:widowControl/>
      <w:spacing w:before="100" w:beforeAutospacing="1" w:after="100" w:afterAutospacing="1"/>
    </w:pPr>
    <w:rPr>
      <w:rFonts w:ascii="Times New Roman" w:eastAsia="SimSun" w:hAnsi="Times New Roman"/>
      <w:snapToGrid/>
      <w:sz w:val="24"/>
      <w:szCs w:val="24"/>
      <w:lang w:eastAsia="zh-CN"/>
    </w:rPr>
  </w:style>
  <w:style w:type="paragraph" w:styleId="BalloonText">
    <w:name w:val="Balloon Text"/>
    <w:basedOn w:val="Normal"/>
    <w:semiHidden/>
    <w:rPr>
      <w:rFonts w:ascii="Tahoma" w:hAnsi="Tahoma" w:cs="Tahoma"/>
      <w:sz w:val="16"/>
      <w:szCs w:val="16"/>
    </w:rPr>
  </w:style>
  <w:style w:type="paragraph" w:customStyle="1" w:styleId="a">
    <w:name w:val="Текст выноски"/>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character" w:customStyle="1" w:styleId="chpt">
    <w:name w:val="chpt"/>
    <w:basedOn w:val="DefaultParagraphFont"/>
  </w:style>
  <w:style w:type="paragraph" w:styleId="BodyTextFirstIndent2">
    <w:name w:val="Body Text First Indent 2"/>
    <w:basedOn w:val="BodyTextIndent"/>
    <w:link w:val="BodyTextFirstIndent2Char1"/>
    <w:pPr>
      <w:tabs>
        <w:tab w:val="left" w:pos="851"/>
      </w:tabs>
      <w:spacing w:after="120"/>
      <w:ind w:left="283" w:firstLine="210"/>
    </w:pPr>
    <w:rPr>
      <w:rFonts w:eastAsia="SimSun"/>
      <w:lang w:eastAsia="zh-CN"/>
    </w:rPr>
  </w:style>
  <w:style w:type="paragraph" w:customStyle="1" w:styleId="Style1">
    <w:name w:val="Style1"/>
    <w:basedOn w:val="Normal"/>
    <w:rsid w:val="002E093C"/>
    <w:pPr>
      <w:widowControl/>
      <w:jc w:val="both"/>
    </w:pPr>
    <w:rPr>
      <w:rFonts w:cs="Arial"/>
      <w:snapToGrid/>
    </w:rPr>
  </w:style>
  <w:style w:type="paragraph" w:customStyle="1" w:styleId="nonumberpara">
    <w:name w:val="nonumberpara"/>
    <w:basedOn w:val="Normal"/>
    <w:rsid w:val="002E093C"/>
    <w:pPr>
      <w:widowControl/>
      <w:spacing w:after="240"/>
    </w:pPr>
    <w:rPr>
      <w:snapToGrid/>
      <w:lang w:val="en-GB"/>
    </w:rPr>
  </w:style>
  <w:style w:type="paragraph" w:customStyle="1" w:styleId="NormalParagraphStyle">
    <w:name w:val="NormalParagraphStyle"/>
    <w:basedOn w:val="Normal"/>
    <w:rsid w:val="00C97AC3"/>
    <w:pPr>
      <w:autoSpaceDE w:val="0"/>
      <w:autoSpaceDN w:val="0"/>
      <w:adjustRightInd w:val="0"/>
      <w:spacing w:line="288" w:lineRule="auto"/>
      <w:textAlignment w:val="center"/>
    </w:pPr>
    <w:rPr>
      <w:rFonts w:ascii="Times-Roman" w:hAnsi="Times-Roman"/>
      <w:snapToGrid/>
      <w:color w:val="000000"/>
      <w:sz w:val="24"/>
      <w:lang w:val="en-GB"/>
    </w:rPr>
  </w:style>
  <w:style w:type="paragraph" w:customStyle="1" w:styleId="header1v1">
    <w:name w:val="header 1 v1"/>
    <w:basedOn w:val="Normal"/>
    <w:rsid w:val="0003574F"/>
    <w:pPr>
      <w:widowControl/>
      <w:numPr>
        <w:numId w:val="7"/>
      </w:numPr>
      <w:jc w:val="both"/>
    </w:pPr>
    <w:rPr>
      <w:rFonts w:eastAsia="SimSun"/>
      <w:bCs/>
      <w:iCs/>
      <w:snapToGrid/>
      <w:lang w:val="en-GB" w:eastAsia="zh-CN"/>
    </w:rPr>
  </w:style>
  <w:style w:type="table" w:styleId="TableGrid">
    <w:name w:val="Table Grid"/>
    <w:basedOn w:val="TableNormal"/>
    <w:rsid w:val="00CC1BC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8E377E"/>
    <w:pPr>
      <w:widowControl/>
      <w:numPr>
        <w:numId w:val="8"/>
      </w:numPr>
    </w:pPr>
    <w:rPr>
      <w:snapToGrid/>
      <w:sz w:val="24"/>
      <w:szCs w:val="24"/>
      <w:lang w:val="en-GB" w:eastAsia="en-GB"/>
    </w:rPr>
  </w:style>
  <w:style w:type="paragraph" w:styleId="ListBullet2">
    <w:name w:val="List Bullet 2"/>
    <w:basedOn w:val="Normal"/>
    <w:rsid w:val="008E377E"/>
    <w:pPr>
      <w:widowControl/>
      <w:numPr>
        <w:numId w:val="9"/>
      </w:numPr>
    </w:pPr>
    <w:rPr>
      <w:snapToGrid/>
      <w:sz w:val="24"/>
      <w:szCs w:val="24"/>
      <w:lang w:val="en-GB" w:eastAsia="en-GB"/>
    </w:rPr>
  </w:style>
  <w:style w:type="paragraph" w:styleId="HTMLPreformatted">
    <w:name w:val="HTML Preformatted"/>
    <w:basedOn w:val="Normal"/>
    <w:link w:val="HTMLPreformattedChar"/>
    <w:rsid w:val="00A90F3D"/>
    <w:rPr>
      <w:rFonts w:ascii="Courier New" w:hAnsi="Courier New" w:cs="Courier New"/>
      <w:sz w:val="20"/>
      <w:szCs w:val="20"/>
    </w:rPr>
  </w:style>
  <w:style w:type="paragraph" w:customStyle="1" w:styleId="Standard">
    <w:name w:val="Standard"/>
    <w:rsid w:val="00F60DEE"/>
    <w:pPr>
      <w:spacing w:after="120"/>
      <w:jc w:val="both"/>
    </w:pPr>
    <w:rPr>
      <w:rFonts w:ascii="Arial" w:hAnsi="Arial"/>
      <w:sz w:val="22"/>
      <w:szCs w:val="22"/>
      <w:lang w:eastAsia="en-US"/>
    </w:rPr>
  </w:style>
  <w:style w:type="paragraph" w:customStyle="1" w:styleId="Char">
    <w:name w:val="Char"/>
    <w:basedOn w:val="Normal"/>
    <w:rsid w:val="00D974C1"/>
    <w:pPr>
      <w:widowControl/>
    </w:pPr>
    <w:rPr>
      <w:rFonts w:ascii="Times New Roman" w:hAnsi="Times New Roman"/>
      <w:snapToGrid/>
      <w:sz w:val="24"/>
      <w:szCs w:val="24"/>
      <w:lang w:val="pl-PL" w:eastAsia="pl-PL"/>
    </w:rPr>
  </w:style>
  <w:style w:type="paragraph" w:customStyle="1" w:styleId="CharCharCharChar">
    <w:name w:val="Char Char Char Char"/>
    <w:basedOn w:val="Normal"/>
    <w:rsid w:val="00F37744"/>
    <w:pPr>
      <w:widowControl/>
    </w:pPr>
    <w:rPr>
      <w:rFonts w:ascii="Times New Roman" w:hAnsi="Times New Roman"/>
      <w:snapToGrid/>
      <w:sz w:val="24"/>
      <w:szCs w:val="24"/>
      <w:lang w:val="pl-PL" w:eastAsia="pl-PL"/>
    </w:rPr>
  </w:style>
  <w:style w:type="paragraph" w:customStyle="1" w:styleId="Style2">
    <w:name w:val="Style2"/>
    <w:basedOn w:val="Normal"/>
    <w:rsid w:val="00FE0EFC"/>
    <w:pPr>
      <w:widowControl/>
      <w:spacing w:before="85" w:after="57"/>
      <w:jc w:val="both"/>
    </w:pPr>
    <w:rPr>
      <w:b/>
      <w:bCs/>
      <w:snapToGrid/>
      <w:lang w:val="en-GB"/>
    </w:rPr>
  </w:style>
  <w:style w:type="paragraph" w:customStyle="1" w:styleId="Default">
    <w:name w:val="Default"/>
    <w:rsid w:val="00165759"/>
    <w:pPr>
      <w:autoSpaceDE w:val="0"/>
      <w:autoSpaceDN w:val="0"/>
      <w:adjustRightInd w:val="0"/>
    </w:pPr>
    <w:rPr>
      <w:rFonts w:ascii="Arial" w:hAnsi="Arial" w:cs="Arial"/>
      <w:color w:val="000000"/>
      <w:sz w:val="24"/>
      <w:szCs w:val="24"/>
      <w:lang w:val="en-US" w:eastAsia="en-US"/>
    </w:rPr>
  </w:style>
  <w:style w:type="character" w:styleId="CommentReference">
    <w:name w:val="annotation reference"/>
    <w:uiPriority w:val="99"/>
    <w:rsid w:val="00301825"/>
    <w:rPr>
      <w:sz w:val="16"/>
      <w:szCs w:val="16"/>
    </w:rPr>
  </w:style>
  <w:style w:type="paragraph" w:styleId="CommentText">
    <w:name w:val="annotation text"/>
    <w:basedOn w:val="Normal"/>
    <w:link w:val="CommentTextChar"/>
    <w:rsid w:val="00301825"/>
    <w:rPr>
      <w:sz w:val="20"/>
      <w:szCs w:val="20"/>
    </w:rPr>
  </w:style>
  <w:style w:type="character" w:customStyle="1" w:styleId="CommentTextChar">
    <w:name w:val="Comment Text Char"/>
    <w:link w:val="CommentText"/>
    <w:rsid w:val="00301825"/>
    <w:rPr>
      <w:rFonts w:ascii="Arial" w:hAnsi="Arial"/>
      <w:snapToGrid w:val="0"/>
      <w:lang w:val="en-US" w:eastAsia="en-US"/>
    </w:rPr>
  </w:style>
  <w:style w:type="paragraph" w:styleId="CommentSubject">
    <w:name w:val="annotation subject"/>
    <w:basedOn w:val="CommentText"/>
    <w:next w:val="CommentText"/>
    <w:link w:val="CommentSubjectChar"/>
    <w:rsid w:val="00301825"/>
    <w:rPr>
      <w:b/>
      <w:bCs/>
    </w:rPr>
  </w:style>
  <w:style w:type="character" w:customStyle="1" w:styleId="CommentSubjectChar">
    <w:name w:val="Comment Subject Char"/>
    <w:link w:val="CommentSubject"/>
    <w:rsid w:val="00301825"/>
    <w:rPr>
      <w:rFonts w:ascii="Arial" w:hAnsi="Arial"/>
      <w:b/>
      <w:bCs/>
      <w:snapToGrid w:val="0"/>
      <w:lang w:val="en-US" w:eastAsia="en-US"/>
    </w:rPr>
  </w:style>
  <w:style w:type="paragraph" w:customStyle="1" w:styleId="CarcterCarcter">
    <w:name w:val="Carácter Carácter"/>
    <w:basedOn w:val="Normal"/>
    <w:rsid w:val="00F667DD"/>
    <w:pPr>
      <w:widowControl/>
    </w:pPr>
    <w:rPr>
      <w:rFonts w:ascii="Times New Roman" w:hAnsi="Times New Roman"/>
      <w:snapToGrid/>
      <w:sz w:val="24"/>
      <w:szCs w:val="24"/>
      <w:lang w:val="pl-PL" w:eastAsia="pl-PL"/>
    </w:rPr>
  </w:style>
  <w:style w:type="paragraph" w:customStyle="1" w:styleId="Paragraphedeliste">
    <w:name w:val="Paragraphe de liste"/>
    <w:basedOn w:val="Normal"/>
    <w:uiPriority w:val="34"/>
    <w:qFormat/>
    <w:rsid w:val="00A724C9"/>
    <w:pPr>
      <w:ind w:left="720"/>
    </w:pPr>
  </w:style>
  <w:style w:type="paragraph" w:customStyle="1" w:styleId="CarCar">
    <w:name w:val="Car Car"/>
    <w:basedOn w:val="Normal"/>
    <w:rsid w:val="004D4AFF"/>
    <w:pPr>
      <w:widowControl/>
    </w:pPr>
    <w:rPr>
      <w:rFonts w:ascii="Times New Roman" w:hAnsi="Times New Roman"/>
      <w:snapToGrid/>
      <w:sz w:val="24"/>
      <w:szCs w:val="24"/>
      <w:lang w:val="pl-PL" w:eastAsia="pl-PL"/>
    </w:rPr>
  </w:style>
  <w:style w:type="paragraph" w:customStyle="1" w:styleId="Docpara">
    <w:name w:val="Docpara"/>
    <w:basedOn w:val="Normal"/>
    <w:rsid w:val="004D4AFF"/>
    <w:pPr>
      <w:widowControl/>
      <w:numPr>
        <w:numId w:val="10"/>
      </w:numPr>
      <w:tabs>
        <w:tab w:val="left" w:pos="0"/>
        <w:tab w:val="left" w:pos="851"/>
        <w:tab w:val="left" w:pos="1020"/>
        <w:tab w:val="left" w:pos="1758"/>
        <w:tab w:val="left" w:pos="2520"/>
        <w:tab w:val="left" w:pos="6480"/>
      </w:tabs>
      <w:suppressAutoHyphens/>
      <w:jc w:val="both"/>
    </w:pPr>
    <w:rPr>
      <w:snapToGrid/>
      <w:spacing w:val="-2"/>
      <w:lang w:val="en-GB" w:eastAsia="zh-CN"/>
    </w:rPr>
  </w:style>
  <w:style w:type="paragraph" w:customStyle="1" w:styleId="Discussion">
    <w:name w:val="Discussion"/>
    <w:basedOn w:val="Normal"/>
    <w:rsid w:val="004D4AFF"/>
    <w:pPr>
      <w:widowControl/>
      <w:numPr>
        <w:numId w:val="11"/>
      </w:numPr>
      <w:tabs>
        <w:tab w:val="left" w:pos="851"/>
      </w:tabs>
      <w:spacing w:before="120" w:after="120"/>
      <w:jc w:val="both"/>
    </w:pPr>
    <w:rPr>
      <w:snapToGrid/>
      <w:lang w:val="en-GB"/>
    </w:rPr>
  </w:style>
  <w:style w:type="paragraph" w:customStyle="1" w:styleId="DraftTextnumbering">
    <w:name w:val="Draft Text numbering"/>
    <w:basedOn w:val="Heading2"/>
    <w:rsid w:val="008438CD"/>
    <w:pPr>
      <w:numPr>
        <w:ilvl w:val="1"/>
        <w:numId w:val="12"/>
      </w:numPr>
      <w:spacing w:before="240" w:after="60"/>
    </w:pPr>
    <w:rPr>
      <w:rFonts w:eastAsia="Times New Roman"/>
      <w:b w:val="0"/>
      <w:bCs w:val="0"/>
      <w:sz w:val="22"/>
    </w:rPr>
  </w:style>
  <w:style w:type="paragraph" w:styleId="ListParagraph">
    <w:name w:val="List Paragraph"/>
    <w:basedOn w:val="Normal"/>
    <w:uiPriority w:val="34"/>
    <w:qFormat/>
    <w:rsid w:val="00CD4742"/>
    <w:pPr>
      <w:widowControl/>
      <w:spacing w:after="200" w:line="276" w:lineRule="auto"/>
      <w:ind w:left="720"/>
      <w:contextualSpacing/>
    </w:pPr>
    <w:rPr>
      <w:rFonts w:ascii="Calibri" w:eastAsia="Calibri" w:hAnsi="Calibri"/>
      <w:snapToGrid/>
    </w:rPr>
  </w:style>
  <w:style w:type="character" w:styleId="Emphasis">
    <w:name w:val="Emphasis"/>
    <w:uiPriority w:val="20"/>
    <w:qFormat/>
    <w:rsid w:val="00E07674"/>
    <w:rPr>
      <w:b/>
      <w:bCs/>
      <w:i w:val="0"/>
      <w:iCs w:val="0"/>
    </w:rPr>
  </w:style>
  <w:style w:type="paragraph" w:customStyle="1" w:styleId="just">
    <w:name w:val="just"/>
    <w:basedOn w:val="Normal"/>
    <w:rsid w:val="00934342"/>
    <w:pPr>
      <w:widowControl/>
      <w:spacing w:before="100" w:beforeAutospacing="1" w:after="100" w:afterAutospacing="1"/>
      <w:jc w:val="both"/>
    </w:pPr>
    <w:rPr>
      <w:rFonts w:ascii="Times New Roman" w:eastAsia="MS Mincho" w:hAnsi="Times New Roman"/>
      <w:snapToGrid/>
      <w:color w:val="000000"/>
      <w:sz w:val="24"/>
      <w:szCs w:val="24"/>
      <w:lang w:eastAsia="ja-JP"/>
    </w:rPr>
  </w:style>
  <w:style w:type="paragraph" w:customStyle="1" w:styleId="WBodyText">
    <w:name w:val="W Body Text"/>
    <w:rsid w:val="00A42C9F"/>
    <w:pPr>
      <w:spacing w:after="120"/>
      <w:jc w:val="both"/>
    </w:pPr>
    <w:rPr>
      <w:rFonts w:ascii="Arial" w:hAnsi="Arial"/>
      <w:sz w:val="22"/>
      <w:szCs w:val="22"/>
      <w:lang w:val="en-US" w:eastAsia="es-ES"/>
    </w:rPr>
  </w:style>
  <w:style w:type="paragraph" w:customStyle="1" w:styleId="ZchnZchnCharChar">
    <w:name w:val="Zchn Zchn Char Char (文字) (文字)"/>
    <w:basedOn w:val="Normal"/>
    <w:rsid w:val="00921031"/>
    <w:pPr>
      <w:widowControl/>
    </w:pPr>
    <w:rPr>
      <w:rFonts w:ascii="Times New Roman" w:hAnsi="Times New Roman"/>
      <w:snapToGrid/>
      <w:sz w:val="24"/>
      <w:szCs w:val="24"/>
      <w:lang w:val="pl-PL" w:eastAsia="pl-PL"/>
    </w:rPr>
  </w:style>
  <w:style w:type="paragraph" w:customStyle="1" w:styleId="CarCarCar">
    <w:name w:val="Car Car Car"/>
    <w:basedOn w:val="Normal"/>
    <w:rsid w:val="007C7188"/>
    <w:pPr>
      <w:widowControl/>
      <w:tabs>
        <w:tab w:val="left" w:pos="540"/>
        <w:tab w:val="left" w:pos="1260"/>
        <w:tab w:val="left" w:pos="1800"/>
      </w:tabs>
      <w:spacing w:before="240" w:after="160" w:line="240" w:lineRule="exact"/>
    </w:pPr>
    <w:rPr>
      <w:rFonts w:ascii="Verdana" w:hAnsi="Verdana"/>
      <w:snapToGrid/>
      <w:szCs w:val="20"/>
    </w:rPr>
  </w:style>
  <w:style w:type="paragraph" w:customStyle="1" w:styleId="CarCar1CharCharChar">
    <w:name w:val="Car Car1 Char Char Char"/>
    <w:basedOn w:val="Normal"/>
    <w:rsid w:val="00F12910"/>
    <w:pPr>
      <w:widowControl/>
    </w:pPr>
    <w:rPr>
      <w:rFonts w:ascii="Times New Roman" w:hAnsi="Times New Roman"/>
      <w:snapToGrid/>
      <w:sz w:val="24"/>
      <w:szCs w:val="24"/>
      <w:lang w:val="pl-PL" w:eastAsia="pl-PL"/>
    </w:rPr>
  </w:style>
  <w:style w:type="paragraph" w:customStyle="1" w:styleId="ZchnZchn2">
    <w:name w:val="Zchn Zchn2"/>
    <w:basedOn w:val="Normal"/>
    <w:rsid w:val="00E11851"/>
    <w:pPr>
      <w:widowControl/>
    </w:pPr>
    <w:rPr>
      <w:rFonts w:ascii="Times New Roman" w:hAnsi="Times New Roman"/>
      <w:snapToGrid/>
      <w:sz w:val="24"/>
      <w:szCs w:val="24"/>
      <w:lang w:val="pl-PL" w:eastAsia="pl-PL"/>
    </w:rPr>
  </w:style>
  <w:style w:type="paragraph" w:customStyle="1" w:styleId="CharChar2CharCharCharCharCharCharCharCharCharCharCharChar">
    <w:name w:val="Char Char2 Char Char Char Char Char Char Char Char Char Char Char Char"/>
    <w:basedOn w:val="Normal"/>
    <w:rsid w:val="003356A3"/>
    <w:pPr>
      <w:widowControl/>
    </w:pPr>
    <w:rPr>
      <w:rFonts w:ascii="Times New Roman" w:hAnsi="Times New Roman"/>
      <w:snapToGrid/>
      <w:sz w:val="24"/>
      <w:szCs w:val="24"/>
      <w:lang w:val="pl-PL" w:eastAsia="pl-PL"/>
    </w:rPr>
  </w:style>
  <w:style w:type="paragraph" w:customStyle="1" w:styleId="CharChar19">
    <w:name w:val="Char Char19"/>
    <w:basedOn w:val="Normal"/>
    <w:rsid w:val="00B23EB7"/>
    <w:pPr>
      <w:widowControl/>
    </w:pPr>
    <w:rPr>
      <w:rFonts w:ascii="Times New Roman" w:hAnsi="Times New Roman"/>
      <w:snapToGrid/>
      <w:sz w:val="24"/>
      <w:szCs w:val="24"/>
      <w:lang w:val="pl-PL" w:eastAsia="pl-PL"/>
    </w:rPr>
  </w:style>
  <w:style w:type="character" w:customStyle="1" w:styleId="CharChar8">
    <w:name w:val="Char Char8"/>
    <w:rsid w:val="00E571D7"/>
    <w:rPr>
      <w:rFonts w:ascii="Arial" w:hAnsi="Arial"/>
      <w:lang w:val="en-GB" w:eastAsia="en-US" w:bidi="ar-SA"/>
    </w:rPr>
  </w:style>
  <w:style w:type="paragraph" w:customStyle="1" w:styleId="Char1">
    <w:name w:val="Char1"/>
    <w:basedOn w:val="Normal"/>
    <w:rsid w:val="00F10187"/>
    <w:pPr>
      <w:widowControl/>
    </w:pPr>
    <w:rPr>
      <w:rFonts w:ascii="Times New Roman" w:hAnsi="Times New Roman"/>
      <w:snapToGrid/>
      <w:sz w:val="24"/>
      <w:szCs w:val="24"/>
      <w:lang w:val="pl-PL" w:eastAsia="pl-PL"/>
    </w:rPr>
  </w:style>
  <w:style w:type="character" w:customStyle="1" w:styleId="1">
    <w:name w:val="1"/>
    <w:rsid w:val="00581091"/>
    <w:rPr>
      <w:rFonts w:ascii="Andale Mono" w:hAnsi="Andale Mono"/>
      <w:b/>
      <w:bCs/>
      <w:i/>
      <w:iCs/>
      <w:sz w:val="20"/>
      <w:szCs w:val="20"/>
    </w:rPr>
  </w:style>
  <w:style w:type="paragraph" w:customStyle="1" w:styleId="10">
    <w:name w:val="(1)"/>
    <w:basedOn w:val="Normal"/>
    <w:rsid w:val="00581091"/>
    <w:pPr>
      <w:widowControl/>
      <w:ind w:left="400" w:hanging="400"/>
    </w:pPr>
    <w:rPr>
      <w:rFonts w:ascii="New York" w:hAnsi="New York"/>
      <w:snapToGrid/>
      <w:sz w:val="18"/>
      <w:szCs w:val="18"/>
    </w:rPr>
  </w:style>
  <w:style w:type="paragraph" w:customStyle="1" w:styleId="a0">
    <w:name w:val="(a)"/>
    <w:basedOn w:val="10"/>
    <w:next w:val="Heading6"/>
    <w:rsid w:val="00581091"/>
    <w:pPr>
      <w:ind w:left="800"/>
    </w:pPr>
  </w:style>
  <w:style w:type="paragraph" w:customStyle="1" w:styleId="RES">
    <w:name w:val="RES"/>
    <w:basedOn w:val="10"/>
    <w:next w:val="Title1"/>
    <w:rsid w:val="00581091"/>
    <w:pPr>
      <w:spacing w:after="120"/>
      <w:ind w:left="0" w:firstLine="0"/>
      <w:jc w:val="center"/>
    </w:pPr>
    <w:rPr>
      <w:rFonts w:ascii="Times" w:hAnsi="Times"/>
      <w:caps/>
      <w:sz w:val="24"/>
      <w:szCs w:val="24"/>
    </w:rPr>
  </w:style>
  <w:style w:type="paragraph" w:customStyle="1" w:styleId="Title1">
    <w:name w:val="Title 1"/>
    <w:basedOn w:val="Normal"/>
    <w:next w:val="Smallcaps"/>
    <w:rsid w:val="00581091"/>
    <w:pPr>
      <w:widowControl/>
      <w:jc w:val="center"/>
    </w:pPr>
    <w:rPr>
      <w:b/>
      <w:caps/>
      <w:snapToGrid/>
      <w:sz w:val="32"/>
      <w:szCs w:val="24"/>
    </w:rPr>
  </w:style>
  <w:style w:type="paragraph" w:customStyle="1" w:styleId="Smallcaps">
    <w:name w:val="Small caps"/>
    <w:basedOn w:val="Normal"/>
    <w:next w:val="Normal"/>
    <w:rsid w:val="00581091"/>
    <w:pPr>
      <w:widowControl/>
    </w:pPr>
    <w:rPr>
      <w:rFonts w:ascii="Stone Serif Bold" w:hAnsi="Stone Serif Bold"/>
      <w:smallCaps/>
      <w:snapToGrid/>
      <w:sz w:val="18"/>
      <w:szCs w:val="18"/>
    </w:rPr>
  </w:style>
  <w:style w:type="paragraph" w:styleId="List">
    <w:name w:val="List"/>
    <w:basedOn w:val="Normal"/>
    <w:rsid w:val="00581091"/>
    <w:pPr>
      <w:widowControl/>
      <w:ind w:left="283" w:hanging="283"/>
    </w:pPr>
    <w:rPr>
      <w:snapToGrid/>
      <w:lang w:val="en-GB"/>
    </w:rPr>
  </w:style>
  <w:style w:type="paragraph" w:styleId="List2">
    <w:name w:val="List 2"/>
    <w:basedOn w:val="Normal"/>
    <w:rsid w:val="00581091"/>
    <w:pPr>
      <w:widowControl/>
      <w:ind w:left="566" w:hanging="283"/>
    </w:pPr>
    <w:rPr>
      <w:snapToGrid/>
      <w:lang w:val="en-GB"/>
    </w:rPr>
  </w:style>
  <w:style w:type="paragraph" w:customStyle="1" w:styleId="Service9">
    <w:name w:val="Service 9"/>
    <w:rsid w:val="00581091"/>
    <w:pPr>
      <w:jc w:val="center"/>
    </w:pPr>
    <w:rPr>
      <w:rFonts w:ascii="Arial" w:hAnsi="Arial"/>
      <w:sz w:val="18"/>
      <w:lang w:eastAsia="en-US"/>
    </w:rPr>
  </w:style>
  <w:style w:type="paragraph" w:styleId="Closing">
    <w:name w:val="Closing"/>
    <w:basedOn w:val="Normal"/>
    <w:rsid w:val="00581091"/>
    <w:pPr>
      <w:widowControl/>
      <w:ind w:left="4252"/>
    </w:pPr>
    <w:rPr>
      <w:snapToGrid/>
      <w:lang w:val="en-GB"/>
    </w:rPr>
  </w:style>
  <w:style w:type="paragraph" w:customStyle="1" w:styleId="Backgroundinfonumb">
    <w:name w:val="Background info numb."/>
    <w:basedOn w:val="Normal"/>
    <w:rsid w:val="00581091"/>
    <w:pPr>
      <w:widowControl/>
      <w:numPr>
        <w:numId w:val="13"/>
      </w:numPr>
      <w:tabs>
        <w:tab w:val="clear" w:pos="360"/>
      </w:tabs>
      <w:spacing w:before="120" w:after="120"/>
    </w:pPr>
    <w:rPr>
      <w:snapToGrid/>
      <w:lang w:val="en-GB"/>
    </w:rPr>
  </w:style>
  <w:style w:type="paragraph" w:customStyle="1" w:styleId="AutotextAssessment">
    <w:name w:val="Autotext _Assessment"/>
    <w:basedOn w:val="Normal"/>
    <w:rsid w:val="00581091"/>
    <w:pPr>
      <w:widowControl/>
      <w:jc w:val="both"/>
    </w:pPr>
    <w:rPr>
      <w:rFonts w:eastAsia="SimSun" w:cs="Arial"/>
      <w:snapToGrid/>
      <w:lang w:val="fr-CH" w:eastAsia="zh-CN"/>
    </w:rPr>
  </w:style>
  <w:style w:type="paragraph" w:customStyle="1" w:styleId="CharChar19CharCharCharCharCharChar">
    <w:name w:val="Char Char19 Char Char Char Char Char Char"/>
    <w:basedOn w:val="Normal"/>
    <w:rsid w:val="00581091"/>
    <w:pPr>
      <w:widowControl/>
    </w:pPr>
    <w:rPr>
      <w:rFonts w:ascii="Times New Roman" w:hAnsi="Times New Roman"/>
      <w:snapToGrid/>
      <w:sz w:val="24"/>
      <w:szCs w:val="24"/>
      <w:lang w:val="pl-PL" w:eastAsia="pl-PL"/>
    </w:rPr>
  </w:style>
  <w:style w:type="paragraph" w:customStyle="1" w:styleId="s7">
    <w:name w:val="s7"/>
    <w:basedOn w:val="Normal"/>
    <w:rsid w:val="00581091"/>
    <w:pPr>
      <w:widowControl/>
      <w:spacing w:before="120" w:after="72" w:line="288" w:lineRule="auto"/>
      <w:ind w:left="120"/>
    </w:pPr>
    <w:rPr>
      <w:rFonts w:ascii="Times New Roman" w:eastAsia="MS Mincho" w:hAnsi="Times New Roman"/>
      <w:snapToGrid/>
      <w:sz w:val="24"/>
      <w:szCs w:val="24"/>
      <w:lang w:eastAsia="ja-JP"/>
    </w:rPr>
  </w:style>
  <w:style w:type="paragraph" w:customStyle="1" w:styleId="CarCarCharCharCarCar">
    <w:name w:val="Car Car Char Char Car Car"/>
    <w:basedOn w:val="Normal"/>
    <w:rsid w:val="00581091"/>
    <w:pPr>
      <w:widowControl/>
    </w:pPr>
    <w:rPr>
      <w:rFonts w:ascii="Times New Roman" w:hAnsi="Times New Roman"/>
      <w:snapToGrid/>
      <w:sz w:val="24"/>
      <w:szCs w:val="24"/>
      <w:lang w:val="pl-PL" w:eastAsia="pl-PL"/>
    </w:rPr>
  </w:style>
  <w:style w:type="paragraph" w:customStyle="1" w:styleId="ZchnZchn">
    <w:name w:val="Zchn Zchn"/>
    <w:basedOn w:val="Normal"/>
    <w:next w:val="Normal"/>
    <w:rsid w:val="00581091"/>
    <w:pPr>
      <w:widowControl/>
      <w:spacing w:after="160" w:line="240" w:lineRule="exact"/>
    </w:pPr>
    <w:rPr>
      <w:rFonts w:ascii="Tahoma" w:hAnsi="Tahoma"/>
      <w:snapToGrid/>
      <w:sz w:val="24"/>
      <w:szCs w:val="20"/>
    </w:rPr>
  </w:style>
  <w:style w:type="character" w:customStyle="1" w:styleId="FooterChar">
    <w:name w:val="Footer Char"/>
    <w:link w:val="Footer"/>
    <w:rsid w:val="00581091"/>
    <w:rPr>
      <w:rFonts w:ascii="Arial" w:hAnsi="Arial"/>
      <w:snapToGrid w:val="0"/>
      <w:sz w:val="22"/>
      <w:szCs w:val="22"/>
      <w:lang w:val="en-US" w:eastAsia="en-US" w:bidi="ar-SA"/>
    </w:rPr>
  </w:style>
  <w:style w:type="paragraph" w:styleId="TOC1">
    <w:name w:val="toc 1"/>
    <w:basedOn w:val="Normal"/>
    <w:next w:val="Normal"/>
    <w:autoRedefine/>
    <w:rsid w:val="00FB2EF0"/>
    <w:pPr>
      <w:widowControl/>
      <w:tabs>
        <w:tab w:val="left" w:pos="480"/>
        <w:tab w:val="right" w:leader="dot" w:pos="9629"/>
      </w:tabs>
      <w:spacing w:before="20" w:after="20"/>
    </w:pPr>
    <w:rPr>
      <w:rFonts w:cs="Arial"/>
      <w:b/>
      <w:bCs/>
      <w:caps/>
      <w:snapToGrid/>
      <w:lang w:val="en-AU"/>
    </w:rPr>
  </w:style>
  <w:style w:type="paragraph" w:styleId="TOC2">
    <w:name w:val="toc 2"/>
    <w:basedOn w:val="Normal"/>
    <w:next w:val="Normal"/>
    <w:autoRedefine/>
    <w:rsid w:val="00FA14BB"/>
    <w:pPr>
      <w:widowControl/>
      <w:spacing w:before="20" w:after="20"/>
      <w:jc w:val="both"/>
    </w:pPr>
    <w:rPr>
      <w:rFonts w:ascii="Times New Roman" w:hAnsi="Times New Roman"/>
      <w:smallCaps/>
      <w:snapToGrid/>
      <w:sz w:val="20"/>
      <w:szCs w:val="24"/>
      <w:lang w:val="en-AU"/>
    </w:rPr>
  </w:style>
  <w:style w:type="character" w:customStyle="1" w:styleId="HeaderChar1">
    <w:name w:val="Header Char1"/>
    <w:link w:val="Header"/>
    <w:uiPriority w:val="99"/>
    <w:rsid w:val="00581091"/>
    <w:rPr>
      <w:rFonts w:ascii="Arial" w:hAnsi="Arial"/>
      <w:snapToGrid w:val="0"/>
      <w:sz w:val="22"/>
      <w:szCs w:val="22"/>
      <w:lang w:val="en-US" w:eastAsia="en-US" w:bidi="ar-SA"/>
    </w:rPr>
  </w:style>
  <w:style w:type="character" w:customStyle="1" w:styleId="CharChar11">
    <w:name w:val="Char Char11"/>
    <w:locked/>
    <w:rsid w:val="00581091"/>
    <w:rPr>
      <w:rFonts w:ascii="Arial" w:hAnsi="Arial" w:cs="Arial"/>
      <w:sz w:val="22"/>
      <w:szCs w:val="22"/>
      <w:lang w:val="en-GB" w:eastAsia="en-US" w:bidi="ar-SA"/>
    </w:rPr>
  </w:style>
  <w:style w:type="paragraph" w:customStyle="1" w:styleId="Smalltitle">
    <w:name w:val="Smalltitle"/>
    <w:basedOn w:val="Title"/>
    <w:rsid w:val="00581091"/>
    <w:pPr>
      <w:spacing w:before="240" w:after="60"/>
      <w:outlineLvl w:val="0"/>
    </w:pPr>
    <w:rPr>
      <w:rFonts w:ascii="Arial Bold" w:eastAsia="SimSun" w:hAnsi="Arial Bold"/>
      <w:kern w:val="28"/>
      <w:sz w:val="28"/>
      <w:szCs w:val="32"/>
      <w:lang w:val="en-GB" w:eastAsia="zh-CN"/>
    </w:rPr>
  </w:style>
  <w:style w:type="character" w:customStyle="1" w:styleId="Heading3Char">
    <w:name w:val="Heading 3 Char"/>
    <w:link w:val="Heading3"/>
    <w:rsid w:val="00581091"/>
    <w:rPr>
      <w:rFonts w:ascii="Times" w:hAnsi="Times"/>
      <w:snapToGrid w:val="0"/>
      <w:sz w:val="22"/>
      <w:szCs w:val="22"/>
      <w:lang w:eastAsia="en-US"/>
    </w:rPr>
  </w:style>
  <w:style w:type="character" w:customStyle="1" w:styleId="Heading5Char">
    <w:name w:val="Heading 5 Char"/>
    <w:link w:val="Heading5"/>
    <w:rsid w:val="00581091"/>
    <w:rPr>
      <w:rFonts w:ascii="Times" w:hAnsi="Times"/>
      <w:snapToGrid w:val="0"/>
      <w:sz w:val="22"/>
      <w:szCs w:val="22"/>
      <w:lang w:eastAsia="en-US"/>
    </w:rPr>
  </w:style>
  <w:style w:type="character" w:customStyle="1" w:styleId="Heading6Char">
    <w:name w:val="Heading 6 Char"/>
    <w:link w:val="Heading6"/>
    <w:rsid w:val="00581091"/>
    <w:rPr>
      <w:rFonts w:ascii="Times" w:hAnsi="Times"/>
      <w:snapToGrid w:val="0"/>
      <w:sz w:val="22"/>
      <w:szCs w:val="22"/>
      <w:lang w:eastAsia="en-US"/>
    </w:rPr>
  </w:style>
  <w:style w:type="character" w:customStyle="1" w:styleId="Heading7Char">
    <w:name w:val="Heading 7 Char"/>
    <w:link w:val="Heading7"/>
    <w:rsid w:val="00581091"/>
    <w:rPr>
      <w:rFonts w:ascii="Times" w:hAnsi="Times"/>
      <w:snapToGrid w:val="0"/>
      <w:sz w:val="22"/>
      <w:szCs w:val="22"/>
      <w:lang w:eastAsia="en-US"/>
    </w:rPr>
  </w:style>
  <w:style w:type="character" w:customStyle="1" w:styleId="Heading8Char">
    <w:name w:val="Heading 8 Char"/>
    <w:link w:val="Heading8"/>
    <w:rsid w:val="00581091"/>
    <w:rPr>
      <w:rFonts w:ascii="Times" w:hAnsi="Times"/>
      <w:snapToGrid w:val="0"/>
      <w:sz w:val="22"/>
      <w:szCs w:val="22"/>
      <w:lang w:eastAsia="en-US"/>
    </w:rPr>
  </w:style>
  <w:style w:type="character" w:customStyle="1" w:styleId="Heading9Char">
    <w:name w:val="Heading 9 Char"/>
    <w:link w:val="Heading9"/>
    <w:rsid w:val="00581091"/>
    <w:rPr>
      <w:rFonts w:ascii="Times" w:hAnsi="Times"/>
      <w:b/>
      <w:bCs/>
      <w:snapToGrid w:val="0"/>
      <w:spacing w:val="-3"/>
      <w:sz w:val="22"/>
      <w:szCs w:val="22"/>
      <w:lang w:eastAsia="en-US"/>
    </w:rPr>
  </w:style>
  <w:style w:type="character" w:customStyle="1" w:styleId="HTMLPreformattedChar">
    <w:name w:val="HTML Preformatted Char"/>
    <w:link w:val="HTMLPreformatted"/>
    <w:rsid w:val="00581091"/>
    <w:rPr>
      <w:rFonts w:ascii="Courier New" w:hAnsi="Courier New" w:cs="Courier New"/>
      <w:snapToGrid w:val="0"/>
      <w:lang w:val="en-US" w:eastAsia="en-US" w:bidi="ar-SA"/>
    </w:rPr>
  </w:style>
  <w:style w:type="character" w:customStyle="1" w:styleId="BodyTextIndent2Char">
    <w:name w:val="Body Text Indent 2 Char"/>
    <w:link w:val="BodyTextIndent2"/>
    <w:rsid w:val="00581091"/>
    <w:rPr>
      <w:rFonts w:ascii="Arial" w:hAnsi="Arial"/>
      <w:sz w:val="22"/>
      <w:szCs w:val="22"/>
      <w:lang w:val="en-GB" w:eastAsia="en-US" w:bidi="ar-SA"/>
    </w:rPr>
  </w:style>
  <w:style w:type="character" w:customStyle="1" w:styleId="BodyTextIndent3Char">
    <w:name w:val="Body Text Indent 3 Char"/>
    <w:link w:val="BodyTextIndent3"/>
    <w:rsid w:val="00581091"/>
    <w:rPr>
      <w:rFonts w:ascii="Arial" w:hAnsi="Arial"/>
      <w:sz w:val="22"/>
      <w:szCs w:val="22"/>
      <w:lang w:val="en-GB" w:eastAsia="en-US" w:bidi="ar-SA"/>
    </w:rPr>
  </w:style>
  <w:style w:type="character" w:customStyle="1" w:styleId="z-BottomofFormChar">
    <w:name w:val="z-Bottom of Form Char"/>
    <w:link w:val="z-BottomofForm"/>
    <w:rsid w:val="00581091"/>
    <w:rPr>
      <w:rFonts w:ascii="Arial" w:hAnsi="Arial"/>
      <w:snapToGrid w:val="0"/>
      <w:vanish/>
      <w:sz w:val="16"/>
      <w:szCs w:val="16"/>
      <w:lang w:val="en-GB" w:eastAsia="en-US" w:bidi="ar-SA"/>
    </w:rPr>
  </w:style>
  <w:style w:type="character" w:customStyle="1" w:styleId="z-TopofFormChar">
    <w:name w:val="z-Top of Form Char"/>
    <w:link w:val="z-TopofForm"/>
    <w:rsid w:val="00581091"/>
    <w:rPr>
      <w:rFonts w:ascii="Arial" w:hAnsi="Arial"/>
      <w:snapToGrid w:val="0"/>
      <w:vanish/>
      <w:sz w:val="16"/>
      <w:szCs w:val="16"/>
      <w:lang w:val="en-GB" w:eastAsia="en-US" w:bidi="ar-SA"/>
    </w:rPr>
  </w:style>
  <w:style w:type="character" w:customStyle="1" w:styleId="PlainTextChar">
    <w:name w:val="Plain Text Char"/>
    <w:link w:val="PlainText"/>
    <w:rsid w:val="00581091"/>
    <w:rPr>
      <w:rFonts w:ascii="Courier New" w:hAnsi="Courier New"/>
      <w:lang w:val="en-GB" w:eastAsia="en-US" w:bidi="ar-SA"/>
    </w:rPr>
  </w:style>
  <w:style w:type="character" w:customStyle="1" w:styleId="BodyTextIndentChar">
    <w:name w:val="Body Text Indent Char"/>
    <w:link w:val="BodyTextIndent"/>
    <w:rsid w:val="00581091"/>
    <w:rPr>
      <w:rFonts w:ascii="Arial" w:hAnsi="Arial"/>
      <w:lang w:val="en-GB" w:eastAsia="en-US" w:bidi="ar-SA"/>
    </w:rPr>
  </w:style>
  <w:style w:type="character" w:customStyle="1" w:styleId="BodyTextFirstIndent2Char1">
    <w:name w:val="Body Text First Indent 2 Char1"/>
    <w:link w:val="BodyTextFirstIndent2"/>
    <w:rsid w:val="00581091"/>
    <w:rPr>
      <w:rFonts w:ascii="Arial" w:eastAsia="SimSun" w:hAnsi="Arial"/>
      <w:lang w:val="en-GB" w:eastAsia="zh-CN" w:bidi="ar-SA"/>
    </w:rPr>
  </w:style>
  <w:style w:type="paragraph" w:styleId="TableofFigures">
    <w:name w:val="table of figures"/>
    <w:basedOn w:val="Normal"/>
    <w:next w:val="Normal"/>
    <w:rsid w:val="00581091"/>
    <w:pPr>
      <w:widowControl/>
    </w:pPr>
    <w:rPr>
      <w:snapToGrid/>
      <w:sz w:val="20"/>
      <w:szCs w:val="24"/>
      <w:lang w:val="en-AU"/>
    </w:rPr>
  </w:style>
  <w:style w:type="paragraph" w:customStyle="1" w:styleId="Pa0">
    <w:name w:val="Pa0"/>
    <w:basedOn w:val="Default"/>
    <w:next w:val="Default"/>
    <w:rsid w:val="00581091"/>
    <w:pPr>
      <w:spacing w:line="241" w:lineRule="atLeast"/>
    </w:pPr>
    <w:rPr>
      <w:rFonts w:ascii="Helvetica Neue" w:hAnsi="Helvetica Neue" w:cs="Times New Roman"/>
      <w:color w:val="auto"/>
    </w:rPr>
  </w:style>
  <w:style w:type="character" w:customStyle="1" w:styleId="A40">
    <w:name w:val="A4"/>
    <w:rsid w:val="00581091"/>
    <w:rPr>
      <w:rFonts w:cs="Helvetica Neue"/>
      <w:color w:val="000000"/>
      <w:sz w:val="20"/>
      <w:szCs w:val="20"/>
    </w:rPr>
  </w:style>
  <w:style w:type="character" w:customStyle="1" w:styleId="A60">
    <w:name w:val="A6"/>
    <w:rsid w:val="00581091"/>
    <w:rPr>
      <w:rFonts w:cs="Helvetica Neue"/>
      <w:b/>
      <w:bCs/>
      <w:color w:val="000000"/>
      <w:sz w:val="11"/>
      <w:szCs w:val="11"/>
    </w:rPr>
  </w:style>
  <w:style w:type="paragraph" w:customStyle="1" w:styleId="style241">
    <w:name w:val="style241"/>
    <w:basedOn w:val="Normal"/>
    <w:rsid w:val="00581091"/>
    <w:pPr>
      <w:widowControl/>
    </w:pPr>
    <w:rPr>
      <w:rFonts w:ascii="Times New Roman" w:hAnsi="Times New Roman"/>
      <w:snapToGrid/>
      <w:sz w:val="20"/>
      <w:szCs w:val="20"/>
    </w:rPr>
  </w:style>
  <w:style w:type="paragraph" w:customStyle="1" w:styleId="Normal2">
    <w:name w:val="Normal+2"/>
    <w:basedOn w:val="Default"/>
    <w:next w:val="Default"/>
    <w:rsid w:val="00581091"/>
    <w:rPr>
      <w:rFonts w:ascii="Times New Roman" w:hAnsi="Times New Roman" w:cs="Times New Roman"/>
      <w:color w:val="auto"/>
    </w:rPr>
  </w:style>
  <w:style w:type="paragraph" w:customStyle="1" w:styleId="CharCharChar">
    <w:name w:val="Char Char Char"/>
    <w:basedOn w:val="Normal"/>
    <w:rsid w:val="00581091"/>
    <w:pPr>
      <w:widowControl/>
    </w:pPr>
    <w:rPr>
      <w:rFonts w:ascii="Times New Roman" w:hAnsi="Times New Roman"/>
      <w:snapToGrid/>
      <w:sz w:val="24"/>
      <w:szCs w:val="24"/>
      <w:lang w:val="pl-PL" w:eastAsia="pl-PL"/>
    </w:rPr>
  </w:style>
  <w:style w:type="table" w:styleId="TableProfessional">
    <w:name w:val="Table Professional"/>
    <w:basedOn w:val="TableNormal"/>
    <w:rsid w:val="00581091"/>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riel">
    <w:name w:val="Ariel"/>
    <w:basedOn w:val="FootnoteText"/>
    <w:rsid w:val="00581091"/>
  </w:style>
  <w:style w:type="numbering" w:customStyle="1" w:styleId="NoList1">
    <w:name w:val="No List1"/>
    <w:next w:val="NoList"/>
    <w:semiHidden/>
    <w:rsid w:val="00581091"/>
  </w:style>
  <w:style w:type="table" w:customStyle="1" w:styleId="TableGrid1">
    <w:name w:val="Table Grid1"/>
    <w:basedOn w:val="TableNormal"/>
    <w:next w:val="TableGrid"/>
    <w:rsid w:val="0058109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Normal"/>
    <w:rsid w:val="00581091"/>
    <w:pPr>
      <w:widowControl/>
    </w:pPr>
    <w:rPr>
      <w:rFonts w:ascii="Times New Roman" w:hAnsi="Times New Roman"/>
      <w:snapToGrid/>
      <w:sz w:val="24"/>
      <w:szCs w:val="24"/>
      <w:lang w:val="pl-PL" w:eastAsia="pl-PL"/>
    </w:rPr>
  </w:style>
  <w:style w:type="paragraph" w:customStyle="1" w:styleId="CarcterCarcter1CharChar">
    <w:name w:val="Carácter Carácter1 Char Char"/>
    <w:basedOn w:val="Normal"/>
    <w:rsid w:val="00581091"/>
    <w:pPr>
      <w:widowControl/>
    </w:pPr>
    <w:rPr>
      <w:rFonts w:ascii="Times New Roman" w:hAnsi="Times New Roman"/>
      <w:snapToGrid/>
      <w:sz w:val="24"/>
      <w:szCs w:val="24"/>
      <w:lang w:val="pl-PL" w:eastAsia="pl-PL"/>
    </w:rPr>
  </w:style>
  <w:style w:type="character" w:customStyle="1" w:styleId="BodyTextFirstIndent2Char">
    <w:name w:val="Body Text First Indent 2 Char"/>
    <w:rsid w:val="006840A7"/>
    <w:rPr>
      <w:rFonts w:ascii="Arial" w:eastAsia="Times New Roman" w:hAnsi="Arial"/>
      <w:sz w:val="22"/>
      <w:szCs w:val="22"/>
      <w:lang w:val="en-US" w:eastAsia="en-US" w:bidi="ar-SA"/>
    </w:rPr>
  </w:style>
  <w:style w:type="paragraph" w:customStyle="1" w:styleId="PargrafodaLista">
    <w:name w:val="Parágrafo da Lista"/>
    <w:basedOn w:val="Normal"/>
    <w:qFormat/>
    <w:rsid w:val="006840A7"/>
    <w:pPr>
      <w:widowControl/>
      <w:ind w:left="708"/>
    </w:pPr>
    <w:rPr>
      <w:rFonts w:ascii="Times New Roman" w:hAnsi="Times New Roman"/>
      <w:snapToGrid/>
      <w:sz w:val="20"/>
      <w:szCs w:val="20"/>
      <w:lang w:val="pt-BR" w:eastAsia="pt-BR"/>
    </w:rPr>
  </w:style>
  <w:style w:type="paragraph" w:customStyle="1" w:styleId="a1">
    <w:name w:val="Стиль"/>
    <w:rsid w:val="006840A7"/>
    <w:pPr>
      <w:suppressAutoHyphens/>
    </w:pPr>
    <w:rPr>
      <w:rFonts w:eastAsia="Arial"/>
      <w:lang w:val="ru-RU" w:eastAsia="ar-SA"/>
    </w:rPr>
  </w:style>
  <w:style w:type="paragraph" w:customStyle="1" w:styleId="a7">
    <w:name w:val="???????"/>
    <w:rsid w:val="006840A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20" w:lineRule="auto"/>
    </w:pPr>
    <w:rPr>
      <w:rFonts w:ascii="Arial Unicode MS" w:eastAsia="Arial Unicode MS" w:hAnsi="Arial Unicode MS"/>
      <w:color w:val="000000"/>
      <w:sz w:val="36"/>
      <w:szCs w:val="36"/>
      <w:lang w:val="ru-RU"/>
    </w:rPr>
  </w:style>
  <w:style w:type="paragraph" w:customStyle="1" w:styleId="LTGliederung1">
    <w:name w:val="???????~LT~Gliederung 1"/>
    <w:rsid w:val="006840A7"/>
    <w:pPr>
      <w:widowControl w:val="0"/>
      <w:tabs>
        <w:tab w:val="left" w:pos="706"/>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2"/>
        <w:tab w:val="left" w:pos="14149"/>
      </w:tabs>
      <w:suppressAutoHyphens/>
      <w:autoSpaceDE w:val="0"/>
      <w:spacing w:before="160" w:line="120" w:lineRule="auto"/>
      <w:ind w:left="512"/>
    </w:pPr>
    <w:rPr>
      <w:rFonts w:ascii="Arial Unicode MS" w:eastAsia="Arial Unicode MS" w:hAnsi="Arial Unicode MS"/>
      <w:color w:val="000000"/>
      <w:sz w:val="64"/>
      <w:szCs w:val="64"/>
      <w:lang w:val="ru-RU"/>
    </w:rPr>
  </w:style>
  <w:style w:type="paragraph" w:styleId="NoSpacing">
    <w:name w:val="No Spacing"/>
    <w:qFormat/>
    <w:rsid w:val="006840A7"/>
    <w:rPr>
      <w:rFonts w:ascii="Calibri" w:eastAsia="Calibri" w:hAnsi="Calibri"/>
      <w:sz w:val="22"/>
      <w:szCs w:val="22"/>
      <w:lang w:val="en-US" w:eastAsia="en-US"/>
    </w:rPr>
  </w:style>
  <w:style w:type="paragraph" w:styleId="TOC3">
    <w:name w:val="toc 3"/>
    <w:basedOn w:val="Normal"/>
    <w:next w:val="Normal"/>
    <w:autoRedefine/>
    <w:rsid w:val="006840A7"/>
    <w:pPr>
      <w:widowControl/>
      <w:tabs>
        <w:tab w:val="left" w:pos="1200"/>
        <w:tab w:val="right" w:leader="dot" w:pos="9600"/>
      </w:tabs>
      <w:ind w:left="440"/>
    </w:pPr>
    <w:rPr>
      <w:bCs/>
      <w:noProof/>
      <w:snapToGrid/>
      <w:color w:val="0000FF"/>
      <w:u w:val="single"/>
    </w:rPr>
  </w:style>
  <w:style w:type="character" w:customStyle="1" w:styleId="noprint">
    <w:name w:val="noprint"/>
    <w:basedOn w:val="DefaultParagraphFont"/>
    <w:rsid w:val="006840A7"/>
  </w:style>
  <w:style w:type="paragraph" w:customStyle="1" w:styleId="CharCharCharCharCharCharChar">
    <w:name w:val="Char Char Char Char Char Char Char"/>
    <w:basedOn w:val="Normal"/>
    <w:rsid w:val="006840A7"/>
    <w:pPr>
      <w:widowControl/>
    </w:pPr>
    <w:rPr>
      <w:rFonts w:ascii="Times New Roman" w:hAnsi="Times New Roman"/>
      <w:snapToGrid/>
      <w:sz w:val="24"/>
      <w:szCs w:val="24"/>
      <w:lang w:val="pl-PL" w:eastAsia="pl-PL"/>
    </w:rPr>
  </w:style>
  <w:style w:type="paragraph" w:customStyle="1" w:styleId="style181">
    <w:name w:val="style181"/>
    <w:basedOn w:val="Normal"/>
    <w:rsid w:val="006840A7"/>
    <w:pPr>
      <w:widowControl/>
    </w:pPr>
    <w:rPr>
      <w:rFonts w:ascii="Times New Roman" w:hAnsi="Times New Roman"/>
      <w:b/>
      <w:bCs/>
      <w:snapToGrid/>
      <w:sz w:val="19"/>
      <w:szCs w:val="19"/>
    </w:rPr>
  </w:style>
  <w:style w:type="paragraph" w:customStyle="1" w:styleId="style191">
    <w:name w:val="style191"/>
    <w:basedOn w:val="Normal"/>
    <w:rsid w:val="006840A7"/>
    <w:pPr>
      <w:widowControl/>
    </w:pPr>
    <w:rPr>
      <w:rFonts w:ascii="Times New Roman" w:hAnsi="Times New Roman"/>
      <w:snapToGrid/>
      <w:sz w:val="19"/>
      <w:szCs w:val="19"/>
    </w:rPr>
  </w:style>
  <w:style w:type="character" w:customStyle="1" w:styleId="style201">
    <w:name w:val="style201"/>
    <w:rsid w:val="006840A7"/>
    <w:rPr>
      <w:color w:val="0000FF"/>
    </w:rPr>
  </w:style>
  <w:style w:type="character" w:customStyle="1" w:styleId="style192">
    <w:name w:val="style192"/>
    <w:rsid w:val="006840A7"/>
    <w:rPr>
      <w:sz w:val="19"/>
      <w:szCs w:val="19"/>
    </w:rPr>
  </w:style>
  <w:style w:type="paragraph" w:customStyle="1" w:styleId="maintitlelow">
    <w:name w:val="maintitlelow"/>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backtonewsletterlink">
    <w:name w:val="backtonewsletterlink"/>
    <w:basedOn w:val="Normal"/>
    <w:rsid w:val="006840A7"/>
    <w:pPr>
      <w:widowControl/>
      <w:spacing w:before="100" w:beforeAutospacing="1" w:after="100" w:afterAutospacing="1"/>
    </w:pPr>
    <w:rPr>
      <w:rFonts w:ascii="Times New Roman" w:hAnsi="Times New Roman"/>
      <w:snapToGrid/>
      <w:sz w:val="24"/>
      <w:szCs w:val="24"/>
    </w:rPr>
  </w:style>
  <w:style w:type="paragraph" w:customStyle="1" w:styleId="subtitlebig">
    <w:name w:val="subtitlebig"/>
    <w:basedOn w:val="Normal"/>
    <w:rsid w:val="006840A7"/>
    <w:pPr>
      <w:widowControl/>
      <w:spacing w:before="100" w:beforeAutospacing="1" w:after="100" w:afterAutospacing="1"/>
    </w:pPr>
    <w:rPr>
      <w:rFonts w:ascii="Times New Roman" w:hAnsi="Times New Roman"/>
      <w:snapToGrid/>
      <w:sz w:val="24"/>
      <w:szCs w:val="24"/>
    </w:rPr>
  </w:style>
  <w:style w:type="paragraph" w:styleId="EndnoteText">
    <w:name w:val="endnote text"/>
    <w:basedOn w:val="Normal"/>
    <w:unhideWhenUsed/>
    <w:rsid w:val="006840A7"/>
    <w:pPr>
      <w:widowControl/>
    </w:pPr>
    <w:rPr>
      <w:rFonts w:eastAsia="MS Mincho"/>
      <w:snapToGrid/>
      <w:sz w:val="20"/>
      <w:szCs w:val="20"/>
      <w:lang w:val="en-GB" w:eastAsia="ja-JP"/>
    </w:rPr>
  </w:style>
  <w:style w:type="character" w:styleId="EndnoteReference">
    <w:name w:val="endnote reference"/>
    <w:unhideWhenUsed/>
    <w:rsid w:val="006840A7"/>
    <w:rPr>
      <w:vertAlign w:val="superscript"/>
    </w:rPr>
  </w:style>
  <w:style w:type="character" w:customStyle="1" w:styleId="bullet">
    <w:name w:val="bullet"/>
    <w:basedOn w:val="DefaultParagraphFont"/>
    <w:rsid w:val="006840A7"/>
  </w:style>
  <w:style w:type="paragraph" w:styleId="TOC5">
    <w:name w:val="toc 5"/>
    <w:basedOn w:val="Normal"/>
    <w:next w:val="Normal"/>
    <w:autoRedefine/>
    <w:semiHidden/>
    <w:rsid w:val="006840A7"/>
    <w:pPr>
      <w:ind w:left="880"/>
    </w:pPr>
  </w:style>
  <w:style w:type="paragraph" w:customStyle="1" w:styleId="CharChar19CharCharCharChar">
    <w:name w:val="Char Char19 Char Char Char Char"/>
    <w:basedOn w:val="Normal"/>
    <w:rsid w:val="006840A7"/>
    <w:pPr>
      <w:widowControl/>
    </w:pPr>
    <w:rPr>
      <w:rFonts w:ascii="Times New Roman" w:hAnsi="Times New Roman"/>
      <w:snapToGrid/>
      <w:sz w:val="24"/>
      <w:szCs w:val="24"/>
      <w:lang w:val="pl-PL" w:eastAsia="pl-PL"/>
    </w:rPr>
  </w:style>
  <w:style w:type="paragraph" w:styleId="TOC4">
    <w:name w:val="toc 4"/>
    <w:basedOn w:val="Normal"/>
    <w:next w:val="Normal"/>
    <w:autoRedefine/>
    <w:semiHidden/>
    <w:rsid w:val="004874AE"/>
    <w:pPr>
      <w:widowControl/>
      <w:ind w:left="720"/>
    </w:pPr>
    <w:rPr>
      <w:rFonts w:ascii="Times New Roman" w:hAnsi="Times New Roman"/>
      <w:snapToGrid/>
      <w:sz w:val="24"/>
      <w:szCs w:val="24"/>
      <w:lang w:val="sk-SK" w:eastAsia="sk-SK"/>
    </w:rPr>
  </w:style>
  <w:style w:type="paragraph" w:styleId="TOC6">
    <w:name w:val="toc 6"/>
    <w:basedOn w:val="Normal"/>
    <w:next w:val="Normal"/>
    <w:autoRedefine/>
    <w:semiHidden/>
    <w:rsid w:val="004874AE"/>
    <w:pPr>
      <w:widowControl/>
      <w:ind w:left="1200"/>
    </w:pPr>
    <w:rPr>
      <w:rFonts w:ascii="Times New Roman" w:hAnsi="Times New Roman"/>
      <w:snapToGrid/>
      <w:sz w:val="24"/>
      <w:szCs w:val="24"/>
      <w:lang w:val="sk-SK" w:eastAsia="sk-SK"/>
    </w:rPr>
  </w:style>
  <w:style w:type="paragraph" w:styleId="TOC7">
    <w:name w:val="toc 7"/>
    <w:basedOn w:val="Normal"/>
    <w:next w:val="Normal"/>
    <w:autoRedefine/>
    <w:semiHidden/>
    <w:rsid w:val="004874AE"/>
    <w:pPr>
      <w:widowControl/>
      <w:ind w:left="1440"/>
    </w:pPr>
    <w:rPr>
      <w:rFonts w:ascii="Times New Roman" w:hAnsi="Times New Roman"/>
      <w:snapToGrid/>
      <w:sz w:val="24"/>
      <w:szCs w:val="24"/>
      <w:lang w:val="sk-SK" w:eastAsia="sk-SK"/>
    </w:rPr>
  </w:style>
  <w:style w:type="paragraph" w:styleId="TOC8">
    <w:name w:val="toc 8"/>
    <w:basedOn w:val="Normal"/>
    <w:next w:val="Normal"/>
    <w:autoRedefine/>
    <w:semiHidden/>
    <w:rsid w:val="004874AE"/>
    <w:pPr>
      <w:widowControl/>
      <w:ind w:left="1680"/>
    </w:pPr>
    <w:rPr>
      <w:rFonts w:ascii="Times New Roman" w:hAnsi="Times New Roman"/>
      <w:snapToGrid/>
      <w:sz w:val="24"/>
      <w:szCs w:val="24"/>
      <w:lang w:val="sk-SK" w:eastAsia="sk-SK"/>
    </w:rPr>
  </w:style>
  <w:style w:type="paragraph" w:styleId="TOC9">
    <w:name w:val="toc 9"/>
    <w:basedOn w:val="Normal"/>
    <w:next w:val="Normal"/>
    <w:autoRedefine/>
    <w:semiHidden/>
    <w:rsid w:val="004874AE"/>
    <w:pPr>
      <w:widowControl/>
      <w:ind w:left="1920"/>
    </w:pPr>
    <w:rPr>
      <w:rFonts w:ascii="Times New Roman" w:hAnsi="Times New Roman"/>
      <w:snapToGrid/>
      <w:sz w:val="24"/>
      <w:szCs w:val="24"/>
      <w:lang w:val="sk-SK" w:eastAsia="sk-SK"/>
    </w:rPr>
  </w:style>
  <w:style w:type="paragraph" w:customStyle="1" w:styleId="CharChar191">
    <w:name w:val="Char Char191"/>
    <w:basedOn w:val="Normal"/>
    <w:rsid w:val="00FB1D19"/>
    <w:pPr>
      <w:widowControl/>
    </w:pPr>
    <w:rPr>
      <w:rFonts w:ascii="Times New Roman" w:hAnsi="Times New Roman"/>
      <w:snapToGrid/>
      <w:sz w:val="24"/>
      <w:szCs w:val="24"/>
      <w:lang w:val="pl-PL" w:eastAsia="pl-PL"/>
    </w:rPr>
  </w:style>
  <w:style w:type="character" w:customStyle="1" w:styleId="spelle">
    <w:name w:val="spelle"/>
    <w:basedOn w:val="DefaultParagraphFont"/>
    <w:rsid w:val="008F6360"/>
  </w:style>
  <w:style w:type="paragraph" w:customStyle="1" w:styleId="NormNum1">
    <w:name w:val="NormNum1"/>
    <w:basedOn w:val="Normal"/>
    <w:rsid w:val="00F30FD2"/>
    <w:pPr>
      <w:widowControl/>
      <w:numPr>
        <w:numId w:val="14"/>
      </w:numPr>
    </w:pPr>
    <w:rPr>
      <w:rFonts w:eastAsia="SimSun"/>
      <w:snapToGrid/>
      <w:szCs w:val="24"/>
      <w:lang w:val="en-GB" w:eastAsia="zh-CN"/>
    </w:rPr>
  </w:style>
  <w:style w:type="paragraph" w:customStyle="1" w:styleId="CharChar19CharCharCharChar1">
    <w:name w:val="Char Char19 Char Char Char Char1"/>
    <w:basedOn w:val="Normal"/>
    <w:rsid w:val="001C4AB1"/>
    <w:pPr>
      <w:widowControl/>
    </w:pPr>
    <w:rPr>
      <w:rFonts w:ascii="Times New Roman" w:hAnsi="Times New Roman"/>
      <w:snapToGrid/>
      <w:sz w:val="24"/>
      <w:szCs w:val="24"/>
      <w:lang w:val="pl-PL" w:eastAsia="pl-PL"/>
    </w:rPr>
  </w:style>
  <w:style w:type="character" w:customStyle="1" w:styleId="orthvar">
    <w:name w:val="orthvar"/>
    <w:basedOn w:val="DefaultParagraphFont"/>
    <w:rsid w:val="001C4AB1"/>
  </w:style>
  <w:style w:type="character" w:customStyle="1" w:styleId="CharChar20">
    <w:name w:val="Char Char20"/>
    <w:rsid w:val="00E833B8"/>
    <w:rPr>
      <w:rFonts w:ascii="Arial" w:hAnsi="Arial"/>
      <w:b/>
      <w:bCs/>
      <w:sz w:val="22"/>
      <w:szCs w:val="22"/>
      <w:lang w:val="en-GB" w:eastAsia="en-US" w:bidi="ar-SA"/>
    </w:rPr>
  </w:style>
  <w:style w:type="paragraph" w:customStyle="1" w:styleId="Bullets">
    <w:name w:val="Bullets"/>
    <w:basedOn w:val="BodyText"/>
    <w:rsid w:val="00F212AE"/>
    <w:pPr>
      <w:spacing w:after="120" w:line="360" w:lineRule="auto"/>
      <w:jc w:val="left"/>
    </w:pPr>
    <w:rPr>
      <w:rFonts w:ascii="Calibri" w:hAnsi="Calibri"/>
      <w:b w:val="0"/>
      <w:bCs w:val="0"/>
      <w:sz w:val="22"/>
      <w:szCs w:val="22"/>
    </w:rPr>
  </w:style>
  <w:style w:type="paragraph" w:customStyle="1" w:styleId="Style">
    <w:name w:val="Style"/>
    <w:rsid w:val="008B4679"/>
    <w:pPr>
      <w:widowControl w:val="0"/>
      <w:autoSpaceDE w:val="0"/>
      <w:autoSpaceDN w:val="0"/>
      <w:adjustRightInd w:val="0"/>
    </w:pPr>
    <w:rPr>
      <w:sz w:val="24"/>
      <w:szCs w:val="24"/>
      <w:lang w:val="en-US" w:eastAsia="en-US"/>
    </w:rPr>
  </w:style>
  <w:style w:type="character" w:customStyle="1" w:styleId="yt">
    <w:name w:val="yt"/>
    <w:basedOn w:val="DefaultParagraphFont"/>
    <w:rsid w:val="005F76D1"/>
  </w:style>
  <w:style w:type="table" w:styleId="TableGrid8">
    <w:name w:val="Table Grid 8"/>
    <w:basedOn w:val="TableNormal"/>
    <w:rsid w:val="00DA5A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neNumber">
    <w:name w:val="line number"/>
    <w:basedOn w:val="DefaultParagraphFont"/>
    <w:rsid w:val="0026194D"/>
  </w:style>
  <w:style w:type="character" w:customStyle="1" w:styleId="st">
    <w:name w:val="st"/>
    <w:basedOn w:val="DefaultParagraphFont"/>
    <w:rsid w:val="000D3D28"/>
  </w:style>
  <w:style w:type="character" w:customStyle="1" w:styleId="linkxlsstyle23">
    <w:name w:val="linkxls style23"/>
    <w:basedOn w:val="DefaultParagraphFont"/>
    <w:rsid w:val="004D4F92"/>
  </w:style>
  <w:style w:type="paragraph" w:customStyle="1" w:styleId="CharChar2CharCharCharCharCharCharCharCharCharCharCharCharCharCharCharChar">
    <w:name w:val="Char Char2 Char Char Char Char Char Char Char Char Char Char Char Char Char Char Char Char"/>
    <w:basedOn w:val="Normal"/>
    <w:rsid w:val="003E0EA5"/>
    <w:pPr>
      <w:widowControl/>
    </w:pPr>
    <w:rPr>
      <w:rFonts w:ascii="Times New Roman" w:hAnsi="Times New Roman"/>
      <w:snapToGrid/>
      <w:sz w:val="24"/>
      <w:szCs w:val="24"/>
      <w:lang w:val="pl-PL" w:eastAsia="pl-PL"/>
    </w:rPr>
  </w:style>
  <w:style w:type="paragraph" w:customStyle="1" w:styleId="CarCar3">
    <w:name w:val="Car Car3"/>
    <w:basedOn w:val="Normal"/>
    <w:rsid w:val="00B575E4"/>
    <w:pPr>
      <w:widowControl/>
    </w:pPr>
    <w:rPr>
      <w:rFonts w:ascii="Times New Roman" w:hAnsi="Times New Roman"/>
      <w:snapToGrid/>
      <w:sz w:val="24"/>
      <w:szCs w:val="24"/>
      <w:lang w:val="pl-PL" w:eastAsia="pl-PL"/>
    </w:rPr>
  </w:style>
  <w:style w:type="paragraph" w:customStyle="1" w:styleId="ECBodyText">
    <w:name w:val="EC_BodyText"/>
    <w:basedOn w:val="Normal"/>
    <w:link w:val="ECBodyTextChar"/>
    <w:rsid w:val="00D344BB"/>
    <w:pPr>
      <w:widowControl/>
      <w:tabs>
        <w:tab w:val="left" w:pos="1080"/>
      </w:tabs>
      <w:spacing w:before="240"/>
      <w:jc w:val="both"/>
    </w:pPr>
    <w:rPr>
      <w:rFonts w:cs="Arial"/>
      <w:snapToGrid/>
      <w:lang w:val="en-GB"/>
    </w:rPr>
  </w:style>
  <w:style w:type="paragraph" w:customStyle="1" w:styleId="CarCar31">
    <w:name w:val="Car Car31"/>
    <w:basedOn w:val="Normal"/>
    <w:rsid w:val="00154F60"/>
    <w:pPr>
      <w:widowControl/>
    </w:pPr>
    <w:rPr>
      <w:rFonts w:ascii="Times New Roman" w:hAnsi="Times New Roman"/>
      <w:snapToGrid/>
      <w:sz w:val="24"/>
      <w:szCs w:val="24"/>
      <w:lang w:val="pl-PL" w:eastAsia="pl-PL"/>
    </w:rPr>
  </w:style>
  <w:style w:type="character" w:customStyle="1" w:styleId="ECBodyTextChar">
    <w:name w:val="EC_BodyText Char"/>
    <w:link w:val="ECBodyText"/>
    <w:locked/>
    <w:rsid w:val="007D06DA"/>
    <w:rPr>
      <w:rFonts w:ascii="Arial" w:hAnsi="Arial" w:cs="Arial"/>
      <w:sz w:val="22"/>
      <w:szCs w:val="22"/>
      <w:lang w:val="en-GB" w:eastAsia="en-US" w:bidi="ar-SA"/>
    </w:rPr>
  </w:style>
  <w:style w:type="paragraph" w:customStyle="1" w:styleId="CrossTitle14">
    <w:name w:val="***Cross_Title_14"/>
    <w:basedOn w:val="Normal"/>
    <w:rsid w:val="00C40FAE"/>
    <w:pPr>
      <w:keepNext/>
      <w:widowControl/>
      <w:tabs>
        <w:tab w:val="left" w:pos="1140"/>
      </w:tabs>
      <w:spacing w:after="100"/>
      <w:jc w:val="center"/>
    </w:pPr>
    <w:rPr>
      <w:rFonts w:eastAsia="SimSun" w:cs="Arial"/>
      <w:b/>
      <w:caps/>
      <w:snapToGrid/>
      <w:sz w:val="28"/>
      <w:szCs w:val="28"/>
      <w:lang w:val="fr-CH" w:eastAsia="zh-CN"/>
    </w:rPr>
  </w:style>
  <w:style w:type="paragraph" w:customStyle="1" w:styleId="ECSub1">
    <w:name w:val="EC_Sub1"/>
    <w:basedOn w:val="Heading4"/>
    <w:next w:val="ECBodyText"/>
    <w:link w:val="ECSub1Char"/>
    <w:rsid w:val="00C40FAE"/>
    <w:pPr>
      <w:keepNext/>
      <w:keepLines/>
      <w:widowControl/>
      <w:numPr>
        <w:ilvl w:val="0"/>
        <w:numId w:val="0"/>
      </w:numPr>
      <w:tabs>
        <w:tab w:val="left" w:pos="1080"/>
      </w:tabs>
      <w:spacing w:before="240"/>
      <w:jc w:val="both"/>
    </w:pPr>
    <w:rPr>
      <w:rFonts w:ascii="Arial" w:hAnsi="Arial" w:cs="Arial"/>
      <w:b/>
      <w:i/>
      <w:snapToGrid/>
      <w:szCs w:val="20"/>
    </w:rPr>
  </w:style>
  <w:style w:type="character" w:customStyle="1" w:styleId="ECSub1Char">
    <w:name w:val="EC_Sub1 Char"/>
    <w:link w:val="ECSub1"/>
    <w:rsid w:val="00C40FAE"/>
    <w:rPr>
      <w:rFonts w:ascii="Arial" w:hAnsi="Arial" w:cs="Arial"/>
      <w:b/>
      <w:i/>
      <w:sz w:val="22"/>
      <w:lang w:val="en-GB" w:eastAsia="en-US" w:bidi="ar-SA"/>
    </w:rPr>
  </w:style>
  <w:style w:type="paragraph" w:customStyle="1" w:styleId="CrossTitle12">
    <w:name w:val="***Cross_Title_12"/>
    <w:basedOn w:val="Normal"/>
    <w:rsid w:val="00D25278"/>
    <w:pPr>
      <w:widowControl/>
      <w:tabs>
        <w:tab w:val="left" w:pos="1134"/>
      </w:tabs>
      <w:jc w:val="center"/>
    </w:pPr>
    <w:rPr>
      <w:rFonts w:eastAsia="SimSun" w:cs="Arial"/>
      <w:b/>
      <w:bCs/>
      <w:caps/>
      <w:snapToGrid/>
      <w:sz w:val="24"/>
      <w:szCs w:val="24"/>
      <w:lang w:val="fr-CH" w:eastAsia="zh-CN"/>
    </w:rPr>
  </w:style>
  <w:style w:type="character" w:customStyle="1" w:styleId="Heading2Char">
    <w:name w:val="Heading 2 Char"/>
    <w:link w:val="Heading2"/>
    <w:locked/>
    <w:rsid w:val="00D25278"/>
    <w:rPr>
      <w:rFonts w:ascii="Arial" w:eastAsia="MS Mincho" w:hAnsi="Arial"/>
      <w:b/>
      <w:bCs/>
      <w:lang w:val="en-GB" w:eastAsia="en-US" w:bidi="ar-SA"/>
    </w:rPr>
  </w:style>
  <w:style w:type="paragraph" w:customStyle="1" w:styleId="WMOSubTitle1">
    <w:name w:val="WMO_SubTitle1"/>
    <w:basedOn w:val="Heading4"/>
    <w:next w:val="WMOBodyText"/>
    <w:rsid w:val="00D25278"/>
    <w:pPr>
      <w:keepNext/>
      <w:keepLines/>
      <w:widowControl/>
      <w:numPr>
        <w:ilvl w:val="0"/>
        <w:numId w:val="0"/>
      </w:numPr>
      <w:tabs>
        <w:tab w:val="left" w:pos="1134"/>
      </w:tabs>
      <w:spacing w:before="280"/>
    </w:pPr>
    <w:rPr>
      <w:rFonts w:ascii="Arial" w:eastAsia="Arial" w:hAnsi="Arial" w:cs="Arial"/>
      <w:b/>
      <w:i/>
      <w:snapToGrid/>
      <w:szCs w:val="20"/>
      <w:lang w:val="es-ES_tradnl"/>
    </w:rPr>
  </w:style>
  <w:style w:type="paragraph" w:customStyle="1" w:styleId="CharChar">
    <w:name w:val="Знак Знак Char Char"/>
    <w:basedOn w:val="Normal"/>
    <w:rsid w:val="00D25278"/>
    <w:pPr>
      <w:widowControl/>
      <w:tabs>
        <w:tab w:val="left" w:pos="1134"/>
      </w:tabs>
    </w:pPr>
    <w:rPr>
      <w:rFonts w:ascii="Times New Roman" w:eastAsia="Arial" w:hAnsi="Times New Roman" w:cs="Arial"/>
      <w:snapToGrid/>
      <w:sz w:val="24"/>
      <w:szCs w:val="24"/>
      <w:lang w:val="pl-PL" w:eastAsia="pl-PL"/>
    </w:rPr>
  </w:style>
  <w:style w:type="paragraph" w:customStyle="1" w:styleId="BodyText0">
    <w:name w:val="BodyText"/>
    <w:basedOn w:val="Normal"/>
    <w:link w:val="BodyTextChar"/>
    <w:rsid w:val="00D25278"/>
    <w:pPr>
      <w:widowControl/>
      <w:tabs>
        <w:tab w:val="left" w:pos="1080"/>
        <w:tab w:val="left" w:pos="1134"/>
      </w:tabs>
      <w:spacing w:before="240"/>
      <w:jc w:val="both"/>
    </w:pPr>
    <w:rPr>
      <w:rFonts w:eastAsia="Arial" w:cs="Arial"/>
      <w:snapToGrid/>
      <w:lang w:val="en-GB"/>
    </w:rPr>
  </w:style>
  <w:style w:type="paragraph" w:customStyle="1" w:styleId="WMOBodyText">
    <w:name w:val="WMO_BodyText"/>
    <w:basedOn w:val="BodyText0"/>
    <w:link w:val="WMOBodyTextCharChar"/>
    <w:qFormat/>
    <w:rsid w:val="00D25278"/>
    <w:pPr>
      <w:tabs>
        <w:tab w:val="clear" w:pos="1080"/>
      </w:tabs>
      <w:jc w:val="left"/>
    </w:pPr>
  </w:style>
  <w:style w:type="paragraph" w:customStyle="1" w:styleId="WMOList1">
    <w:name w:val="WMO_List1"/>
    <w:basedOn w:val="BodyText0"/>
    <w:rsid w:val="00D25278"/>
    <w:pPr>
      <w:tabs>
        <w:tab w:val="clear" w:pos="1080"/>
      </w:tabs>
      <w:ind w:left="1134" w:hanging="1134"/>
      <w:jc w:val="left"/>
    </w:pPr>
  </w:style>
  <w:style w:type="paragraph" w:customStyle="1" w:styleId="WMOList2">
    <w:name w:val="WMO_List2"/>
    <w:basedOn w:val="Normal"/>
    <w:rsid w:val="00D25278"/>
    <w:pPr>
      <w:widowControl/>
      <w:tabs>
        <w:tab w:val="left" w:pos="1134"/>
        <w:tab w:val="left" w:pos="1701"/>
      </w:tabs>
      <w:spacing w:before="240"/>
      <w:ind w:left="1701" w:hanging="567"/>
    </w:pPr>
    <w:rPr>
      <w:rFonts w:eastAsia="Arial" w:cs="Arial"/>
      <w:snapToGrid/>
      <w:lang w:val="en-GB"/>
    </w:rPr>
  </w:style>
  <w:style w:type="paragraph" w:customStyle="1" w:styleId="WMOSubTitle2">
    <w:name w:val="WMO_SubTitle2"/>
    <w:basedOn w:val="Heading5"/>
    <w:next w:val="WMOBodyText"/>
    <w:rsid w:val="00D25278"/>
    <w:pPr>
      <w:keepNext/>
      <w:keepLines/>
      <w:widowControl/>
      <w:numPr>
        <w:ilvl w:val="0"/>
        <w:numId w:val="0"/>
      </w:numPr>
      <w:tabs>
        <w:tab w:val="left" w:pos="1134"/>
      </w:tabs>
      <w:spacing w:before="280"/>
    </w:pPr>
    <w:rPr>
      <w:rFonts w:ascii="Arial" w:eastAsia="Arial" w:hAnsi="Arial" w:cs="Arial"/>
      <w:bCs/>
      <w:i/>
      <w:iCs/>
      <w:snapToGrid/>
    </w:rPr>
  </w:style>
  <w:style w:type="paragraph" w:customStyle="1" w:styleId="ECBodyText-Centred">
    <w:name w:val="EC_BodyText-Centred"/>
    <w:basedOn w:val="WMOBodyText"/>
    <w:next w:val="WMOBodyText"/>
    <w:rsid w:val="00D25278"/>
    <w:pPr>
      <w:jc w:val="center"/>
    </w:pPr>
  </w:style>
  <w:style w:type="paragraph" w:customStyle="1" w:styleId="ECBox">
    <w:name w:val="EC_Box"/>
    <w:basedOn w:val="WMOBodyText"/>
    <w:next w:val="WMOBodyText"/>
    <w:rsid w:val="00D25278"/>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WMOBodyText"/>
    <w:rsid w:val="00D25278"/>
    <w:pPr>
      <w:keepLines/>
      <w:tabs>
        <w:tab w:val="left" w:pos="1134"/>
      </w:tabs>
      <w:spacing w:before="360"/>
      <w:jc w:val="center"/>
    </w:pPr>
    <w:rPr>
      <w:rFonts w:eastAsia="Arial" w:cs="Arial"/>
      <w:iCs/>
      <w:caps/>
      <w:sz w:val="22"/>
      <w:szCs w:val="22"/>
      <w:lang w:eastAsia="zh-CN"/>
    </w:rPr>
  </w:style>
  <w:style w:type="paragraph" w:customStyle="1" w:styleId="StyleHeading1LatinTimesNewRoman">
    <w:name w:val="Style Heading 1 + (Latin) Times New Roman"/>
    <w:basedOn w:val="Heading10"/>
    <w:link w:val="StyleHeading1LatinTimesNewRomanChar"/>
    <w:rsid w:val="00D25278"/>
    <w:pPr>
      <w:keepLines/>
      <w:tabs>
        <w:tab w:val="left" w:pos="1134"/>
      </w:tabs>
      <w:spacing w:after="120"/>
      <w:jc w:val="center"/>
    </w:pPr>
  </w:style>
  <w:style w:type="character" w:customStyle="1" w:styleId="Heading1Char1">
    <w:name w:val="Heading 1 Char1"/>
    <w:aliases w:val="X. TITRE Char"/>
    <w:link w:val="Heading10"/>
    <w:rsid w:val="00D25278"/>
    <w:rPr>
      <w:rFonts w:ascii="Arial" w:hAnsi="Arial"/>
      <w:u w:val="single"/>
      <w:lang w:val="en-GB" w:eastAsia="en-US" w:bidi="ar-SA"/>
    </w:rPr>
  </w:style>
  <w:style w:type="character" w:customStyle="1" w:styleId="StyleHeading1LatinTimesNewRomanChar">
    <w:name w:val="Style Heading 1 + (Latin) Times New Roman Char"/>
    <w:basedOn w:val="Heading1Char1"/>
    <w:link w:val="StyleHeading1LatinTimesNewRoman"/>
    <w:rsid w:val="00D25278"/>
    <w:rPr>
      <w:rFonts w:ascii="Arial" w:hAnsi="Arial"/>
      <w:u w:val="single"/>
      <w:lang w:val="en-GB" w:eastAsia="en-US" w:bidi="ar-SA"/>
    </w:rPr>
  </w:style>
  <w:style w:type="paragraph" w:customStyle="1" w:styleId="StyleHeading1LatinTimesNewRoman1">
    <w:name w:val="Style Heading 1 + (Latin) Times New Roman1"/>
    <w:basedOn w:val="Heading10"/>
    <w:link w:val="StyleHeading1LatinTimesNewRoman1Char"/>
    <w:rsid w:val="00D25278"/>
    <w:pPr>
      <w:keepLines/>
      <w:tabs>
        <w:tab w:val="left" w:pos="1134"/>
      </w:tabs>
      <w:spacing w:after="120"/>
      <w:jc w:val="center"/>
    </w:pPr>
    <w:rPr>
      <w:rFonts w:eastAsia="Arial" w:cs="Arial Bold"/>
      <w:b/>
      <w:bCs/>
      <w:caps/>
      <w:kern w:val="32"/>
      <w:sz w:val="28"/>
      <w:szCs w:val="32"/>
      <w:u w:val="none"/>
    </w:rPr>
  </w:style>
  <w:style w:type="character" w:customStyle="1" w:styleId="StyleHeading1LatinTimesNewRoman1Char">
    <w:name w:val="Style Heading 1 + (Latin) Times New Roman1 Char"/>
    <w:link w:val="StyleHeading1LatinTimesNewRoman1"/>
    <w:rsid w:val="00D25278"/>
    <w:rPr>
      <w:rFonts w:ascii="Arial" w:eastAsia="Arial" w:hAnsi="Arial" w:cs="Arial Bold"/>
      <w:b/>
      <w:bCs/>
      <w:caps/>
      <w:kern w:val="32"/>
      <w:sz w:val="28"/>
      <w:szCs w:val="32"/>
      <w:u w:val="single"/>
      <w:lang w:val="en-GB" w:eastAsia="en-US" w:bidi="ar-SA"/>
    </w:rPr>
  </w:style>
  <w:style w:type="character" w:customStyle="1" w:styleId="BodyTextChar">
    <w:name w:val="BodyText Char"/>
    <w:link w:val="BodyText0"/>
    <w:rsid w:val="00D25278"/>
    <w:rPr>
      <w:rFonts w:ascii="Arial" w:eastAsia="Arial" w:hAnsi="Arial" w:cs="Arial"/>
      <w:sz w:val="22"/>
      <w:szCs w:val="22"/>
      <w:lang w:val="en-GB" w:eastAsia="en-US" w:bidi="ar-SA"/>
    </w:rPr>
  </w:style>
  <w:style w:type="character" w:customStyle="1" w:styleId="WMOBodyTextCharChar">
    <w:name w:val="WMO_BodyText Char Char"/>
    <w:basedOn w:val="BodyTextChar"/>
    <w:link w:val="WMOBodyText"/>
    <w:rsid w:val="00D25278"/>
    <w:rPr>
      <w:rFonts w:ascii="Arial" w:eastAsia="Arial" w:hAnsi="Arial" w:cs="Arial"/>
      <w:sz w:val="22"/>
      <w:szCs w:val="22"/>
      <w:lang w:val="en-GB" w:eastAsia="en-US" w:bidi="ar-SA"/>
    </w:rPr>
  </w:style>
  <w:style w:type="character" w:customStyle="1" w:styleId="Heading4Char1">
    <w:name w:val="Heading 4 Char1"/>
    <w:link w:val="Heading4"/>
    <w:rsid w:val="00D25278"/>
    <w:rPr>
      <w:rFonts w:ascii="Times" w:hAnsi="Times"/>
      <w:snapToGrid w:val="0"/>
      <w:sz w:val="22"/>
      <w:szCs w:val="22"/>
      <w:lang w:eastAsia="en-US"/>
    </w:rPr>
  </w:style>
  <w:style w:type="paragraph" w:customStyle="1" w:styleId="WMOList3">
    <w:name w:val="WMO_List3"/>
    <w:basedOn w:val="WMOList2"/>
    <w:rsid w:val="00D25278"/>
    <w:pPr>
      <w:tabs>
        <w:tab w:val="clear" w:pos="1134"/>
        <w:tab w:val="left" w:pos="2268"/>
        <w:tab w:val="left" w:pos="2310"/>
      </w:tabs>
      <w:ind w:left="2268"/>
    </w:pPr>
  </w:style>
  <w:style w:type="paragraph" w:customStyle="1" w:styleId="WMOResList1">
    <w:name w:val="WMO_ResList1"/>
    <w:basedOn w:val="WMOList1"/>
    <w:rsid w:val="00D25278"/>
    <w:pPr>
      <w:tabs>
        <w:tab w:val="clear" w:pos="1134"/>
        <w:tab w:val="left" w:pos="567"/>
      </w:tabs>
      <w:ind w:left="567" w:hanging="567"/>
    </w:pPr>
  </w:style>
  <w:style w:type="paragraph" w:customStyle="1" w:styleId="WMOResList2">
    <w:name w:val="WMO_ResList2"/>
    <w:basedOn w:val="WMOResList1"/>
    <w:rsid w:val="00D25278"/>
    <w:pPr>
      <w:tabs>
        <w:tab w:val="clear" w:pos="567"/>
        <w:tab w:val="left" w:pos="1134"/>
      </w:tabs>
      <w:ind w:left="1134"/>
    </w:pPr>
  </w:style>
  <w:style w:type="paragraph" w:customStyle="1" w:styleId="WMOResList3">
    <w:name w:val="WMO_ResList3"/>
    <w:basedOn w:val="WMOResList1"/>
    <w:rsid w:val="00D25278"/>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D25278"/>
    <w:pPr>
      <w:keepLines/>
      <w:tabs>
        <w:tab w:val="left" w:pos="1134"/>
      </w:tabs>
      <w:spacing w:before="360"/>
      <w:jc w:val="center"/>
    </w:pPr>
    <w:rPr>
      <w:rFonts w:eastAsia="Arial" w:cs="Arial"/>
      <w:iCs/>
      <w:caps/>
      <w:sz w:val="22"/>
      <w:szCs w:val="22"/>
      <w:lang w:eastAsia="zh-CN"/>
    </w:rPr>
  </w:style>
  <w:style w:type="character" w:customStyle="1" w:styleId="Heading2CenteredChar">
    <w:name w:val="Heading 2 + Centered Char"/>
    <w:aliases w:val="Before:  0 cm Char,First line:  0 cm + Not All caps Char"/>
    <w:link w:val="Heading2Centered"/>
    <w:rsid w:val="00D25278"/>
    <w:rPr>
      <w:rFonts w:ascii="Arial" w:eastAsia="Arial" w:hAnsi="Arial" w:cs="Arial"/>
      <w:b/>
      <w:bCs/>
      <w:iCs/>
      <w:caps/>
      <w:sz w:val="22"/>
      <w:szCs w:val="22"/>
      <w:lang w:val="en-GB" w:eastAsia="zh-CN" w:bidi="ar-SA"/>
    </w:rPr>
  </w:style>
  <w:style w:type="paragraph" w:customStyle="1" w:styleId="ECSub2">
    <w:name w:val="EC_Sub2"/>
    <w:basedOn w:val="Heading5"/>
    <w:next w:val="ECBodyText"/>
    <w:rsid w:val="00D25278"/>
    <w:pPr>
      <w:keepNext/>
      <w:keepLines/>
      <w:widowControl/>
      <w:numPr>
        <w:ilvl w:val="0"/>
        <w:numId w:val="0"/>
      </w:numPr>
      <w:tabs>
        <w:tab w:val="left" w:pos="1080"/>
      </w:tabs>
      <w:spacing w:before="240"/>
      <w:jc w:val="both"/>
    </w:pPr>
    <w:rPr>
      <w:rFonts w:ascii="Arial" w:hAnsi="Arial" w:cs="Arial"/>
      <w:bCs/>
      <w:i/>
      <w:iCs/>
      <w:snapToGrid/>
    </w:rPr>
  </w:style>
  <w:style w:type="character" w:customStyle="1" w:styleId="CharChar21">
    <w:name w:val="Char Char21"/>
    <w:locked/>
    <w:rsid w:val="00D25278"/>
    <w:rPr>
      <w:rFonts w:ascii="Arial Bold" w:eastAsia="SimSun" w:hAnsi="Arial Bold" w:cs="Arial"/>
      <w:b/>
      <w:bCs/>
      <w:iCs/>
      <w:caps/>
      <w:sz w:val="24"/>
      <w:szCs w:val="24"/>
      <w:lang w:val="en-GB" w:eastAsia="zh-CN" w:bidi="ar-SA"/>
    </w:rPr>
  </w:style>
  <w:style w:type="paragraph" w:customStyle="1" w:styleId="ECaListText">
    <w:name w:val="EC_(a)_ListText"/>
    <w:basedOn w:val="BodyText0"/>
    <w:rsid w:val="00D25278"/>
    <w:pPr>
      <w:tabs>
        <w:tab w:val="clear" w:pos="1134"/>
      </w:tabs>
      <w:ind w:left="1080" w:hanging="1080"/>
    </w:pPr>
    <w:rPr>
      <w:rFonts w:eastAsia="Times New Roman"/>
    </w:rPr>
  </w:style>
  <w:style w:type="character" w:customStyle="1" w:styleId="st1">
    <w:name w:val="st1"/>
    <w:rsid w:val="00D25278"/>
    <w:rPr>
      <w:rFonts w:cs="Times New Roman"/>
    </w:rPr>
  </w:style>
  <w:style w:type="character" w:customStyle="1" w:styleId="apple-converted-space">
    <w:name w:val="apple-converted-space"/>
    <w:basedOn w:val="DefaultParagraphFont"/>
    <w:rsid w:val="00D34A40"/>
  </w:style>
  <w:style w:type="character" w:customStyle="1" w:styleId="Heading2Char1">
    <w:name w:val="Heading 2 Char1"/>
    <w:locked/>
    <w:rsid w:val="00322928"/>
    <w:rPr>
      <w:rFonts w:ascii="Arial" w:eastAsia="Arial" w:hAnsi="Arial" w:cs="Arial"/>
      <w:b/>
      <w:bCs/>
      <w:iCs/>
      <w:caps/>
      <w:sz w:val="22"/>
      <w:szCs w:val="22"/>
      <w:lang w:val="en-GB" w:eastAsia="zh-CN" w:bidi="ar-SA"/>
    </w:rPr>
  </w:style>
  <w:style w:type="character" w:customStyle="1" w:styleId="Heading1Char">
    <w:name w:val="Heading 1 Char"/>
    <w:rsid w:val="00322928"/>
    <w:rPr>
      <w:rFonts w:ascii="Arial" w:eastAsia="Arial" w:hAnsi="Arial" w:cs="Arial"/>
      <w:b/>
      <w:bCs/>
      <w:caps/>
      <w:kern w:val="32"/>
      <w:sz w:val="28"/>
      <w:szCs w:val="32"/>
      <w:lang w:val="en-GB" w:eastAsia="en-US" w:bidi="ar-SA"/>
    </w:rPr>
  </w:style>
  <w:style w:type="character" w:customStyle="1" w:styleId="Heading4Char">
    <w:name w:val="Heading 4 Char"/>
    <w:rsid w:val="00322928"/>
    <w:rPr>
      <w:rFonts w:ascii="Arial" w:eastAsia="Arial" w:hAnsi="Arial" w:cs="Arial"/>
      <w:b/>
      <w:i/>
      <w:sz w:val="22"/>
      <w:lang w:val="es-ES_tradnl" w:eastAsia="en-US" w:bidi="ar-SA"/>
    </w:rPr>
  </w:style>
  <w:style w:type="paragraph" w:customStyle="1" w:styleId="Body">
    <w:name w:val="Body"/>
    <w:rsid w:val="005E7F2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val="en-US" w:eastAsia="en-US"/>
    </w:rPr>
  </w:style>
  <w:style w:type="paragraph" w:customStyle="1" w:styleId="Normal1">
    <w:name w:val="Normal1"/>
    <w:rsid w:val="00964351"/>
    <w:pPr>
      <w:spacing w:line="276" w:lineRule="auto"/>
    </w:pPr>
    <w:rPr>
      <w:rFonts w:ascii="Arial" w:hAnsi="Arial" w:cs="Arial"/>
      <w:color w:val="000000"/>
      <w:sz w:val="22"/>
      <w:szCs w:val="22"/>
      <w:lang w:val="en-US" w:eastAsia="en-US"/>
    </w:rPr>
  </w:style>
  <w:style w:type="numbering" w:customStyle="1" w:styleId="List0">
    <w:name w:val="List 0"/>
    <w:rsid w:val="00635AFA"/>
    <w:pPr>
      <w:numPr>
        <w:numId w:val="16"/>
      </w:numPr>
    </w:pPr>
  </w:style>
  <w:style w:type="paragraph" w:customStyle="1" w:styleId="ECiListText">
    <w:name w:val="EC_(i)_ListText"/>
    <w:basedOn w:val="Normal"/>
    <w:rsid w:val="00A94E8A"/>
    <w:pPr>
      <w:widowControl/>
      <w:tabs>
        <w:tab w:val="left" w:pos="2160"/>
      </w:tabs>
      <w:spacing w:before="240"/>
      <w:ind w:left="2160" w:hanging="1077"/>
      <w:jc w:val="both"/>
    </w:pPr>
    <w:rPr>
      <w:rFonts w:cs="Arial"/>
      <w:snapToGrid/>
      <w:lang w:val="en-GB"/>
    </w:rPr>
  </w:style>
  <w:style w:type="paragraph" w:customStyle="1" w:styleId="BodyText1">
    <w:name w:val="Body Text1"/>
    <w:basedOn w:val="Normal"/>
    <w:link w:val="BodytextChar0"/>
    <w:rsid w:val="00A94E8A"/>
    <w:pPr>
      <w:widowControl/>
      <w:spacing w:after="120" w:line="360" w:lineRule="auto"/>
    </w:pPr>
    <w:rPr>
      <w:rFonts w:ascii="Calibri" w:eastAsia="SimSun" w:hAnsi="Calibri"/>
      <w:snapToGrid/>
      <w:sz w:val="20"/>
      <w:szCs w:val="20"/>
      <w:lang w:val="x-none" w:eastAsia="x-none"/>
    </w:rPr>
  </w:style>
  <w:style w:type="character" w:customStyle="1" w:styleId="BodytextChar0">
    <w:name w:val="Body text Char"/>
    <w:link w:val="BodyText1"/>
    <w:rsid w:val="00A94E8A"/>
    <w:rPr>
      <w:rFonts w:ascii="Calibri" w:eastAsia="SimSun" w:hAnsi="Calibri"/>
      <w:lang w:val="x-none" w:eastAsia="x-none" w:bidi="ar-SA"/>
    </w:rPr>
  </w:style>
  <w:style w:type="paragraph" w:customStyle="1" w:styleId="Pa3">
    <w:name w:val="Pa3"/>
    <w:basedOn w:val="Normal"/>
    <w:next w:val="Normal"/>
    <w:rsid w:val="00A94E8A"/>
    <w:pPr>
      <w:widowControl/>
      <w:autoSpaceDE w:val="0"/>
      <w:autoSpaceDN w:val="0"/>
      <w:adjustRightInd w:val="0"/>
      <w:spacing w:line="201" w:lineRule="atLeast"/>
    </w:pPr>
    <w:rPr>
      <w:rFonts w:ascii="Univers 47 CondensedLight" w:hAnsi="Univers 47 CondensedLight"/>
      <w:snapToGrid/>
      <w:sz w:val="24"/>
      <w:szCs w:val="24"/>
    </w:rPr>
  </w:style>
  <w:style w:type="character" w:customStyle="1" w:styleId="Caractresdenotedebasdepage">
    <w:name w:val="Caractères de note de bas de page"/>
    <w:rsid w:val="00A94E8A"/>
    <w:rPr>
      <w:vertAlign w:val="superscript"/>
    </w:rPr>
  </w:style>
  <w:style w:type="character" w:customStyle="1" w:styleId="WW-FootnoteReference1">
    <w:name w:val="WW-Footnote Reference1"/>
    <w:rsid w:val="00A94E8A"/>
    <w:rPr>
      <w:vertAlign w:val="superscript"/>
    </w:rPr>
  </w:style>
  <w:style w:type="character" w:customStyle="1" w:styleId="CharChar1">
    <w:name w:val="Char Char1"/>
    <w:locked/>
    <w:rsid w:val="00A94E8A"/>
    <w:rPr>
      <w:rFonts w:ascii="Arial" w:hAnsi="Arial" w:cs="Arial"/>
      <w:snapToGrid w:val="0"/>
      <w:lang w:val="en-US" w:eastAsia="en-US" w:bidi="ar-SA"/>
    </w:rPr>
  </w:style>
  <w:style w:type="character" w:customStyle="1" w:styleId="HeaderChar">
    <w:name w:val="Header Char"/>
    <w:uiPriority w:val="99"/>
    <w:locked/>
    <w:rsid w:val="00A94E8A"/>
    <w:rPr>
      <w:rFonts w:ascii="Arial" w:hAnsi="Arial" w:cs="Arial"/>
      <w:lang w:val="fr-FR" w:eastAsia="en-US" w:bidi="ar-SA"/>
    </w:rPr>
  </w:style>
  <w:style w:type="paragraph" w:customStyle="1" w:styleId="CharChar2CharCharCharCharCharCharCharCharCharCharCharCharCharChar">
    <w:name w:val="Char Char2 Char Char Char Char Char Char Char Char Char Char Char Char Char Char"/>
    <w:basedOn w:val="Normal"/>
    <w:rsid w:val="00A94E8A"/>
    <w:pPr>
      <w:widowControl/>
    </w:pPr>
    <w:rPr>
      <w:rFonts w:ascii="Times New Roman" w:hAnsi="Times New Roman"/>
      <w:snapToGrid/>
      <w:sz w:val="24"/>
      <w:szCs w:val="24"/>
      <w:lang w:val="pl-PL" w:eastAsia="pl-PL"/>
    </w:rPr>
  </w:style>
  <w:style w:type="paragraph" w:customStyle="1" w:styleId="CharChar2CharCharCharCharCharCharCharCharCharCharCharCharCharChar1">
    <w:name w:val="Char Char2 Char Char Char Char Char Char Char Char Char Char Char Char Char Char1"/>
    <w:basedOn w:val="Normal"/>
    <w:rsid w:val="00A94E8A"/>
    <w:pPr>
      <w:widowControl/>
    </w:pPr>
    <w:rPr>
      <w:rFonts w:ascii="Times New Roman" w:hAnsi="Times New Roman"/>
      <w:snapToGrid/>
      <w:sz w:val="24"/>
      <w:szCs w:val="24"/>
      <w:lang w:val="pl-PL" w:eastAsia="pl-PL"/>
    </w:rPr>
  </w:style>
  <w:style w:type="character" w:customStyle="1" w:styleId="hp">
    <w:name w:val="hp"/>
    <w:basedOn w:val="DefaultParagraphFont"/>
    <w:rsid w:val="00A94E8A"/>
  </w:style>
  <w:style w:type="paragraph" w:styleId="Revision">
    <w:name w:val="Revision"/>
    <w:hidden/>
    <w:uiPriority w:val="99"/>
    <w:semiHidden/>
    <w:rsid w:val="00605815"/>
    <w:rPr>
      <w:rFonts w:ascii="Arial" w:hAnsi="Arial"/>
      <w:snapToGrid w:val="0"/>
      <w:sz w:val="22"/>
      <w:szCs w:val="22"/>
      <w:lang w:val="en-US" w:eastAsia="en-US"/>
    </w:rPr>
  </w:style>
  <w:style w:type="character" w:customStyle="1" w:styleId="None">
    <w:name w:val="None"/>
    <w:rsid w:val="00FB08AD"/>
  </w:style>
  <w:style w:type="character" w:customStyle="1" w:styleId="jbnavway">
    <w:name w:val="jb_navway"/>
    <w:rsid w:val="00AB73C4"/>
  </w:style>
  <w:style w:type="character" w:customStyle="1" w:styleId="Hyperlink1">
    <w:name w:val="Hyperlink.1"/>
    <w:rsid w:val="00C75E13"/>
    <w:rPr>
      <w:color w:val="0000FF"/>
      <w:u w:val="single" w:color="0000FF"/>
      <w:lang w:val="en-US"/>
    </w:rPr>
  </w:style>
  <w:style w:type="character" w:customStyle="1" w:styleId="field-content">
    <w:name w:val="field-content"/>
    <w:rsid w:val="00C75E13"/>
  </w:style>
  <w:style w:type="character" w:customStyle="1" w:styleId="views-label3">
    <w:name w:val="views-label3"/>
    <w:rsid w:val="00C75E13"/>
  </w:style>
  <w:style w:type="character" w:customStyle="1" w:styleId="views-field">
    <w:name w:val="views-field"/>
    <w:rsid w:val="00C75E13"/>
  </w:style>
  <w:style w:type="character" w:customStyle="1" w:styleId="il">
    <w:name w:val="il"/>
    <w:rsid w:val="0049148E"/>
  </w:style>
  <w:style w:type="character" w:customStyle="1" w:styleId="FootnoteTextChar">
    <w:name w:val="Footnote Text Char"/>
    <w:basedOn w:val="DefaultParagraphFont"/>
    <w:link w:val="FootnoteText"/>
    <w:semiHidden/>
    <w:rsid w:val="00004A70"/>
    <w:rPr>
      <w:lang w:val="en-US" w:eastAsia="en-US"/>
    </w:rPr>
  </w:style>
  <w:style w:type="character" w:customStyle="1" w:styleId="gd">
    <w:name w:val="gd"/>
    <w:basedOn w:val="DefaultParagraphFont"/>
    <w:rsid w:val="00680FBC"/>
  </w:style>
  <w:style w:type="character" w:customStyle="1" w:styleId="go">
    <w:name w:val="go"/>
    <w:basedOn w:val="DefaultParagraphFont"/>
    <w:rsid w:val="00680FBC"/>
  </w:style>
  <w:style w:type="character" w:customStyle="1" w:styleId="gi">
    <w:name w:val="gi"/>
    <w:basedOn w:val="DefaultParagraphFont"/>
    <w:rsid w:val="00075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7889">
      <w:bodyDiv w:val="1"/>
      <w:marLeft w:val="0"/>
      <w:marRight w:val="0"/>
      <w:marTop w:val="0"/>
      <w:marBottom w:val="0"/>
      <w:divBdr>
        <w:top w:val="none" w:sz="0" w:space="0" w:color="auto"/>
        <w:left w:val="none" w:sz="0" w:space="0" w:color="auto"/>
        <w:bottom w:val="none" w:sz="0" w:space="0" w:color="auto"/>
        <w:right w:val="none" w:sz="0" w:space="0" w:color="auto"/>
      </w:divBdr>
    </w:div>
    <w:div w:id="43219324">
      <w:bodyDiv w:val="1"/>
      <w:marLeft w:val="0"/>
      <w:marRight w:val="0"/>
      <w:marTop w:val="0"/>
      <w:marBottom w:val="0"/>
      <w:divBdr>
        <w:top w:val="none" w:sz="0" w:space="0" w:color="auto"/>
        <w:left w:val="none" w:sz="0" w:space="0" w:color="auto"/>
        <w:bottom w:val="none" w:sz="0" w:space="0" w:color="auto"/>
        <w:right w:val="none" w:sz="0" w:space="0" w:color="auto"/>
      </w:divBdr>
      <w:divsChild>
        <w:div w:id="85805758">
          <w:marLeft w:val="1094"/>
          <w:marRight w:val="0"/>
          <w:marTop w:val="100"/>
          <w:marBottom w:val="0"/>
          <w:divBdr>
            <w:top w:val="none" w:sz="0" w:space="0" w:color="auto"/>
            <w:left w:val="none" w:sz="0" w:space="0" w:color="auto"/>
            <w:bottom w:val="none" w:sz="0" w:space="0" w:color="auto"/>
            <w:right w:val="none" w:sz="0" w:space="0" w:color="auto"/>
          </w:divBdr>
        </w:div>
        <w:div w:id="1152213560">
          <w:marLeft w:val="461"/>
          <w:marRight w:val="0"/>
          <w:marTop w:val="100"/>
          <w:marBottom w:val="0"/>
          <w:divBdr>
            <w:top w:val="none" w:sz="0" w:space="0" w:color="auto"/>
            <w:left w:val="none" w:sz="0" w:space="0" w:color="auto"/>
            <w:bottom w:val="none" w:sz="0" w:space="0" w:color="auto"/>
            <w:right w:val="none" w:sz="0" w:space="0" w:color="auto"/>
          </w:divBdr>
        </w:div>
        <w:div w:id="1594582268">
          <w:marLeft w:val="1094"/>
          <w:marRight w:val="0"/>
          <w:marTop w:val="100"/>
          <w:marBottom w:val="0"/>
          <w:divBdr>
            <w:top w:val="none" w:sz="0" w:space="0" w:color="auto"/>
            <w:left w:val="none" w:sz="0" w:space="0" w:color="auto"/>
            <w:bottom w:val="none" w:sz="0" w:space="0" w:color="auto"/>
            <w:right w:val="none" w:sz="0" w:space="0" w:color="auto"/>
          </w:divBdr>
        </w:div>
        <w:div w:id="1716002595">
          <w:marLeft w:val="1094"/>
          <w:marRight w:val="0"/>
          <w:marTop w:val="100"/>
          <w:marBottom w:val="0"/>
          <w:divBdr>
            <w:top w:val="none" w:sz="0" w:space="0" w:color="auto"/>
            <w:left w:val="none" w:sz="0" w:space="0" w:color="auto"/>
            <w:bottom w:val="none" w:sz="0" w:space="0" w:color="auto"/>
            <w:right w:val="none" w:sz="0" w:space="0" w:color="auto"/>
          </w:divBdr>
        </w:div>
      </w:divsChild>
    </w:div>
    <w:div w:id="76946432">
      <w:bodyDiv w:val="1"/>
      <w:marLeft w:val="0"/>
      <w:marRight w:val="0"/>
      <w:marTop w:val="0"/>
      <w:marBottom w:val="0"/>
      <w:divBdr>
        <w:top w:val="none" w:sz="0" w:space="0" w:color="auto"/>
        <w:left w:val="none" w:sz="0" w:space="0" w:color="auto"/>
        <w:bottom w:val="none" w:sz="0" w:space="0" w:color="auto"/>
        <w:right w:val="none" w:sz="0" w:space="0" w:color="auto"/>
      </w:divBdr>
      <w:divsChild>
        <w:div w:id="577206410">
          <w:marLeft w:val="0"/>
          <w:marRight w:val="0"/>
          <w:marTop w:val="0"/>
          <w:marBottom w:val="0"/>
          <w:divBdr>
            <w:top w:val="none" w:sz="0" w:space="0" w:color="auto"/>
            <w:left w:val="none" w:sz="0" w:space="0" w:color="auto"/>
            <w:bottom w:val="none" w:sz="0" w:space="0" w:color="auto"/>
            <w:right w:val="none" w:sz="0" w:space="0" w:color="auto"/>
          </w:divBdr>
          <w:divsChild>
            <w:div w:id="13513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4726">
      <w:bodyDiv w:val="1"/>
      <w:marLeft w:val="0"/>
      <w:marRight w:val="0"/>
      <w:marTop w:val="0"/>
      <w:marBottom w:val="0"/>
      <w:divBdr>
        <w:top w:val="none" w:sz="0" w:space="0" w:color="auto"/>
        <w:left w:val="none" w:sz="0" w:space="0" w:color="auto"/>
        <w:bottom w:val="none" w:sz="0" w:space="0" w:color="auto"/>
        <w:right w:val="none" w:sz="0" w:space="0" w:color="auto"/>
      </w:divBdr>
    </w:div>
    <w:div w:id="97529844">
      <w:bodyDiv w:val="1"/>
      <w:marLeft w:val="0"/>
      <w:marRight w:val="0"/>
      <w:marTop w:val="0"/>
      <w:marBottom w:val="0"/>
      <w:divBdr>
        <w:top w:val="none" w:sz="0" w:space="0" w:color="auto"/>
        <w:left w:val="none" w:sz="0" w:space="0" w:color="auto"/>
        <w:bottom w:val="none" w:sz="0" w:space="0" w:color="auto"/>
        <w:right w:val="none" w:sz="0" w:space="0" w:color="auto"/>
      </w:divBdr>
    </w:div>
    <w:div w:id="120195621">
      <w:bodyDiv w:val="1"/>
      <w:marLeft w:val="0"/>
      <w:marRight w:val="0"/>
      <w:marTop w:val="0"/>
      <w:marBottom w:val="0"/>
      <w:divBdr>
        <w:top w:val="none" w:sz="0" w:space="0" w:color="auto"/>
        <w:left w:val="none" w:sz="0" w:space="0" w:color="auto"/>
        <w:bottom w:val="none" w:sz="0" w:space="0" w:color="auto"/>
        <w:right w:val="none" w:sz="0" w:space="0" w:color="auto"/>
      </w:divBdr>
      <w:divsChild>
        <w:div w:id="1228956868">
          <w:marLeft w:val="0"/>
          <w:marRight w:val="0"/>
          <w:marTop w:val="0"/>
          <w:marBottom w:val="0"/>
          <w:divBdr>
            <w:top w:val="none" w:sz="0" w:space="0" w:color="auto"/>
            <w:left w:val="none" w:sz="0" w:space="0" w:color="auto"/>
            <w:bottom w:val="none" w:sz="0" w:space="0" w:color="auto"/>
            <w:right w:val="none" w:sz="0" w:space="0" w:color="auto"/>
          </w:divBdr>
        </w:div>
        <w:div w:id="1437753121">
          <w:marLeft w:val="0"/>
          <w:marRight w:val="0"/>
          <w:marTop w:val="0"/>
          <w:marBottom w:val="0"/>
          <w:divBdr>
            <w:top w:val="none" w:sz="0" w:space="0" w:color="auto"/>
            <w:left w:val="none" w:sz="0" w:space="0" w:color="auto"/>
            <w:bottom w:val="none" w:sz="0" w:space="0" w:color="auto"/>
            <w:right w:val="none" w:sz="0" w:space="0" w:color="auto"/>
          </w:divBdr>
        </w:div>
      </w:divsChild>
    </w:div>
    <w:div w:id="120803580">
      <w:bodyDiv w:val="1"/>
      <w:marLeft w:val="0"/>
      <w:marRight w:val="0"/>
      <w:marTop w:val="0"/>
      <w:marBottom w:val="0"/>
      <w:divBdr>
        <w:top w:val="none" w:sz="0" w:space="0" w:color="auto"/>
        <w:left w:val="none" w:sz="0" w:space="0" w:color="auto"/>
        <w:bottom w:val="none" w:sz="0" w:space="0" w:color="auto"/>
        <w:right w:val="none" w:sz="0" w:space="0" w:color="auto"/>
      </w:divBdr>
      <w:divsChild>
        <w:div w:id="1633634012">
          <w:marLeft w:val="0"/>
          <w:marRight w:val="0"/>
          <w:marTop w:val="0"/>
          <w:marBottom w:val="0"/>
          <w:divBdr>
            <w:top w:val="none" w:sz="0" w:space="0" w:color="auto"/>
            <w:left w:val="none" w:sz="0" w:space="0" w:color="auto"/>
            <w:bottom w:val="none" w:sz="0" w:space="0" w:color="auto"/>
            <w:right w:val="none" w:sz="0" w:space="0" w:color="auto"/>
          </w:divBdr>
          <w:divsChild>
            <w:div w:id="225646708">
              <w:marLeft w:val="0"/>
              <w:marRight w:val="0"/>
              <w:marTop w:val="0"/>
              <w:marBottom w:val="0"/>
              <w:divBdr>
                <w:top w:val="none" w:sz="0" w:space="0" w:color="auto"/>
                <w:left w:val="none" w:sz="0" w:space="0" w:color="auto"/>
                <w:bottom w:val="none" w:sz="0" w:space="0" w:color="auto"/>
                <w:right w:val="none" w:sz="0" w:space="0" w:color="auto"/>
              </w:divBdr>
            </w:div>
            <w:div w:id="715353225">
              <w:marLeft w:val="0"/>
              <w:marRight w:val="0"/>
              <w:marTop w:val="0"/>
              <w:marBottom w:val="0"/>
              <w:divBdr>
                <w:top w:val="none" w:sz="0" w:space="0" w:color="auto"/>
                <w:left w:val="none" w:sz="0" w:space="0" w:color="auto"/>
                <w:bottom w:val="none" w:sz="0" w:space="0" w:color="auto"/>
                <w:right w:val="none" w:sz="0" w:space="0" w:color="auto"/>
              </w:divBdr>
            </w:div>
            <w:div w:id="744110745">
              <w:marLeft w:val="0"/>
              <w:marRight w:val="0"/>
              <w:marTop w:val="0"/>
              <w:marBottom w:val="0"/>
              <w:divBdr>
                <w:top w:val="none" w:sz="0" w:space="0" w:color="auto"/>
                <w:left w:val="none" w:sz="0" w:space="0" w:color="auto"/>
                <w:bottom w:val="none" w:sz="0" w:space="0" w:color="auto"/>
                <w:right w:val="none" w:sz="0" w:space="0" w:color="auto"/>
              </w:divBdr>
            </w:div>
            <w:div w:id="986979105">
              <w:marLeft w:val="0"/>
              <w:marRight w:val="0"/>
              <w:marTop w:val="0"/>
              <w:marBottom w:val="0"/>
              <w:divBdr>
                <w:top w:val="none" w:sz="0" w:space="0" w:color="auto"/>
                <w:left w:val="none" w:sz="0" w:space="0" w:color="auto"/>
                <w:bottom w:val="none" w:sz="0" w:space="0" w:color="auto"/>
                <w:right w:val="none" w:sz="0" w:space="0" w:color="auto"/>
              </w:divBdr>
            </w:div>
            <w:div w:id="1072435987">
              <w:marLeft w:val="0"/>
              <w:marRight w:val="0"/>
              <w:marTop w:val="0"/>
              <w:marBottom w:val="0"/>
              <w:divBdr>
                <w:top w:val="none" w:sz="0" w:space="0" w:color="auto"/>
                <w:left w:val="none" w:sz="0" w:space="0" w:color="auto"/>
                <w:bottom w:val="none" w:sz="0" w:space="0" w:color="auto"/>
                <w:right w:val="none" w:sz="0" w:space="0" w:color="auto"/>
              </w:divBdr>
            </w:div>
            <w:div w:id="1367752741">
              <w:marLeft w:val="0"/>
              <w:marRight w:val="0"/>
              <w:marTop w:val="0"/>
              <w:marBottom w:val="0"/>
              <w:divBdr>
                <w:top w:val="none" w:sz="0" w:space="0" w:color="auto"/>
                <w:left w:val="none" w:sz="0" w:space="0" w:color="auto"/>
                <w:bottom w:val="none" w:sz="0" w:space="0" w:color="auto"/>
                <w:right w:val="none" w:sz="0" w:space="0" w:color="auto"/>
              </w:divBdr>
            </w:div>
            <w:div w:id="1413158295">
              <w:marLeft w:val="0"/>
              <w:marRight w:val="0"/>
              <w:marTop w:val="0"/>
              <w:marBottom w:val="0"/>
              <w:divBdr>
                <w:top w:val="none" w:sz="0" w:space="0" w:color="auto"/>
                <w:left w:val="none" w:sz="0" w:space="0" w:color="auto"/>
                <w:bottom w:val="none" w:sz="0" w:space="0" w:color="auto"/>
                <w:right w:val="none" w:sz="0" w:space="0" w:color="auto"/>
              </w:divBdr>
            </w:div>
            <w:div w:id="16186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9732">
      <w:bodyDiv w:val="1"/>
      <w:marLeft w:val="0"/>
      <w:marRight w:val="0"/>
      <w:marTop w:val="0"/>
      <w:marBottom w:val="0"/>
      <w:divBdr>
        <w:top w:val="none" w:sz="0" w:space="0" w:color="auto"/>
        <w:left w:val="none" w:sz="0" w:space="0" w:color="auto"/>
        <w:bottom w:val="none" w:sz="0" w:space="0" w:color="auto"/>
        <w:right w:val="none" w:sz="0" w:space="0" w:color="auto"/>
      </w:divBdr>
      <w:divsChild>
        <w:div w:id="610093815">
          <w:marLeft w:val="0"/>
          <w:marRight w:val="0"/>
          <w:marTop w:val="0"/>
          <w:marBottom w:val="0"/>
          <w:divBdr>
            <w:top w:val="none" w:sz="0" w:space="0" w:color="auto"/>
            <w:left w:val="none" w:sz="0" w:space="0" w:color="auto"/>
            <w:bottom w:val="none" w:sz="0" w:space="0" w:color="auto"/>
            <w:right w:val="none" w:sz="0" w:space="0" w:color="auto"/>
          </w:divBdr>
        </w:div>
        <w:div w:id="1106583056">
          <w:marLeft w:val="0"/>
          <w:marRight w:val="0"/>
          <w:marTop w:val="0"/>
          <w:marBottom w:val="0"/>
          <w:divBdr>
            <w:top w:val="none" w:sz="0" w:space="0" w:color="auto"/>
            <w:left w:val="none" w:sz="0" w:space="0" w:color="auto"/>
            <w:bottom w:val="none" w:sz="0" w:space="0" w:color="auto"/>
            <w:right w:val="none" w:sz="0" w:space="0" w:color="auto"/>
          </w:divBdr>
        </w:div>
        <w:div w:id="1750224926">
          <w:marLeft w:val="0"/>
          <w:marRight w:val="0"/>
          <w:marTop w:val="0"/>
          <w:marBottom w:val="0"/>
          <w:divBdr>
            <w:top w:val="none" w:sz="0" w:space="0" w:color="auto"/>
            <w:left w:val="none" w:sz="0" w:space="0" w:color="auto"/>
            <w:bottom w:val="none" w:sz="0" w:space="0" w:color="auto"/>
            <w:right w:val="none" w:sz="0" w:space="0" w:color="auto"/>
          </w:divBdr>
        </w:div>
      </w:divsChild>
    </w:div>
    <w:div w:id="159588657">
      <w:bodyDiv w:val="1"/>
      <w:marLeft w:val="0"/>
      <w:marRight w:val="0"/>
      <w:marTop w:val="0"/>
      <w:marBottom w:val="0"/>
      <w:divBdr>
        <w:top w:val="none" w:sz="0" w:space="0" w:color="auto"/>
        <w:left w:val="none" w:sz="0" w:space="0" w:color="auto"/>
        <w:bottom w:val="none" w:sz="0" w:space="0" w:color="auto"/>
        <w:right w:val="none" w:sz="0" w:space="0" w:color="auto"/>
      </w:divBdr>
      <w:divsChild>
        <w:div w:id="1525753400">
          <w:marLeft w:val="0"/>
          <w:marRight w:val="0"/>
          <w:marTop w:val="0"/>
          <w:marBottom w:val="0"/>
          <w:divBdr>
            <w:top w:val="none" w:sz="0" w:space="0" w:color="auto"/>
            <w:left w:val="none" w:sz="0" w:space="0" w:color="auto"/>
            <w:bottom w:val="none" w:sz="0" w:space="0" w:color="auto"/>
            <w:right w:val="none" w:sz="0" w:space="0" w:color="auto"/>
          </w:divBdr>
        </w:div>
        <w:div w:id="1526748696">
          <w:marLeft w:val="0"/>
          <w:marRight w:val="0"/>
          <w:marTop w:val="0"/>
          <w:marBottom w:val="0"/>
          <w:divBdr>
            <w:top w:val="none" w:sz="0" w:space="0" w:color="auto"/>
            <w:left w:val="none" w:sz="0" w:space="0" w:color="auto"/>
            <w:bottom w:val="none" w:sz="0" w:space="0" w:color="auto"/>
            <w:right w:val="none" w:sz="0" w:space="0" w:color="auto"/>
          </w:divBdr>
          <w:divsChild>
            <w:div w:id="1445541294">
              <w:marLeft w:val="0"/>
              <w:marRight w:val="0"/>
              <w:marTop w:val="0"/>
              <w:marBottom w:val="0"/>
              <w:divBdr>
                <w:top w:val="none" w:sz="0" w:space="0" w:color="auto"/>
                <w:left w:val="none" w:sz="0" w:space="0" w:color="auto"/>
                <w:bottom w:val="none" w:sz="0" w:space="0" w:color="auto"/>
                <w:right w:val="none" w:sz="0" w:space="0" w:color="auto"/>
              </w:divBdr>
            </w:div>
          </w:divsChild>
        </w:div>
        <w:div w:id="1914243892">
          <w:marLeft w:val="0"/>
          <w:marRight w:val="0"/>
          <w:marTop w:val="0"/>
          <w:marBottom w:val="0"/>
          <w:divBdr>
            <w:top w:val="none" w:sz="0" w:space="0" w:color="auto"/>
            <w:left w:val="none" w:sz="0" w:space="0" w:color="auto"/>
            <w:bottom w:val="none" w:sz="0" w:space="0" w:color="auto"/>
            <w:right w:val="none" w:sz="0" w:space="0" w:color="auto"/>
          </w:divBdr>
        </w:div>
      </w:divsChild>
    </w:div>
    <w:div w:id="171577681">
      <w:bodyDiv w:val="1"/>
      <w:marLeft w:val="0"/>
      <w:marRight w:val="0"/>
      <w:marTop w:val="0"/>
      <w:marBottom w:val="0"/>
      <w:divBdr>
        <w:top w:val="none" w:sz="0" w:space="0" w:color="auto"/>
        <w:left w:val="none" w:sz="0" w:space="0" w:color="auto"/>
        <w:bottom w:val="none" w:sz="0" w:space="0" w:color="auto"/>
        <w:right w:val="none" w:sz="0" w:space="0" w:color="auto"/>
      </w:divBdr>
      <w:divsChild>
        <w:div w:id="2022048071">
          <w:marLeft w:val="0"/>
          <w:marRight w:val="0"/>
          <w:marTop w:val="0"/>
          <w:marBottom w:val="0"/>
          <w:divBdr>
            <w:top w:val="none" w:sz="0" w:space="0" w:color="auto"/>
            <w:left w:val="none" w:sz="0" w:space="0" w:color="auto"/>
            <w:bottom w:val="none" w:sz="0" w:space="0" w:color="auto"/>
            <w:right w:val="none" w:sz="0" w:space="0" w:color="auto"/>
          </w:divBdr>
        </w:div>
      </w:divsChild>
    </w:div>
    <w:div w:id="205218686">
      <w:bodyDiv w:val="1"/>
      <w:marLeft w:val="0"/>
      <w:marRight w:val="0"/>
      <w:marTop w:val="0"/>
      <w:marBottom w:val="0"/>
      <w:divBdr>
        <w:top w:val="none" w:sz="0" w:space="0" w:color="auto"/>
        <w:left w:val="none" w:sz="0" w:space="0" w:color="auto"/>
        <w:bottom w:val="none" w:sz="0" w:space="0" w:color="auto"/>
        <w:right w:val="none" w:sz="0" w:space="0" w:color="auto"/>
      </w:divBdr>
      <w:divsChild>
        <w:div w:id="351880190">
          <w:marLeft w:val="835"/>
          <w:marRight w:val="0"/>
          <w:marTop w:val="134"/>
          <w:marBottom w:val="0"/>
          <w:divBdr>
            <w:top w:val="none" w:sz="0" w:space="0" w:color="auto"/>
            <w:left w:val="none" w:sz="0" w:space="0" w:color="auto"/>
            <w:bottom w:val="none" w:sz="0" w:space="0" w:color="auto"/>
            <w:right w:val="none" w:sz="0" w:space="0" w:color="auto"/>
          </w:divBdr>
        </w:div>
        <w:div w:id="1914974474">
          <w:marLeft w:val="835"/>
          <w:marRight w:val="0"/>
          <w:marTop w:val="134"/>
          <w:marBottom w:val="0"/>
          <w:divBdr>
            <w:top w:val="none" w:sz="0" w:space="0" w:color="auto"/>
            <w:left w:val="none" w:sz="0" w:space="0" w:color="auto"/>
            <w:bottom w:val="none" w:sz="0" w:space="0" w:color="auto"/>
            <w:right w:val="none" w:sz="0" w:space="0" w:color="auto"/>
          </w:divBdr>
        </w:div>
      </w:divsChild>
    </w:div>
    <w:div w:id="214976534">
      <w:bodyDiv w:val="1"/>
      <w:marLeft w:val="0"/>
      <w:marRight w:val="0"/>
      <w:marTop w:val="0"/>
      <w:marBottom w:val="0"/>
      <w:divBdr>
        <w:top w:val="none" w:sz="0" w:space="0" w:color="auto"/>
        <w:left w:val="none" w:sz="0" w:space="0" w:color="auto"/>
        <w:bottom w:val="none" w:sz="0" w:space="0" w:color="auto"/>
        <w:right w:val="none" w:sz="0" w:space="0" w:color="auto"/>
      </w:divBdr>
    </w:div>
    <w:div w:id="245463182">
      <w:bodyDiv w:val="1"/>
      <w:marLeft w:val="0"/>
      <w:marRight w:val="0"/>
      <w:marTop w:val="0"/>
      <w:marBottom w:val="0"/>
      <w:divBdr>
        <w:top w:val="none" w:sz="0" w:space="0" w:color="auto"/>
        <w:left w:val="none" w:sz="0" w:space="0" w:color="auto"/>
        <w:bottom w:val="none" w:sz="0" w:space="0" w:color="auto"/>
        <w:right w:val="none" w:sz="0" w:space="0" w:color="auto"/>
      </w:divBdr>
      <w:divsChild>
        <w:div w:id="2060855906">
          <w:marLeft w:val="547"/>
          <w:marRight w:val="0"/>
          <w:marTop w:val="134"/>
          <w:marBottom w:val="0"/>
          <w:divBdr>
            <w:top w:val="none" w:sz="0" w:space="0" w:color="auto"/>
            <w:left w:val="none" w:sz="0" w:space="0" w:color="auto"/>
            <w:bottom w:val="none" w:sz="0" w:space="0" w:color="auto"/>
            <w:right w:val="none" w:sz="0" w:space="0" w:color="auto"/>
          </w:divBdr>
        </w:div>
      </w:divsChild>
    </w:div>
    <w:div w:id="267079244">
      <w:bodyDiv w:val="1"/>
      <w:marLeft w:val="0"/>
      <w:marRight w:val="0"/>
      <w:marTop w:val="0"/>
      <w:marBottom w:val="0"/>
      <w:divBdr>
        <w:top w:val="none" w:sz="0" w:space="0" w:color="auto"/>
        <w:left w:val="none" w:sz="0" w:space="0" w:color="auto"/>
        <w:bottom w:val="none" w:sz="0" w:space="0" w:color="auto"/>
        <w:right w:val="none" w:sz="0" w:space="0" w:color="auto"/>
      </w:divBdr>
    </w:div>
    <w:div w:id="269973947">
      <w:bodyDiv w:val="1"/>
      <w:marLeft w:val="0"/>
      <w:marRight w:val="0"/>
      <w:marTop w:val="0"/>
      <w:marBottom w:val="0"/>
      <w:divBdr>
        <w:top w:val="none" w:sz="0" w:space="0" w:color="auto"/>
        <w:left w:val="none" w:sz="0" w:space="0" w:color="auto"/>
        <w:bottom w:val="none" w:sz="0" w:space="0" w:color="auto"/>
        <w:right w:val="none" w:sz="0" w:space="0" w:color="auto"/>
      </w:divBdr>
    </w:div>
    <w:div w:id="273288170">
      <w:bodyDiv w:val="1"/>
      <w:marLeft w:val="0"/>
      <w:marRight w:val="0"/>
      <w:marTop w:val="0"/>
      <w:marBottom w:val="0"/>
      <w:divBdr>
        <w:top w:val="none" w:sz="0" w:space="0" w:color="auto"/>
        <w:left w:val="none" w:sz="0" w:space="0" w:color="auto"/>
        <w:bottom w:val="none" w:sz="0" w:space="0" w:color="auto"/>
        <w:right w:val="none" w:sz="0" w:space="0" w:color="auto"/>
      </w:divBdr>
      <w:divsChild>
        <w:div w:id="1418556821">
          <w:marLeft w:val="0"/>
          <w:marRight w:val="0"/>
          <w:marTop w:val="0"/>
          <w:marBottom w:val="0"/>
          <w:divBdr>
            <w:top w:val="none" w:sz="0" w:space="0" w:color="auto"/>
            <w:left w:val="none" w:sz="0" w:space="0" w:color="auto"/>
            <w:bottom w:val="none" w:sz="0" w:space="0" w:color="auto"/>
            <w:right w:val="none" w:sz="0" w:space="0" w:color="auto"/>
          </w:divBdr>
          <w:divsChild>
            <w:div w:id="1467550650">
              <w:marLeft w:val="0"/>
              <w:marRight w:val="0"/>
              <w:marTop w:val="0"/>
              <w:marBottom w:val="0"/>
              <w:divBdr>
                <w:top w:val="none" w:sz="0" w:space="0" w:color="auto"/>
                <w:left w:val="none" w:sz="0" w:space="0" w:color="auto"/>
                <w:bottom w:val="none" w:sz="0" w:space="0" w:color="auto"/>
                <w:right w:val="none" w:sz="0" w:space="0" w:color="auto"/>
              </w:divBdr>
            </w:div>
            <w:div w:id="17698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6207">
      <w:bodyDiv w:val="1"/>
      <w:marLeft w:val="0"/>
      <w:marRight w:val="0"/>
      <w:marTop w:val="0"/>
      <w:marBottom w:val="0"/>
      <w:divBdr>
        <w:top w:val="none" w:sz="0" w:space="0" w:color="auto"/>
        <w:left w:val="none" w:sz="0" w:space="0" w:color="auto"/>
        <w:bottom w:val="none" w:sz="0" w:space="0" w:color="auto"/>
        <w:right w:val="none" w:sz="0" w:space="0" w:color="auto"/>
      </w:divBdr>
      <w:divsChild>
        <w:div w:id="726295749">
          <w:marLeft w:val="763"/>
          <w:marRight w:val="0"/>
          <w:marTop w:val="120"/>
          <w:marBottom w:val="120"/>
          <w:divBdr>
            <w:top w:val="none" w:sz="0" w:space="0" w:color="auto"/>
            <w:left w:val="none" w:sz="0" w:space="0" w:color="auto"/>
            <w:bottom w:val="none" w:sz="0" w:space="0" w:color="auto"/>
            <w:right w:val="none" w:sz="0" w:space="0" w:color="auto"/>
          </w:divBdr>
        </w:div>
        <w:div w:id="788233398">
          <w:marLeft w:val="763"/>
          <w:marRight w:val="0"/>
          <w:marTop w:val="120"/>
          <w:marBottom w:val="120"/>
          <w:divBdr>
            <w:top w:val="none" w:sz="0" w:space="0" w:color="auto"/>
            <w:left w:val="none" w:sz="0" w:space="0" w:color="auto"/>
            <w:bottom w:val="none" w:sz="0" w:space="0" w:color="auto"/>
            <w:right w:val="none" w:sz="0" w:space="0" w:color="auto"/>
          </w:divBdr>
        </w:div>
        <w:div w:id="923992833">
          <w:marLeft w:val="763"/>
          <w:marRight w:val="0"/>
          <w:marTop w:val="120"/>
          <w:marBottom w:val="120"/>
          <w:divBdr>
            <w:top w:val="none" w:sz="0" w:space="0" w:color="auto"/>
            <w:left w:val="none" w:sz="0" w:space="0" w:color="auto"/>
            <w:bottom w:val="none" w:sz="0" w:space="0" w:color="auto"/>
            <w:right w:val="none" w:sz="0" w:space="0" w:color="auto"/>
          </w:divBdr>
        </w:div>
        <w:div w:id="1485582597">
          <w:marLeft w:val="763"/>
          <w:marRight w:val="0"/>
          <w:marTop w:val="120"/>
          <w:marBottom w:val="120"/>
          <w:divBdr>
            <w:top w:val="none" w:sz="0" w:space="0" w:color="auto"/>
            <w:left w:val="none" w:sz="0" w:space="0" w:color="auto"/>
            <w:bottom w:val="none" w:sz="0" w:space="0" w:color="auto"/>
            <w:right w:val="none" w:sz="0" w:space="0" w:color="auto"/>
          </w:divBdr>
        </w:div>
        <w:div w:id="1740401808">
          <w:marLeft w:val="763"/>
          <w:marRight w:val="0"/>
          <w:marTop w:val="120"/>
          <w:marBottom w:val="120"/>
          <w:divBdr>
            <w:top w:val="none" w:sz="0" w:space="0" w:color="auto"/>
            <w:left w:val="none" w:sz="0" w:space="0" w:color="auto"/>
            <w:bottom w:val="none" w:sz="0" w:space="0" w:color="auto"/>
            <w:right w:val="none" w:sz="0" w:space="0" w:color="auto"/>
          </w:divBdr>
        </w:div>
        <w:div w:id="1766027491">
          <w:marLeft w:val="763"/>
          <w:marRight w:val="0"/>
          <w:marTop w:val="120"/>
          <w:marBottom w:val="120"/>
          <w:divBdr>
            <w:top w:val="none" w:sz="0" w:space="0" w:color="auto"/>
            <w:left w:val="none" w:sz="0" w:space="0" w:color="auto"/>
            <w:bottom w:val="none" w:sz="0" w:space="0" w:color="auto"/>
            <w:right w:val="none" w:sz="0" w:space="0" w:color="auto"/>
          </w:divBdr>
        </w:div>
      </w:divsChild>
    </w:div>
    <w:div w:id="286282975">
      <w:bodyDiv w:val="1"/>
      <w:marLeft w:val="0"/>
      <w:marRight w:val="0"/>
      <w:marTop w:val="0"/>
      <w:marBottom w:val="0"/>
      <w:divBdr>
        <w:top w:val="none" w:sz="0" w:space="0" w:color="auto"/>
        <w:left w:val="none" w:sz="0" w:space="0" w:color="auto"/>
        <w:bottom w:val="none" w:sz="0" w:space="0" w:color="auto"/>
        <w:right w:val="none" w:sz="0" w:space="0" w:color="auto"/>
      </w:divBdr>
    </w:div>
    <w:div w:id="289820416">
      <w:bodyDiv w:val="1"/>
      <w:marLeft w:val="0"/>
      <w:marRight w:val="0"/>
      <w:marTop w:val="0"/>
      <w:marBottom w:val="0"/>
      <w:divBdr>
        <w:top w:val="none" w:sz="0" w:space="0" w:color="auto"/>
        <w:left w:val="none" w:sz="0" w:space="0" w:color="auto"/>
        <w:bottom w:val="none" w:sz="0" w:space="0" w:color="auto"/>
        <w:right w:val="none" w:sz="0" w:space="0" w:color="auto"/>
      </w:divBdr>
      <w:divsChild>
        <w:div w:id="974721519">
          <w:marLeft w:val="547"/>
          <w:marRight w:val="0"/>
          <w:marTop w:val="134"/>
          <w:marBottom w:val="0"/>
          <w:divBdr>
            <w:top w:val="none" w:sz="0" w:space="0" w:color="auto"/>
            <w:left w:val="none" w:sz="0" w:space="0" w:color="auto"/>
            <w:bottom w:val="none" w:sz="0" w:space="0" w:color="auto"/>
            <w:right w:val="none" w:sz="0" w:space="0" w:color="auto"/>
          </w:divBdr>
        </w:div>
      </w:divsChild>
    </w:div>
    <w:div w:id="290330560">
      <w:bodyDiv w:val="1"/>
      <w:marLeft w:val="0"/>
      <w:marRight w:val="0"/>
      <w:marTop w:val="0"/>
      <w:marBottom w:val="0"/>
      <w:divBdr>
        <w:top w:val="none" w:sz="0" w:space="0" w:color="auto"/>
        <w:left w:val="none" w:sz="0" w:space="0" w:color="auto"/>
        <w:bottom w:val="none" w:sz="0" w:space="0" w:color="auto"/>
        <w:right w:val="none" w:sz="0" w:space="0" w:color="auto"/>
      </w:divBdr>
      <w:divsChild>
        <w:div w:id="58600435">
          <w:marLeft w:val="0"/>
          <w:marRight w:val="0"/>
          <w:marTop w:val="0"/>
          <w:marBottom w:val="0"/>
          <w:divBdr>
            <w:top w:val="none" w:sz="0" w:space="0" w:color="auto"/>
            <w:left w:val="none" w:sz="0" w:space="0" w:color="auto"/>
            <w:bottom w:val="none" w:sz="0" w:space="0" w:color="auto"/>
            <w:right w:val="none" w:sz="0" w:space="0" w:color="auto"/>
          </w:divBdr>
        </w:div>
        <w:div w:id="190143323">
          <w:marLeft w:val="0"/>
          <w:marRight w:val="0"/>
          <w:marTop w:val="0"/>
          <w:marBottom w:val="0"/>
          <w:divBdr>
            <w:top w:val="none" w:sz="0" w:space="0" w:color="auto"/>
            <w:left w:val="none" w:sz="0" w:space="0" w:color="auto"/>
            <w:bottom w:val="none" w:sz="0" w:space="0" w:color="auto"/>
            <w:right w:val="none" w:sz="0" w:space="0" w:color="auto"/>
          </w:divBdr>
        </w:div>
        <w:div w:id="241183096">
          <w:marLeft w:val="0"/>
          <w:marRight w:val="0"/>
          <w:marTop w:val="0"/>
          <w:marBottom w:val="0"/>
          <w:divBdr>
            <w:top w:val="none" w:sz="0" w:space="0" w:color="auto"/>
            <w:left w:val="none" w:sz="0" w:space="0" w:color="auto"/>
            <w:bottom w:val="none" w:sz="0" w:space="0" w:color="auto"/>
            <w:right w:val="none" w:sz="0" w:space="0" w:color="auto"/>
          </w:divBdr>
        </w:div>
        <w:div w:id="900286868">
          <w:marLeft w:val="0"/>
          <w:marRight w:val="0"/>
          <w:marTop w:val="0"/>
          <w:marBottom w:val="0"/>
          <w:divBdr>
            <w:top w:val="none" w:sz="0" w:space="0" w:color="auto"/>
            <w:left w:val="none" w:sz="0" w:space="0" w:color="auto"/>
            <w:bottom w:val="none" w:sz="0" w:space="0" w:color="auto"/>
            <w:right w:val="none" w:sz="0" w:space="0" w:color="auto"/>
          </w:divBdr>
        </w:div>
        <w:div w:id="1366563762">
          <w:marLeft w:val="0"/>
          <w:marRight w:val="0"/>
          <w:marTop w:val="0"/>
          <w:marBottom w:val="0"/>
          <w:divBdr>
            <w:top w:val="none" w:sz="0" w:space="0" w:color="auto"/>
            <w:left w:val="none" w:sz="0" w:space="0" w:color="auto"/>
            <w:bottom w:val="none" w:sz="0" w:space="0" w:color="auto"/>
            <w:right w:val="none" w:sz="0" w:space="0" w:color="auto"/>
          </w:divBdr>
        </w:div>
        <w:div w:id="1491678095">
          <w:marLeft w:val="0"/>
          <w:marRight w:val="0"/>
          <w:marTop w:val="0"/>
          <w:marBottom w:val="0"/>
          <w:divBdr>
            <w:top w:val="none" w:sz="0" w:space="0" w:color="auto"/>
            <w:left w:val="none" w:sz="0" w:space="0" w:color="auto"/>
            <w:bottom w:val="none" w:sz="0" w:space="0" w:color="auto"/>
            <w:right w:val="none" w:sz="0" w:space="0" w:color="auto"/>
          </w:divBdr>
        </w:div>
        <w:div w:id="1693219006">
          <w:marLeft w:val="0"/>
          <w:marRight w:val="0"/>
          <w:marTop w:val="0"/>
          <w:marBottom w:val="0"/>
          <w:divBdr>
            <w:top w:val="none" w:sz="0" w:space="0" w:color="auto"/>
            <w:left w:val="none" w:sz="0" w:space="0" w:color="auto"/>
            <w:bottom w:val="none" w:sz="0" w:space="0" w:color="auto"/>
            <w:right w:val="none" w:sz="0" w:space="0" w:color="auto"/>
          </w:divBdr>
        </w:div>
      </w:divsChild>
    </w:div>
    <w:div w:id="292753171">
      <w:bodyDiv w:val="1"/>
      <w:marLeft w:val="0"/>
      <w:marRight w:val="0"/>
      <w:marTop w:val="0"/>
      <w:marBottom w:val="0"/>
      <w:divBdr>
        <w:top w:val="none" w:sz="0" w:space="0" w:color="auto"/>
        <w:left w:val="none" w:sz="0" w:space="0" w:color="auto"/>
        <w:bottom w:val="none" w:sz="0" w:space="0" w:color="auto"/>
        <w:right w:val="none" w:sz="0" w:space="0" w:color="auto"/>
      </w:divBdr>
      <w:divsChild>
        <w:div w:id="481628018">
          <w:marLeft w:val="0"/>
          <w:marRight w:val="0"/>
          <w:marTop w:val="0"/>
          <w:marBottom w:val="0"/>
          <w:divBdr>
            <w:top w:val="none" w:sz="0" w:space="0" w:color="auto"/>
            <w:left w:val="none" w:sz="0" w:space="0" w:color="auto"/>
            <w:bottom w:val="none" w:sz="0" w:space="0" w:color="auto"/>
            <w:right w:val="none" w:sz="0" w:space="0" w:color="auto"/>
          </w:divBdr>
        </w:div>
        <w:div w:id="780227297">
          <w:marLeft w:val="0"/>
          <w:marRight w:val="0"/>
          <w:marTop w:val="0"/>
          <w:marBottom w:val="0"/>
          <w:divBdr>
            <w:top w:val="none" w:sz="0" w:space="0" w:color="auto"/>
            <w:left w:val="none" w:sz="0" w:space="0" w:color="auto"/>
            <w:bottom w:val="none" w:sz="0" w:space="0" w:color="auto"/>
            <w:right w:val="none" w:sz="0" w:space="0" w:color="auto"/>
          </w:divBdr>
        </w:div>
        <w:div w:id="934367913">
          <w:marLeft w:val="0"/>
          <w:marRight w:val="0"/>
          <w:marTop w:val="0"/>
          <w:marBottom w:val="0"/>
          <w:divBdr>
            <w:top w:val="none" w:sz="0" w:space="0" w:color="auto"/>
            <w:left w:val="none" w:sz="0" w:space="0" w:color="auto"/>
            <w:bottom w:val="none" w:sz="0" w:space="0" w:color="auto"/>
            <w:right w:val="none" w:sz="0" w:space="0" w:color="auto"/>
          </w:divBdr>
        </w:div>
      </w:divsChild>
    </w:div>
    <w:div w:id="311914011">
      <w:bodyDiv w:val="1"/>
      <w:marLeft w:val="0"/>
      <w:marRight w:val="0"/>
      <w:marTop w:val="0"/>
      <w:marBottom w:val="0"/>
      <w:divBdr>
        <w:top w:val="none" w:sz="0" w:space="0" w:color="auto"/>
        <w:left w:val="none" w:sz="0" w:space="0" w:color="auto"/>
        <w:bottom w:val="none" w:sz="0" w:space="0" w:color="auto"/>
        <w:right w:val="none" w:sz="0" w:space="0" w:color="auto"/>
      </w:divBdr>
      <w:divsChild>
        <w:div w:id="1758018077">
          <w:marLeft w:val="0"/>
          <w:marRight w:val="0"/>
          <w:marTop w:val="0"/>
          <w:marBottom w:val="0"/>
          <w:divBdr>
            <w:top w:val="none" w:sz="0" w:space="0" w:color="auto"/>
            <w:left w:val="none" w:sz="0" w:space="0" w:color="auto"/>
            <w:bottom w:val="none" w:sz="0" w:space="0" w:color="auto"/>
            <w:right w:val="none" w:sz="0" w:space="0" w:color="auto"/>
          </w:divBdr>
          <w:divsChild>
            <w:div w:id="454179073">
              <w:marLeft w:val="0"/>
              <w:marRight w:val="0"/>
              <w:marTop w:val="0"/>
              <w:marBottom w:val="0"/>
              <w:divBdr>
                <w:top w:val="none" w:sz="0" w:space="0" w:color="auto"/>
                <w:left w:val="none" w:sz="0" w:space="0" w:color="auto"/>
                <w:bottom w:val="none" w:sz="0" w:space="0" w:color="auto"/>
                <w:right w:val="none" w:sz="0" w:space="0" w:color="auto"/>
              </w:divBdr>
            </w:div>
            <w:div w:id="558396964">
              <w:marLeft w:val="0"/>
              <w:marRight w:val="0"/>
              <w:marTop w:val="0"/>
              <w:marBottom w:val="0"/>
              <w:divBdr>
                <w:top w:val="none" w:sz="0" w:space="0" w:color="auto"/>
                <w:left w:val="none" w:sz="0" w:space="0" w:color="auto"/>
                <w:bottom w:val="none" w:sz="0" w:space="0" w:color="auto"/>
                <w:right w:val="none" w:sz="0" w:space="0" w:color="auto"/>
              </w:divBdr>
            </w:div>
            <w:div w:id="783427404">
              <w:marLeft w:val="0"/>
              <w:marRight w:val="0"/>
              <w:marTop w:val="0"/>
              <w:marBottom w:val="0"/>
              <w:divBdr>
                <w:top w:val="none" w:sz="0" w:space="0" w:color="auto"/>
                <w:left w:val="none" w:sz="0" w:space="0" w:color="auto"/>
                <w:bottom w:val="none" w:sz="0" w:space="0" w:color="auto"/>
                <w:right w:val="none" w:sz="0" w:space="0" w:color="auto"/>
              </w:divBdr>
            </w:div>
            <w:div w:id="893656322">
              <w:marLeft w:val="0"/>
              <w:marRight w:val="0"/>
              <w:marTop w:val="0"/>
              <w:marBottom w:val="0"/>
              <w:divBdr>
                <w:top w:val="none" w:sz="0" w:space="0" w:color="auto"/>
                <w:left w:val="none" w:sz="0" w:space="0" w:color="auto"/>
                <w:bottom w:val="none" w:sz="0" w:space="0" w:color="auto"/>
                <w:right w:val="none" w:sz="0" w:space="0" w:color="auto"/>
              </w:divBdr>
            </w:div>
            <w:div w:id="1253121154">
              <w:marLeft w:val="0"/>
              <w:marRight w:val="0"/>
              <w:marTop w:val="0"/>
              <w:marBottom w:val="0"/>
              <w:divBdr>
                <w:top w:val="none" w:sz="0" w:space="0" w:color="auto"/>
                <w:left w:val="none" w:sz="0" w:space="0" w:color="auto"/>
                <w:bottom w:val="none" w:sz="0" w:space="0" w:color="auto"/>
                <w:right w:val="none" w:sz="0" w:space="0" w:color="auto"/>
              </w:divBdr>
            </w:div>
            <w:div w:id="18050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849">
      <w:bodyDiv w:val="1"/>
      <w:marLeft w:val="0"/>
      <w:marRight w:val="0"/>
      <w:marTop w:val="0"/>
      <w:marBottom w:val="0"/>
      <w:divBdr>
        <w:top w:val="none" w:sz="0" w:space="0" w:color="auto"/>
        <w:left w:val="none" w:sz="0" w:space="0" w:color="auto"/>
        <w:bottom w:val="none" w:sz="0" w:space="0" w:color="auto"/>
        <w:right w:val="none" w:sz="0" w:space="0" w:color="auto"/>
      </w:divBdr>
    </w:div>
    <w:div w:id="328562578">
      <w:bodyDiv w:val="1"/>
      <w:marLeft w:val="0"/>
      <w:marRight w:val="0"/>
      <w:marTop w:val="0"/>
      <w:marBottom w:val="0"/>
      <w:divBdr>
        <w:top w:val="none" w:sz="0" w:space="0" w:color="auto"/>
        <w:left w:val="none" w:sz="0" w:space="0" w:color="auto"/>
        <w:bottom w:val="none" w:sz="0" w:space="0" w:color="auto"/>
        <w:right w:val="none" w:sz="0" w:space="0" w:color="auto"/>
      </w:divBdr>
      <w:divsChild>
        <w:div w:id="1613706895">
          <w:marLeft w:val="806"/>
          <w:marRight w:val="0"/>
          <w:marTop w:val="115"/>
          <w:marBottom w:val="0"/>
          <w:divBdr>
            <w:top w:val="none" w:sz="0" w:space="0" w:color="auto"/>
            <w:left w:val="none" w:sz="0" w:space="0" w:color="auto"/>
            <w:bottom w:val="none" w:sz="0" w:space="0" w:color="auto"/>
            <w:right w:val="none" w:sz="0" w:space="0" w:color="auto"/>
          </w:divBdr>
        </w:div>
      </w:divsChild>
    </w:div>
    <w:div w:id="342782106">
      <w:bodyDiv w:val="1"/>
      <w:marLeft w:val="0"/>
      <w:marRight w:val="0"/>
      <w:marTop w:val="0"/>
      <w:marBottom w:val="0"/>
      <w:divBdr>
        <w:top w:val="none" w:sz="0" w:space="0" w:color="auto"/>
        <w:left w:val="none" w:sz="0" w:space="0" w:color="auto"/>
        <w:bottom w:val="none" w:sz="0" w:space="0" w:color="auto"/>
        <w:right w:val="none" w:sz="0" w:space="0" w:color="auto"/>
      </w:divBdr>
    </w:div>
    <w:div w:id="345137891">
      <w:bodyDiv w:val="1"/>
      <w:marLeft w:val="0"/>
      <w:marRight w:val="0"/>
      <w:marTop w:val="0"/>
      <w:marBottom w:val="0"/>
      <w:divBdr>
        <w:top w:val="none" w:sz="0" w:space="0" w:color="auto"/>
        <w:left w:val="none" w:sz="0" w:space="0" w:color="auto"/>
        <w:bottom w:val="none" w:sz="0" w:space="0" w:color="auto"/>
        <w:right w:val="none" w:sz="0" w:space="0" w:color="auto"/>
      </w:divBdr>
      <w:divsChild>
        <w:div w:id="1603680307">
          <w:marLeft w:val="547"/>
          <w:marRight w:val="0"/>
          <w:marTop w:val="154"/>
          <w:marBottom w:val="0"/>
          <w:divBdr>
            <w:top w:val="none" w:sz="0" w:space="0" w:color="auto"/>
            <w:left w:val="none" w:sz="0" w:space="0" w:color="auto"/>
            <w:bottom w:val="none" w:sz="0" w:space="0" w:color="auto"/>
            <w:right w:val="none" w:sz="0" w:space="0" w:color="auto"/>
          </w:divBdr>
        </w:div>
      </w:divsChild>
    </w:div>
    <w:div w:id="348147942">
      <w:bodyDiv w:val="1"/>
      <w:marLeft w:val="0"/>
      <w:marRight w:val="0"/>
      <w:marTop w:val="0"/>
      <w:marBottom w:val="0"/>
      <w:divBdr>
        <w:top w:val="none" w:sz="0" w:space="0" w:color="auto"/>
        <w:left w:val="none" w:sz="0" w:space="0" w:color="auto"/>
        <w:bottom w:val="none" w:sz="0" w:space="0" w:color="auto"/>
        <w:right w:val="none" w:sz="0" w:space="0" w:color="auto"/>
      </w:divBdr>
      <w:divsChild>
        <w:div w:id="1410150741">
          <w:marLeft w:val="720"/>
          <w:marRight w:val="0"/>
          <w:marTop w:val="115"/>
          <w:marBottom w:val="0"/>
          <w:divBdr>
            <w:top w:val="none" w:sz="0" w:space="0" w:color="auto"/>
            <w:left w:val="none" w:sz="0" w:space="0" w:color="auto"/>
            <w:bottom w:val="none" w:sz="0" w:space="0" w:color="auto"/>
            <w:right w:val="none" w:sz="0" w:space="0" w:color="auto"/>
          </w:divBdr>
        </w:div>
      </w:divsChild>
    </w:div>
    <w:div w:id="369650306">
      <w:bodyDiv w:val="1"/>
      <w:marLeft w:val="0"/>
      <w:marRight w:val="0"/>
      <w:marTop w:val="0"/>
      <w:marBottom w:val="0"/>
      <w:divBdr>
        <w:top w:val="none" w:sz="0" w:space="0" w:color="auto"/>
        <w:left w:val="none" w:sz="0" w:space="0" w:color="auto"/>
        <w:bottom w:val="none" w:sz="0" w:space="0" w:color="auto"/>
        <w:right w:val="none" w:sz="0" w:space="0" w:color="auto"/>
      </w:divBdr>
    </w:div>
    <w:div w:id="370571869">
      <w:bodyDiv w:val="1"/>
      <w:marLeft w:val="0"/>
      <w:marRight w:val="0"/>
      <w:marTop w:val="0"/>
      <w:marBottom w:val="0"/>
      <w:divBdr>
        <w:top w:val="none" w:sz="0" w:space="0" w:color="auto"/>
        <w:left w:val="none" w:sz="0" w:space="0" w:color="auto"/>
        <w:bottom w:val="none" w:sz="0" w:space="0" w:color="auto"/>
        <w:right w:val="none" w:sz="0" w:space="0" w:color="auto"/>
      </w:divBdr>
      <w:divsChild>
        <w:div w:id="1108236257">
          <w:marLeft w:val="0"/>
          <w:marRight w:val="0"/>
          <w:marTop w:val="0"/>
          <w:marBottom w:val="0"/>
          <w:divBdr>
            <w:top w:val="none" w:sz="0" w:space="0" w:color="auto"/>
            <w:left w:val="none" w:sz="0" w:space="0" w:color="auto"/>
            <w:bottom w:val="none" w:sz="0" w:space="0" w:color="auto"/>
            <w:right w:val="none" w:sz="0" w:space="0" w:color="auto"/>
          </w:divBdr>
        </w:div>
        <w:div w:id="1134179363">
          <w:marLeft w:val="0"/>
          <w:marRight w:val="0"/>
          <w:marTop w:val="0"/>
          <w:marBottom w:val="0"/>
          <w:divBdr>
            <w:top w:val="none" w:sz="0" w:space="0" w:color="auto"/>
            <w:left w:val="none" w:sz="0" w:space="0" w:color="auto"/>
            <w:bottom w:val="none" w:sz="0" w:space="0" w:color="auto"/>
            <w:right w:val="none" w:sz="0" w:space="0" w:color="auto"/>
          </w:divBdr>
        </w:div>
        <w:div w:id="1740178262">
          <w:marLeft w:val="0"/>
          <w:marRight w:val="0"/>
          <w:marTop w:val="0"/>
          <w:marBottom w:val="0"/>
          <w:divBdr>
            <w:top w:val="none" w:sz="0" w:space="0" w:color="auto"/>
            <w:left w:val="none" w:sz="0" w:space="0" w:color="auto"/>
            <w:bottom w:val="none" w:sz="0" w:space="0" w:color="auto"/>
            <w:right w:val="none" w:sz="0" w:space="0" w:color="auto"/>
          </w:divBdr>
        </w:div>
      </w:divsChild>
    </w:div>
    <w:div w:id="382365478">
      <w:bodyDiv w:val="1"/>
      <w:marLeft w:val="0"/>
      <w:marRight w:val="0"/>
      <w:marTop w:val="0"/>
      <w:marBottom w:val="0"/>
      <w:divBdr>
        <w:top w:val="none" w:sz="0" w:space="0" w:color="auto"/>
        <w:left w:val="none" w:sz="0" w:space="0" w:color="auto"/>
        <w:bottom w:val="none" w:sz="0" w:space="0" w:color="auto"/>
        <w:right w:val="none" w:sz="0" w:space="0" w:color="auto"/>
      </w:divBdr>
      <w:divsChild>
        <w:div w:id="1748265341">
          <w:marLeft w:val="0"/>
          <w:marRight w:val="0"/>
          <w:marTop w:val="0"/>
          <w:marBottom w:val="0"/>
          <w:divBdr>
            <w:top w:val="none" w:sz="0" w:space="0" w:color="auto"/>
            <w:left w:val="none" w:sz="0" w:space="0" w:color="auto"/>
            <w:bottom w:val="none" w:sz="0" w:space="0" w:color="auto"/>
            <w:right w:val="none" w:sz="0" w:space="0" w:color="auto"/>
          </w:divBdr>
        </w:div>
      </w:divsChild>
    </w:div>
    <w:div w:id="410928790">
      <w:bodyDiv w:val="1"/>
      <w:marLeft w:val="0"/>
      <w:marRight w:val="0"/>
      <w:marTop w:val="0"/>
      <w:marBottom w:val="0"/>
      <w:divBdr>
        <w:top w:val="none" w:sz="0" w:space="0" w:color="auto"/>
        <w:left w:val="none" w:sz="0" w:space="0" w:color="auto"/>
        <w:bottom w:val="none" w:sz="0" w:space="0" w:color="auto"/>
        <w:right w:val="none" w:sz="0" w:space="0" w:color="auto"/>
      </w:divBdr>
      <w:divsChild>
        <w:div w:id="288361652">
          <w:marLeft w:val="0"/>
          <w:marRight w:val="0"/>
          <w:marTop w:val="0"/>
          <w:marBottom w:val="0"/>
          <w:divBdr>
            <w:top w:val="none" w:sz="0" w:space="0" w:color="auto"/>
            <w:left w:val="none" w:sz="0" w:space="0" w:color="auto"/>
            <w:bottom w:val="none" w:sz="0" w:space="0" w:color="auto"/>
            <w:right w:val="none" w:sz="0" w:space="0" w:color="auto"/>
          </w:divBdr>
        </w:div>
        <w:div w:id="932277286">
          <w:marLeft w:val="0"/>
          <w:marRight w:val="0"/>
          <w:marTop w:val="0"/>
          <w:marBottom w:val="0"/>
          <w:divBdr>
            <w:top w:val="none" w:sz="0" w:space="0" w:color="auto"/>
            <w:left w:val="none" w:sz="0" w:space="0" w:color="auto"/>
            <w:bottom w:val="none" w:sz="0" w:space="0" w:color="auto"/>
            <w:right w:val="none" w:sz="0" w:space="0" w:color="auto"/>
          </w:divBdr>
        </w:div>
        <w:div w:id="1613131034">
          <w:marLeft w:val="0"/>
          <w:marRight w:val="0"/>
          <w:marTop w:val="0"/>
          <w:marBottom w:val="0"/>
          <w:divBdr>
            <w:top w:val="none" w:sz="0" w:space="0" w:color="auto"/>
            <w:left w:val="none" w:sz="0" w:space="0" w:color="auto"/>
            <w:bottom w:val="none" w:sz="0" w:space="0" w:color="auto"/>
            <w:right w:val="none" w:sz="0" w:space="0" w:color="auto"/>
          </w:divBdr>
        </w:div>
      </w:divsChild>
    </w:div>
    <w:div w:id="428038900">
      <w:bodyDiv w:val="1"/>
      <w:marLeft w:val="0"/>
      <w:marRight w:val="0"/>
      <w:marTop w:val="0"/>
      <w:marBottom w:val="0"/>
      <w:divBdr>
        <w:top w:val="none" w:sz="0" w:space="0" w:color="auto"/>
        <w:left w:val="none" w:sz="0" w:space="0" w:color="auto"/>
        <w:bottom w:val="none" w:sz="0" w:space="0" w:color="auto"/>
        <w:right w:val="none" w:sz="0" w:space="0" w:color="auto"/>
      </w:divBdr>
    </w:div>
    <w:div w:id="435977514">
      <w:bodyDiv w:val="1"/>
      <w:marLeft w:val="0"/>
      <w:marRight w:val="0"/>
      <w:marTop w:val="0"/>
      <w:marBottom w:val="0"/>
      <w:divBdr>
        <w:top w:val="none" w:sz="0" w:space="0" w:color="auto"/>
        <w:left w:val="none" w:sz="0" w:space="0" w:color="auto"/>
        <w:bottom w:val="none" w:sz="0" w:space="0" w:color="auto"/>
        <w:right w:val="none" w:sz="0" w:space="0" w:color="auto"/>
      </w:divBdr>
    </w:div>
    <w:div w:id="441386237">
      <w:bodyDiv w:val="1"/>
      <w:marLeft w:val="0"/>
      <w:marRight w:val="0"/>
      <w:marTop w:val="0"/>
      <w:marBottom w:val="0"/>
      <w:divBdr>
        <w:top w:val="none" w:sz="0" w:space="0" w:color="auto"/>
        <w:left w:val="none" w:sz="0" w:space="0" w:color="auto"/>
        <w:bottom w:val="none" w:sz="0" w:space="0" w:color="auto"/>
        <w:right w:val="none" w:sz="0" w:space="0" w:color="auto"/>
      </w:divBdr>
    </w:div>
    <w:div w:id="460003146">
      <w:bodyDiv w:val="1"/>
      <w:marLeft w:val="0"/>
      <w:marRight w:val="0"/>
      <w:marTop w:val="0"/>
      <w:marBottom w:val="0"/>
      <w:divBdr>
        <w:top w:val="none" w:sz="0" w:space="0" w:color="auto"/>
        <w:left w:val="none" w:sz="0" w:space="0" w:color="auto"/>
        <w:bottom w:val="none" w:sz="0" w:space="0" w:color="auto"/>
        <w:right w:val="none" w:sz="0" w:space="0" w:color="auto"/>
      </w:divBdr>
      <w:divsChild>
        <w:div w:id="384648564">
          <w:marLeft w:val="0"/>
          <w:marRight w:val="0"/>
          <w:marTop w:val="0"/>
          <w:marBottom w:val="0"/>
          <w:divBdr>
            <w:top w:val="none" w:sz="0" w:space="0" w:color="auto"/>
            <w:left w:val="none" w:sz="0" w:space="0" w:color="auto"/>
            <w:bottom w:val="none" w:sz="0" w:space="0" w:color="auto"/>
            <w:right w:val="none" w:sz="0" w:space="0" w:color="auto"/>
          </w:divBdr>
          <w:divsChild>
            <w:div w:id="1707830694">
              <w:marLeft w:val="0"/>
              <w:marRight w:val="0"/>
              <w:marTop w:val="0"/>
              <w:marBottom w:val="0"/>
              <w:divBdr>
                <w:top w:val="none" w:sz="0" w:space="0" w:color="auto"/>
                <w:left w:val="none" w:sz="0" w:space="0" w:color="auto"/>
                <w:bottom w:val="none" w:sz="0" w:space="0" w:color="auto"/>
                <w:right w:val="none" w:sz="0" w:space="0" w:color="auto"/>
              </w:divBdr>
              <w:divsChild>
                <w:div w:id="429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5476">
      <w:bodyDiv w:val="1"/>
      <w:marLeft w:val="0"/>
      <w:marRight w:val="0"/>
      <w:marTop w:val="0"/>
      <w:marBottom w:val="0"/>
      <w:divBdr>
        <w:top w:val="none" w:sz="0" w:space="0" w:color="auto"/>
        <w:left w:val="none" w:sz="0" w:space="0" w:color="auto"/>
        <w:bottom w:val="none" w:sz="0" w:space="0" w:color="auto"/>
        <w:right w:val="none" w:sz="0" w:space="0" w:color="auto"/>
      </w:divBdr>
    </w:div>
    <w:div w:id="481780283">
      <w:bodyDiv w:val="1"/>
      <w:marLeft w:val="0"/>
      <w:marRight w:val="0"/>
      <w:marTop w:val="0"/>
      <w:marBottom w:val="0"/>
      <w:divBdr>
        <w:top w:val="none" w:sz="0" w:space="0" w:color="auto"/>
        <w:left w:val="none" w:sz="0" w:space="0" w:color="auto"/>
        <w:bottom w:val="none" w:sz="0" w:space="0" w:color="auto"/>
        <w:right w:val="none" w:sz="0" w:space="0" w:color="auto"/>
      </w:divBdr>
      <w:divsChild>
        <w:div w:id="323901825">
          <w:marLeft w:val="547"/>
          <w:marRight w:val="0"/>
          <w:marTop w:val="106"/>
          <w:marBottom w:val="0"/>
          <w:divBdr>
            <w:top w:val="none" w:sz="0" w:space="0" w:color="auto"/>
            <w:left w:val="none" w:sz="0" w:space="0" w:color="auto"/>
            <w:bottom w:val="none" w:sz="0" w:space="0" w:color="auto"/>
            <w:right w:val="none" w:sz="0" w:space="0" w:color="auto"/>
          </w:divBdr>
        </w:div>
        <w:div w:id="581765455">
          <w:marLeft w:val="547"/>
          <w:marRight w:val="0"/>
          <w:marTop w:val="106"/>
          <w:marBottom w:val="0"/>
          <w:divBdr>
            <w:top w:val="none" w:sz="0" w:space="0" w:color="auto"/>
            <w:left w:val="none" w:sz="0" w:space="0" w:color="auto"/>
            <w:bottom w:val="none" w:sz="0" w:space="0" w:color="auto"/>
            <w:right w:val="none" w:sz="0" w:space="0" w:color="auto"/>
          </w:divBdr>
        </w:div>
      </w:divsChild>
    </w:div>
    <w:div w:id="501505951">
      <w:bodyDiv w:val="1"/>
      <w:marLeft w:val="0"/>
      <w:marRight w:val="0"/>
      <w:marTop w:val="0"/>
      <w:marBottom w:val="0"/>
      <w:divBdr>
        <w:top w:val="none" w:sz="0" w:space="0" w:color="auto"/>
        <w:left w:val="none" w:sz="0" w:space="0" w:color="auto"/>
        <w:bottom w:val="none" w:sz="0" w:space="0" w:color="auto"/>
        <w:right w:val="none" w:sz="0" w:space="0" w:color="auto"/>
      </w:divBdr>
      <w:divsChild>
        <w:div w:id="845250099">
          <w:marLeft w:val="0"/>
          <w:marRight w:val="0"/>
          <w:marTop w:val="0"/>
          <w:marBottom w:val="0"/>
          <w:divBdr>
            <w:top w:val="none" w:sz="0" w:space="0" w:color="auto"/>
            <w:left w:val="none" w:sz="0" w:space="0" w:color="auto"/>
            <w:bottom w:val="none" w:sz="0" w:space="0" w:color="auto"/>
            <w:right w:val="none" w:sz="0" w:space="0" w:color="auto"/>
          </w:divBdr>
          <w:divsChild>
            <w:div w:id="364596678">
              <w:marLeft w:val="0"/>
              <w:marRight w:val="0"/>
              <w:marTop w:val="0"/>
              <w:marBottom w:val="0"/>
              <w:divBdr>
                <w:top w:val="none" w:sz="0" w:space="0" w:color="auto"/>
                <w:left w:val="none" w:sz="0" w:space="0" w:color="auto"/>
                <w:bottom w:val="none" w:sz="0" w:space="0" w:color="auto"/>
                <w:right w:val="none" w:sz="0" w:space="0" w:color="auto"/>
              </w:divBdr>
            </w:div>
            <w:div w:id="550848875">
              <w:marLeft w:val="0"/>
              <w:marRight w:val="0"/>
              <w:marTop w:val="0"/>
              <w:marBottom w:val="0"/>
              <w:divBdr>
                <w:top w:val="none" w:sz="0" w:space="0" w:color="auto"/>
                <w:left w:val="none" w:sz="0" w:space="0" w:color="auto"/>
                <w:bottom w:val="none" w:sz="0" w:space="0" w:color="auto"/>
                <w:right w:val="none" w:sz="0" w:space="0" w:color="auto"/>
              </w:divBdr>
            </w:div>
            <w:div w:id="805851947">
              <w:marLeft w:val="0"/>
              <w:marRight w:val="0"/>
              <w:marTop w:val="0"/>
              <w:marBottom w:val="0"/>
              <w:divBdr>
                <w:top w:val="none" w:sz="0" w:space="0" w:color="auto"/>
                <w:left w:val="none" w:sz="0" w:space="0" w:color="auto"/>
                <w:bottom w:val="none" w:sz="0" w:space="0" w:color="auto"/>
                <w:right w:val="none" w:sz="0" w:space="0" w:color="auto"/>
              </w:divBdr>
            </w:div>
            <w:div w:id="830564560">
              <w:marLeft w:val="0"/>
              <w:marRight w:val="0"/>
              <w:marTop w:val="0"/>
              <w:marBottom w:val="0"/>
              <w:divBdr>
                <w:top w:val="none" w:sz="0" w:space="0" w:color="auto"/>
                <w:left w:val="none" w:sz="0" w:space="0" w:color="auto"/>
                <w:bottom w:val="none" w:sz="0" w:space="0" w:color="auto"/>
                <w:right w:val="none" w:sz="0" w:space="0" w:color="auto"/>
              </w:divBdr>
            </w:div>
            <w:div w:id="848913109">
              <w:marLeft w:val="0"/>
              <w:marRight w:val="0"/>
              <w:marTop w:val="0"/>
              <w:marBottom w:val="0"/>
              <w:divBdr>
                <w:top w:val="none" w:sz="0" w:space="0" w:color="auto"/>
                <w:left w:val="none" w:sz="0" w:space="0" w:color="auto"/>
                <w:bottom w:val="none" w:sz="0" w:space="0" w:color="auto"/>
                <w:right w:val="none" w:sz="0" w:space="0" w:color="auto"/>
              </w:divBdr>
            </w:div>
            <w:div w:id="876503064">
              <w:marLeft w:val="0"/>
              <w:marRight w:val="0"/>
              <w:marTop w:val="0"/>
              <w:marBottom w:val="0"/>
              <w:divBdr>
                <w:top w:val="none" w:sz="0" w:space="0" w:color="auto"/>
                <w:left w:val="none" w:sz="0" w:space="0" w:color="auto"/>
                <w:bottom w:val="none" w:sz="0" w:space="0" w:color="auto"/>
                <w:right w:val="none" w:sz="0" w:space="0" w:color="auto"/>
              </w:divBdr>
            </w:div>
            <w:div w:id="900554179">
              <w:marLeft w:val="0"/>
              <w:marRight w:val="0"/>
              <w:marTop w:val="0"/>
              <w:marBottom w:val="0"/>
              <w:divBdr>
                <w:top w:val="none" w:sz="0" w:space="0" w:color="auto"/>
                <w:left w:val="none" w:sz="0" w:space="0" w:color="auto"/>
                <w:bottom w:val="none" w:sz="0" w:space="0" w:color="auto"/>
                <w:right w:val="none" w:sz="0" w:space="0" w:color="auto"/>
              </w:divBdr>
            </w:div>
            <w:div w:id="1041907191">
              <w:marLeft w:val="0"/>
              <w:marRight w:val="0"/>
              <w:marTop w:val="0"/>
              <w:marBottom w:val="0"/>
              <w:divBdr>
                <w:top w:val="none" w:sz="0" w:space="0" w:color="auto"/>
                <w:left w:val="none" w:sz="0" w:space="0" w:color="auto"/>
                <w:bottom w:val="none" w:sz="0" w:space="0" w:color="auto"/>
                <w:right w:val="none" w:sz="0" w:space="0" w:color="auto"/>
              </w:divBdr>
            </w:div>
            <w:div w:id="19376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3441">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20776503">
      <w:bodyDiv w:val="1"/>
      <w:marLeft w:val="0"/>
      <w:marRight w:val="0"/>
      <w:marTop w:val="0"/>
      <w:marBottom w:val="0"/>
      <w:divBdr>
        <w:top w:val="none" w:sz="0" w:space="0" w:color="auto"/>
        <w:left w:val="none" w:sz="0" w:space="0" w:color="auto"/>
        <w:bottom w:val="none" w:sz="0" w:space="0" w:color="auto"/>
        <w:right w:val="none" w:sz="0" w:space="0" w:color="auto"/>
      </w:divBdr>
      <w:divsChild>
        <w:div w:id="929584896">
          <w:marLeft w:val="225"/>
          <w:marRight w:val="0"/>
          <w:marTop w:val="0"/>
          <w:marBottom w:val="0"/>
          <w:divBdr>
            <w:top w:val="none" w:sz="0" w:space="0" w:color="auto"/>
            <w:left w:val="none" w:sz="0" w:space="0" w:color="auto"/>
            <w:bottom w:val="none" w:sz="0" w:space="0" w:color="auto"/>
            <w:right w:val="none" w:sz="0" w:space="0" w:color="auto"/>
          </w:divBdr>
        </w:div>
        <w:div w:id="1827361728">
          <w:marLeft w:val="0"/>
          <w:marRight w:val="0"/>
          <w:marTop w:val="0"/>
          <w:marBottom w:val="0"/>
          <w:divBdr>
            <w:top w:val="none" w:sz="0" w:space="0" w:color="auto"/>
            <w:left w:val="none" w:sz="0" w:space="0" w:color="auto"/>
            <w:bottom w:val="none" w:sz="0" w:space="0" w:color="auto"/>
            <w:right w:val="none" w:sz="0" w:space="0" w:color="auto"/>
          </w:divBdr>
          <w:divsChild>
            <w:div w:id="205684577">
              <w:marLeft w:val="0"/>
              <w:marRight w:val="0"/>
              <w:marTop w:val="0"/>
              <w:marBottom w:val="0"/>
              <w:divBdr>
                <w:top w:val="none" w:sz="0" w:space="0" w:color="auto"/>
                <w:left w:val="none" w:sz="0" w:space="0" w:color="auto"/>
                <w:bottom w:val="none" w:sz="0" w:space="0" w:color="auto"/>
                <w:right w:val="none" w:sz="0" w:space="0" w:color="auto"/>
              </w:divBdr>
              <w:divsChild>
                <w:div w:id="648828601">
                  <w:marLeft w:val="0"/>
                  <w:marRight w:val="0"/>
                  <w:marTop w:val="0"/>
                  <w:marBottom w:val="0"/>
                  <w:divBdr>
                    <w:top w:val="none" w:sz="0" w:space="0" w:color="auto"/>
                    <w:left w:val="none" w:sz="0" w:space="0" w:color="auto"/>
                    <w:bottom w:val="none" w:sz="0" w:space="0" w:color="auto"/>
                    <w:right w:val="none" w:sz="0" w:space="0" w:color="auto"/>
                  </w:divBdr>
                  <w:divsChild>
                    <w:div w:id="1815833922">
                      <w:marLeft w:val="0"/>
                      <w:marRight w:val="0"/>
                      <w:marTop w:val="0"/>
                      <w:marBottom w:val="0"/>
                      <w:divBdr>
                        <w:top w:val="none" w:sz="0" w:space="0" w:color="auto"/>
                        <w:left w:val="none" w:sz="0" w:space="0" w:color="auto"/>
                        <w:bottom w:val="none" w:sz="0" w:space="0" w:color="auto"/>
                        <w:right w:val="none" w:sz="0" w:space="0" w:color="auto"/>
                      </w:divBdr>
                      <w:divsChild>
                        <w:div w:id="344139444">
                          <w:marLeft w:val="0"/>
                          <w:marRight w:val="0"/>
                          <w:marTop w:val="150"/>
                          <w:marBottom w:val="0"/>
                          <w:divBdr>
                            <w:top w:val="none" w:sz="0" w:space="0" w:color="auto"/>
                            <w:left w:val="none" w:sz="0" w:space="0" w:color="auto"/>
                            <w:bottom w:val="none" w:sz="0" w:space="0" w:color="auto"/>
                            <w:right w:val="none" w:sz="0" w:space="0" w:color="auto"/>
                          </w:divBdr>
                          <w:divsChild>
                            <w:div w:id="17893197">
                              <w:marLeft w:val="0"/>
                              <w:marRight w:val="0"/>
                              <w:marTop w:val="0"/>
                              <w:marBottom w:val="0"/>
                              <w:divBdr>
                                <w:top w:val="none" w:sz="0" w:space="0" w:color="auto"/>
                                <w:left w:val="none" w:sz="0" w:space="0" w:color="auto"/>
                                <w:bottom w:val="none" w:sz="0" w:space="0" w:color="auto"/>
                                <w:right w:val="none" w:sz="0" w:space="0" w:color="auto"/>
                              </w:divBdr>
                              <w:divsChild>
                                <w:div w:id="854685327">
                                  <w:marLeft w:val="0"/>
                                  <w:marRight w:val="0"/>
                                  <w:marTop w:val="0"/>
                                  <w:marBottom w:val="0"/>
                                  <w:divBdr>
                                    <w:top w:val="none" w:sz="0" w:space="0" w:color="auto"/>
                                    <w:left w:val="none" w:sz="0" w:space="0" w:color="auto"/>
                                    <w:bottom w:val="none" w:sz="0" w:space="0" w:color="auto"/>
                                    <w:right w:val="none" w:sz="0" w:space="0" w:color="auto"/>
                                  </w:divBdr>
                                  <w:divsChild>
                                    <w:div w:id="1004628844">
                                      <w:marLeft w:val="0"/>
                                      <w:marRight w:val="0"/>
                                      <w:marTop w:val="0"/>
                                      <w:marBottom w:val="0"/>
                                      <w:divBdr>
                                        <w:top w:val="none" w:sz="0" w:space="0" w:color="auto"/>
                                        <w:left w:val="none" w:sz="0" w:space="0" w:color="auto"/>
                                        <w:bottom w:val="none" w:sz="0" w:space="0" w:color="auto"/>
                                        <w:right w:val="none" w:sz="0" w:space="0" w:color="auto"/>
                                      </w:divBdr>
                                      <w:divsChild>
                                        <w:div w:id="1274167456">
                                          <w:marLeft w:val="0"/>
                                          <w:marRight w:val="0"/>
                                          <w:marTop w:val="0"/>
                                          <w:marBottom w:val="0"/>
                                          <w:divBdr>
                                            <w:top w:val="none" w:sz="0" w:space="0" w:color="auto"/>
                                            <w:left w:val="none" w:sz="0" w:space="0" w:color="auto"/>
                                            <w:bottom w:val="none" w:sz="0" w:space="0" w:color="auto"/>
                                            <w:right w:val="none" w:sz="0" w:space="0" w:color="auto"/>
                                          </w:divBdr>
                                        </w:div>
                                        <w:div w:id="1251817258">
                                          <w:marLeft w:val="0"/>
                                          <w:marRight w:val="0"/>
                                          <w:marTop w:val="0"/>
                                          <w:marBottom w:val="0"/>
                                          <w:divBdr>
                                            <w:top w:val="none" w:sz="0" w:space="0" w:color="auto"/>
                                            <w:left w:val="none" w:sz="0" w:space="0" w:color="auto"/>
                                            <w:bottom w:val="none" w:sz="0" w:space="0" w:color="auto"/>
                                            <w:right w:val="none" w:sz="0" w:space="0" w:color="auto"/>
                                          </w:divBdr>
                                        </w:div>
                                        <w:div w:id="1652560223">
                                          <w:marLeft w:val="0"/>
                                          <w:marRight w:val="0"/>
                                          <w:marTop w:val="0"/>
                                          <w:marBottom w:val="0"/>
                                          <w:divBdr>
                                            <w:top w:val="none" w:sz="0" w:space="0" w:color="auto"/>
                                            <w:left w:val="none" w:sz="0" w:space="0" w:color="auto"/>
                                            <w:bottom w:val="none" w:sz="0" w:space="0" w:color="auto"/>
                                            <w:right w:val="none" w:sz="0" w:space="0" w:color="auto"/>
                                          </w:divBdr>
                                        </w:div>
                                        <w:div w:id="1900819485">
                                          <w:marLeft w:val="0"/>
                                          <w:marRight w:val="0"/>
                                          <w:marTop w:val="0"/>
                                          <w:marBottom w:val="0"/>
                                          <w:divBdr>
                                            <w:top w:val="none" w:sz="0" w:space="0" w:color="auto"/>
                                            <w:left w:val="none" w:sz="0" w:space="0" w:color="auto"/>
                                            <w:bottom w:val="none" w:sz="0" w:space="0" w:color="auto"/>
                                            <w:right w:val="none" w:sz="0" w:space="0" w:color="auto"/>
                                          </w:divBdr>
                                        </w:div>
                                        <w:div w:id="1164859602">
                                          <w:marLeft w:val="0"/>
                                          <w:marRight w:val="0"/>
                                          <w:marTop w:val="0"/>
                                          <w:marBottom w:val="0"/>
                                          <w:divBdr>
                                            <w:top w:val="none" w:sz="0" w:space="0" w:color="auto"/>
                                            <w:left w:val="none" w:sz="0" w:space="0" w:color="auto"/>
                                            <w:bottom w:val="none" w:sz="0" w:space="0" w:color="auto"/>
                                            <w:right w:val="none" w:sz="0" w:space="0" w:color="auto"/>
                                          </w:divBdr>
                                        </w:div>
                                        <w:div w:id="571932787">
                                          <w:marLeft w:val="0"/>
                                          <w:marRight w:val="0"/>
                                          <w:marTop w:val="0"/>
                                          <w:marBottom w:val="0"/>
                                          <w:divBdr>
                                            <w:top w:val="none" w:sz="0" w:space="0" w:color="auto"/>
                                            <w:left w:val="none" w:sz="0" w:space="0" w:color="auto"/>
                                            <w:bottom w:val="none" w:sz="0" w:space="0" w:color="auto"/>
                                            <w:right w:val="none" w:sz="0" w:space="0" w:color="auto"/>
                                          </w:divBdr>
                                        </w:div>
                                        <w:div w:id="132122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2161721">
      <w:bodyDiv w:val="1"/>
      <w:marLeft w:val="0"/>
      <w:marRight w:val="0"/>
      <w:marTop w:val="0"/>
      <w:marBottom w:val="0"/>
      <w:divBdr>
        <w:top w:val="none" w:sz="0" w:space="0" w:color="auto"/>
        <w:left w:val="none" w:sz="0" w:space="0" w:color="auto"/>
        <w:bottom w:val="none" w:sz="0" w:space="0" w:color="auto"/>
        <w:right w:val="none" w:sz="0" w:space="0" w:color="auto"/>
      </w:divBdr>
    </w:div>
    <w:div w:id="554005569">
      <w:bodyDiv w:val="1"/>
      <w:marLeft w:val="0"/>
      <w:marRight w:val="0"/>
      <w:marTop w:val="0"/>
      <w:marBottom w:val="0"/>
      <w:divBdr>
        <w:top w:val="none" w:sz="0" w:space="0" w:color="auto"/>
        <w:left w:val="none" w:sz="0" w:space="0" w:color="auto"/>
        <w:bottom w:val="none" w:sz="0" w:space="0" w:color="auto"/>
        <w:right w:val="none" w:sz="0" w:space="0" w:color="auto"/>
      </w:divBdr>
      <w:divsChild>
        <w:div w:id="619068791">
          <w:marLeft w:val="0"/>
          <w:marRight w:val="0"/>
          <w:marTop w:val="0"/>
          <w:marBottom w:val="0"/>
          <w:divBdr>
            <w:top w:val="none" w:sz="0" w:space="0" w:color="auto"/>
            <w:left w:val="none" w:sz="0" w:space="0" w:color="auto"/>
            <w:bottom w:val="none" w:sz="0" w:space="0" w:color="auto"/>
            <w:right w:val="none" w:sz="0" w:space="0" w:color="auto"/>
          </w:divBdr>
          <w:divsChild>
            <w:div w:id="2024895997">
              <w:marLeft w:val="0"/>
              <w:marRight w:val="0"/>
              <w:marTop w:val="0"/>
              <w:marBottom w:val="0"/>
              <w:divBdr>
                <w:top w:val="none" w:sz="0" w:space="0" w:color="auto"/>
                <w:left w:val="none" w:sz="0" w:space="0" w:color="auto"/>
                <w:bottom w:val="none" w:sz="0" w:space="0" w:color="auto"/>
                <w:right w:val="none" w:sz="0" w:space="0" w:color="auto"/>
              </w:divBdr>
              <w:divsChild>
                <w:div w:id="1130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6215">
      <w:bodyDiv w:val="1"/>
      <w:marLeft w:val="0"/>
      <w:marRight w:val="0"/>
      <w:marTop w:val="0"/>
      <w:marBottom w:val="0"/>
      <w:divBdr>
        <w:top w:val="none" w:sz="0" w:space="0" w:color="auto"/>
        <w:left w:val="none" w:sz="0" w:space="0" w:color="auto"/>
        <w:bottom w:val="none" w:sz="0" w:space="0" w:color="auto"/>
        <w:right w:val="none" w:sz="0" w:space="0" w:color="auto"/>
      </w:divBdr>
      <w:divsChild>
        <w:div w:id="1000547728">
          <w:marLeft w:val="835"/>
          <w:marRight w:val="0"/>
          <w:marTop w:val="134"/>
          <w:marBottom w:val="0"/>
          <w:divBdr>
            <w:top w:val="none" w:sz="0" w:space="0" w:color="auto"/>
            <w:left w:val="none" w:sz="0" w:space="0" w:color="auto"/>
            <w:bottom w:val="none" w:sz="0" w:space="0" w:color="auto"/>
            <w:right w:val="none" w:sz="0" w:space="0" w:color="auto"/>
          </w:divBdr>
        </w:div>
      </w:divsChild>
    </w:div>
    <w:div w:id="591815312">
      <w:bodyDiv w:val="1"/>
      <w:marLeft w:val="0"/>
      <w:marRight w:val="0"/>
      <w:marTop w:val="0"/>
      <w:marBottom w:val="0"/>
      <w:divBdr>
        <w:top w:val="none" w:sz="0" w:space="0" w:color="auto"/>
        <w:left w:val="none" w:sz="0" w:space="0" w:color="auto"/>
        <w:bottom w:val="none" w:sz="0" w:space="0" w:color="auto"/>
        <w:right w:val="none" w:sz="0" w:space="0" w:color="auto"/>
      </w:divBdr>
      <w:divsChild>
        <w:div w:id="719013987">
          <w:marLeft w:val="1022"/>
          <w:marRight w:val="0"/>
          <w:marTop w:val="0"/>
          <w:marBottom w:val="0"/>
          <w:divBdr>
            <w:top w:val="none" w:sz="0" w:space="0" w:color="auto"/>
            <w:left w:val="none" w:sz="0" w:space="0" w:color="auto"/>
            <w:bottom w:val="none" w:sz="0" w:space="0" w:color="auto"/>
            <w:right w:val="none" w:sz="0" w:space="0" w:color="auto"/>
          </w:divBdr>
        </w:div>
        <w:div w:id="1948148253">
          <w:marLeft w:val="1022"/>
          <w:marRight w:val="0"/>
          <w:marTop w:val="0"/>
          <w:marBottom w:val="0"/>
          <w:divBdr>
            <w:top w:val="none" w:sz="0" w:space="0" w:color="auto"/>
            <w:left w:val="none" w:sz="0" w:space="0" w:color="auto"/>
            <w:bottom w:val="none" w:sz="0" w:space="0" w:color="auto"/>
            <w:right w:val="none" w:sz="0" w:space="0" w:color="auto"/>
          </w:divBdr>
        </w:div>
      </w:divsChild>
    </w:div>
    <w:div w:id="633293348">
      <w:bodyDiv w:val="1"/>
      <w:marLeft w:val="0"/>
      <w:marRight w:val="0"/>
      <w:marTop w:val="0"/>
      <w:marBottom w:val="0"/>
      <w:divBdr>
        <w:top w:val="none" w:sz="0" w:space="0" w:color="auto"/>
        <w:left w:val="none" w:sz="0" w:space="0" w:color="auto"/>
        <w:bottom w:val="none" w:sz="0" w:space="0" w:color="auto"/>
        <w:right w:val="none" w:sz="0" w:space="0" w:color="auto"/>
      </w:divBdr>
    </w:div>
    <w:div w:id="634874391">
      <w:bodyDiv w:val="1"/>
      <w:marLeft w:val="0"/>
      <w:marRight w:val="0"/>
      <w:marTop w:val="0"/>
      <w:marBottom w:val="0"/>
      <w:divBdr>
        <w:top w:val="none" w:sz="0" w:space="0" w:color="auto"/>
        <w:left w:val="none" w:sz="0" w:space="0" w:color="auto"/>
        <w:bottom w:val="none" w:sz="0" w:space="0" w:color="auto"/>
        <w:right w:val="none" w:sz="0" w:space="0" w:color="auto"/>
      </w:divBdr>
    </w:div>
    <w:div w:id="647245701">
      <w:bodyDiv w:val="1"/>
      <w:marLeft w:val="0"/>
      <w:marRight w:val="0"/>
      <w:marTop w:val="0"/>
      <w:marBottom w:val="0"/>
      <w:divBdr>
        <w:top w:val="none" w:sz="0" w:space="0" w:color="auto"/>
        <w:left w:val="none" w:sz="0" w:space="0" w:color="auto"/>
        <w:bottom w:val="none" w:sz="0" w:space="0" w:color="auto"/>
        <w:right w:val="none" w:sz="0" w:space="0" w:color="auto"/>
      </w:divBdr>
      <w:divsChild>
        <w:div w:id="1543903154">
          <w:marLeft w:val="446"/>
          <w:marRight w:val="0"/>
          <w:marTop w:val="0"/>
          <w:marBottom w:val="0"/>
          <w:divBdr>
            <w:top w:val="none" w:sz="0" w:space="0" w:color="auto"/>
            <w:left w:val="none" w:sz="0" w:space="0" w:color="auto"/>
            <w:bottom w:val="none" w:sz="0" w:space="0" w:color="auto"/>
            <w:right w:val="none" w:sz="0" w:space="0" w:color="auto"/>
          </w:divBdr>
        </w:div>
      </w:divsChild>
    </w:div>
    <w:div w:id="670333695">
      <w:bodyDiv w:val="1"/>
      <w:marLeft w:val="0"/>
      <w:marRight w:val="0"/>
      <w:marTop w:val="0"/>
      <w:marBottom w:val="0"/>
      <w:divBdr>
        <w:top w:val="none" w:sz="0" w:space="0" w:color="auto"/>
        <w:left w:val="none" w:sz="0" w:space="0" w:color="auto"/>
        <w:bottom w:val="none" w:sz="0" w:space="0" w:color="auto"/>
        <w:right w:val="none" w:sz="0" w:space="0" w:color="auto"/>
      </w:divBdr>
      <w:divsChild>
        <w:div w:id="1591546605">
          <w:marLeft w:val="0"/>
          <w:marRight w:val="0"/>
          <w:marTop w:val="0"/>
          <w:marBottom w:val="0"/>
          <w:divBdr>
            <w:top w:val="none" w:sz="0" w:space="0" w:color="auto"/>
            <w:left w:val="none" w:sz="0" w:space="0" w:color="auto"/>
            <w:bottom w:val="none" w:sz="0" w:space="0" w:color="auto"/>
            <w:right w:val="none" w:sz="0" w:space="0" w:color="auto"/>
          </w:divBdr>
          <w:divsChild>
            <w:div w:id="522089563">
              <w:marLeft w:val="0"/>
              <w:marRight w:val="0"/>
              <w:marTop w:val="0"/>
              <w:marBottom w:val="0"/>
              <w:divBdr>
                <w:top w:val="none" w:sz="0" w:space="0" w:color="auto"/>
                <w:left w:val="none" w:sz="0" w:space="0" w:color="auto"/>
                <w:bottom w:val="none" w:sz="0" w:space="0" w:color="auto"/>
                <w:right w:val="none" w:sz="0" w:space="0" w:color="auto"/>
              </w:divBdr>
            </w:div>
            <w:div w:id="602610839">
              <w:marLeft w:val="0"/>
              <w:marRight w:val="0"/>
              <w:marTop w:val="0"/>
              <w:marBottom w:val="0"/>
              <w:divBdr>
                <w:top w:val="none" w:sz="0" w:space="0" w:color="auto"/>
                <w:left w:val="none" w:sz="0" w:space="0" w:color="auto"/>
                <w:bottom w:val="none" w:sz="0" w:space="0" w:color="auto"/>
                <w:right w:val="none" w:sz="0" w:space="0" w:color="auto"/>
              </w:divBdr>
            </w:div>
            <w:div w:id="1706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3138">
      <w:bodyDiv w:val="1"/>
      <w:marLeft w:val="0"/>
      <w:marRight w:val="0"/>
      <w:marTop w:val="0"/>
      <w:marBottom w:val="0"/>
      <w:divBdr>
        <w:top w:val="none" w:sz="0" w:space="0" w:color="auto"/>
        <w:left w:val="none" w:sz="0" w:space="0" w:color="auto"/>
        <w:bottom w:val="none" w:sz="0" w:space="0" w:color="auto"/>
        <w:right w:val="none" w:sz="0" w:space="0" w:color="auto"/>
      </w:divBdr>
    </w:div>
    <w:div w:id="673725428">
      <w:bodyDiv w:val="1"/>
      <w:marLeft w:val="0"/>
      <w:marRight w:val="0"/>
      <w:marTop w:val="0"/>
      <w:marBottom w:val="0"/>
      <w:divBdr>
        <w:top w:val="none" w:sz="0" w:space="0" w:color="auto"/>
        <w:left w:val="none" w:sz="0" w:space="0" w:color="auto"/>
        <w:bottom w:val="none" w:sz="0" w:space="0" w:color="auto"/>
        <w:right w:val="none" w:sz="0" w:space="0" w:color="auto"/>
      </w:divBdr>
      <w:divsChild>
        <w:div w:id="1187063702">
          <w:marLeft w:val="0"/>
          <w:marRight w:val="0"/>
          <w:marTop w:val="0"/>
          <w:marBottom w:val="0"/>
          <w:divBdr>
            <w:top w:val="none" w:sz="0" w:space="0" w:color="auto"/>
            <w:left w:val="none" w:sz="0" w:space="0" w:color="auto"/>
            <w:bottom w:val="none" w:sz="0" w:space="0" w:color="auto"/>
            <w:right w:val="none" w:sz="0" w:space="0" w:color="auto"/>
          </w:divBdr>
        </w:div>
      </w:divsChild>
    </w:div>
    <w:div w:id="675033321">
      <w:bodyDiv w:val="1"/>
      <w:marLeft w:val="0"/>
      <w:marRight w:val="0"/>
      <w:marTop w:val="0"/>
      <w:marBottom w:val="0"/>
      <w:divBdr>
        <w:top w:val="none" w:sz="0" w:space="0" w:color="auto"/>
        <w:left w:val="none" w:sz="0" w:space="0" w:color="auto"/>
        <w:bottom w:val="none" w:sz="0" w:space="0" w:color="auto"/>
        <w:right w:val="none" w:sz="0" w:space="0" w:color="auto"/>
      </w:divBdr>
      <w:divsChild>
        <w:div w:id="90668995">
          <w:marLeft w:val="547"/>
          <w:marRight w:val="0"/>
          <w:marTop w:val="154"/>
          <w:marBottom w:val="0"/>
          <w:divBdr>
            <w:top w:val="none" w:sz="0" w:space="0" w:color="auto"/>
            <w:left w:val="none" w:sz="0" w:space="0" w:color="auto"/>
            <w:bottom w:val="none" w:sz="0" w:space="0" w:color="auto"/>
            <w:right w:val="none" w:sz="0" w:space="0" w:color="auto"/>
          </w:divBdr>
        </w:div>
        <w:div w:id="265427140">
          <w:marLeft w:val="547"/>
          <w:marRight w:val="0"/>
          <w:marTop w:val="154"/>
          <w:marBottom w:val="0"/>
          <w:divBdr>
            <w:top w:val="none" w:sz="0" w:space="0" w:color="auto"/>
            <w:left w:val="none" w:sz="0" w:space="0" w:color="auto"/>
            <w:bottom w:val="none" w:sz="0" w:space="0" w:color="auto"/>
            <w:right w:val="none" w:sz="0" w:space="0" w:color="auto"/>
          </w:divBdr>
        </w:div>
        <w:div w:id="1659070932">
          <w:marLeft w:val="547"/>
          <w:marRight w:val="0"/>
          <w:marTop w:val="154"/>
          <w:marBottom w:val="0"/>
          <w:divBdr>
            <w:top w:val="none" w:sz="0" w:space="0" w:color="auto"/>
            <w:left w:val="none" w:sz="0" w:space="0" w:color="auto"/>
            <w:bottom w:val="none" w:sz="0" w:space="0" w:color="auto"/>
            <w:right w:val="none" w:sz="0" w:space="0" w:color="auto"/>
          </w:divBdr>
        </w:div>
        <w:div w:id="1866597098">
          <w:marLeft w:val="547"/>
          <w:marRight w:val="0"/>
          <w:marTop w:val="154"/>
          <w:marBottom w:val="0"/>
          <w:divBdr>
            <w:top w:val="none" w:sz="0" w:space="0" w:color="auto"/>
            <w:left w:val="none" w:sz="0" w:space="0" w:color="auto"/>
            <w:bottom w:val="none" w:sz="0" w:space="0" w:color="auto"/>
            <w:right w:val="none" w:sz="0" w:space="0" w:color="auto"/>
          </w:divBdr>
        </w:div>
        <w:div w:id="2062245615">
          <w:marLeft w:val="547"/>
          <w:marRight w:val="0"/>
          <w:marTop w:val="154"/>
          <w:marBottom w:val="0"/>
          <w:divBdr>
            <w:top w:val="none" w:sz="0" w:space="0" w:color="auto"/>
            <w:left w:val="none" w:sz="0" w:space="0" w:color="auto"/>
            <w:bottom w:val="none" w:sz="0" w:space="0" w:color="auto"/>
            <w:right w:val="none" w:sz="0" w:space="0" w:color="auto"/>
          </w:divBdr>
        </w:div>
      </w:divsChild>
    </w:div>
    <w:div w:id="679743778">
      <w:bodyDiv w:val="1"/>
      <w:marLeft w:val="0"/>
      <w:marRight w:val="0"/>
      <w:marTop w:val="0"/>
      <w:marBottom w:val="0"/>
      <w:divBdr>
        <w:top w:val="none" w:sz="0" w:space="0" w:color="auto"/>
        <w:left w:val="none" w:sz="0" w:space="0" w:color="auto"/>
        <w:bottom w:val="none" w:sz="0" w:space="0" w:color="auto"/>
        <w:right w:val="none" w:sz="0" w:space="0" w:color="auto"/>
      </w:divBdr>
    </w:div>
    <w:div w:id="704529090">
      <w:bodyDiv w:val="1"/>
      <w:marLeft w:val="0"/>
      <w:marRight w:val="0"/>
      <w:marTop w:val="0"/>
      <w:marBottom w:val="0"/>
      <w:divBdr>
        <w:top w:val="none" w:sz="0" w:space="0" w:color="auto"/>
        <w:left w:val="none" w:sz="0" w:space="0" w:color="auto"/>
        <w:bottom w:val="none" w:sz="0" w:space="0" w:color="auto"/>
        <w:right w:val="none" w:sz="0" w:space="0" w:color="auto"/>
      </w:divBdr>
    </w:div>
    <w:div w:id="725026045">
      <w:bodyDiv w:val="1"/>
      <w:marLeft w:val="0"/>
      <w:marRight w:val="0"/>
      <w:marTop w:val="0"/>
      <w:marBottom w:val="0"/>
      <w:divBdr>
        <w:top w:val="none" w:sz="0" w:space="0" w:color="auto"/>
        <w:left w:val="none" w:sz="0" w:space="0" w:color="auto"/>
        <w:bottom w:val="none" w:sz="0" w:space="0" w:color="auto"/>
        <w:right w:val="none" w:sz="0" w:space="0" w:color="auto"/>
      </w:divBdr>
      <w:divsChild>
        <w:div w:id="555356152">
          <w:marLeft w:val="806"/>
          <w:marRight w:val="0"/>
          <w:marTop w:val="115"/>
          <w:marBottom w:val="0"/>
          <w:divBdr>
            <w:top w:val="none" w:sz="0" w:space="0" w:color="auto"/>
            <w:left w:val="none" w:sz="0" w:space="0" w:color="auto"/>
            <w:bottom w:val="none" w:sz="0" w:space="0" w:color="auto"/>
            <w:right w:val="none" w:sz="0" w:space="0" w:color="auto"/>
          </w:divBdr>
        </w:div>
      </w:divsChild>
    </w:div>
    <w:div w:id="736972326">
      <w:bodyDiv w:val="1"/>
      <w:marLeft w:val="0"/>
      <w:marRight w:val="0"/>
      <w:marTop w:val="0"/>
      <w:marBottom w:val="0"/>
      <w:divBdr>
        <w:top w:val="none" w:sz="0" w:space="0" w:color="auto"/>
        <w:left w:val="none" w:sz="0" w:space="0" w:color="auto"/>
        <w:bottom w:val="none" w:sz="0" w:space="0" w:color="auto"/>
        <w:right w:val="none" w:sz="0" w:space="0" w:color="auto"/>
      </w:divBdr>
    </w:div>
    <w:div w:id="737241285">
      <w:bodyDiv w:val="1"/>
      <w:marLeft w:val="81"/>
      <w:marRight w:val="81"/>
      <w:marTop w:val="30"/>
      <w:marBottom w:val="30"/>
      <w:divBdr>
        <w:top w:val="none" w:sz="0" w:space="0" w:color="auto"/>
        <w:left w:val="none" w:sz="0" w:space="0" w:color="auto"/>
        <w:bottom w:val="none" w:sz="0" w:space="0" w:color="auto"/>
        <w:right w:val="none" w:sz="0" w:space="0" w:color="auto"/>
      </w:divBdr>
      <w:divsChild>
        <w:div w:id="560561172">
          <w:marLeft w:val="0"/>
          <w:marRight w:val="0"/>
          <w:marTop w:val="0"/>
          <w:marBottom w:val="0"/>
          <w:divBdr>
            <w:top w:val="none" w:sz="0" w:space="0" w:color="auto"/>
            <w:left w:val="none" w:sz="0" w:space="0" w:color="auto"/>
            <w:bottom w:val="none" w:sz="0" w:space="0" w:color="auto"/>
            <w:right w:val="none" w:sz="0" w:space="0" w:color="auto"/>
          </w:divBdr>
          <w:divsChild>
            <w:div w:id="6463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20668">
      <w:bodyDiv w:val="1"/>
      <w:marLeft w:val="0"/>
      <w:marRight w:val="0"/>
      <w:marTop w:val="0"/>
      <w:marBottom w:val="0"/>
      <w:divBdr>
        <w:top w:val="none" w:sz="0" w:space="0" w:color="auto"/>
        <w:left w:val="none" w:sz="0" w:space="0" w:color="auto"/>
        <w:bottom w:val="none" w:sz="0" w:space="0" w:color="auto"/>
        <w:right w:val="none" w:sz="0" w:space="0" w:color="auto"/>
      </w:divBdr>
      <w:divsChild>
        <w:div w:id="449907102">
          <w:marLeft w:val="0"/>
          <w:marRight w:val="0"/>
          <w:marTop w:val="0"/>
          <w:marBottom w:val="0"/>
          <w:divBdr>
            <w:top w:val="none" w:sz="0" w:space="0" w:color="auto"/>
            <w:left w:val="none" w:sz="0" w:space="0" w:color="auto"/>
            <w:bottom w:val="none" w:sz="0" w:space="0" w:color="auto"/>
            <w:right w:val="none" w:sz="0" w:space="0" w:color="auto"/>
          </w:divBdr>
        </w:div>
        <w:div w:id="1829980800">
          <w:marLeft w:val="0"/>
          <w:marRight w:val="0"/>
          <w:marTop w:val="0"/>
          <w:marBottom w:val="0"/>
          <w:divBdr>
            <w:top w:val="none" w:sz="0" w:space="0" w:color="auto"/>
            <w:left w:val="none" w:sz="0" w:space="0" w:color="auto"/>
            <w:bottom w:val="none" w:sz="0" w:space="0" w:color="auto"/>
            <w:right w:val="none" w:sz="0" w:space="0" w:color="auto"/>
          </w:divBdr>
        </w:div>
      </w:divsChild>
    </w:div>
    <w:div w:id="746655576">
      <w:bodyDiv w:val="1"/>
      <w:marLeft w:val="0"/>
      <w:marRight w:val="0"/>
      <w:marTop w:val="0"/>
      <w:marBottom w:val="0"/>
      <w:divBdr>
        <w:top w:val="none" w:sz="0" w:space="0" w:color="auto"/>
        <w:left w:val="none" w:sz="0" w:space="0" w:color="auto"/>
        <w:bottom w:val="none" w:sz="0" w:space="0" w:color="auto"/>
        <w:right w:val="none" w:sz="0" w:space="0" w:color="auto"/>
      </w:divBdr>
      <w:divsChild>
        <w:div w:id="2066028166">
          <w:marLeft w:val="0"/>
          <w:marRight w:val="0"/>
          <w:marTop w:val="0"/>
          <w:marBottom w:val="0"/>
          <w:divBdr>
            <w:top w:val="none" w:sz="0" w:space="0" w:color="auto"/>
            <w:left w:val="none" w:sz="0" w:space="0" w:color="auto"/>
            <w:bottom w:val="none" w:sz="0" w:space="0" w:color="auto"/>
            <w:right w:val="none" w:sz="0" w:space="0" w:color="auto"/>
          </w:divBdr>
          <w:divsChild>
            <w:div w:id="12139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5056">
      <w:bodyDiv w:val="1"/>
      <w:marLeft w:val="0"/>
      <w:marRight w:val="0"/>
      <w:marTop w:val="0"/>
      <w:marBottom w:val="0"/>
      <w:divBdr>
        <w:top w:val="none" w:sz="0" w:space="0" w:color="auto"/>
        <w:left w:val="none" w:sz="0" w:space="0" w:color="auto"/>
        <w:bottom w:val="none" w:sz="0" w:space="0" w:color="auto"/>
        <w:right w:val="none" w:sz="0" w:space="0" w:color="auto"/>
      </w:divBdr>
      <w:divsChild>
        <w:div w:id="60251310">
          <w:marLeft w:val="850"/>
          <w:marRight w:val="0"/>
          <w:marTop w:val="0"/>
          <w:marBottom w:val="0"/>
          <w:divBdr>
            <w:top w:val="none" w:sz="0" w:space="0" w:color="auto"/>
            <w:left w:val="none" w:sz="0" w:space="0" w:color="auto"/>
            <w:bottom w:val="none" w:sz="0" w:space="0" w:color="auto"/>
            <w:right w:val="none" w:sz="0" w:space="0" w:color="auto"/>
          </w:divBdr>
        </w:div>
      </w:divsChild>
    </w:div>
    <w:div w:id="768818273">
      <w:bodyDiv w:val="1"/>
      <w:marLeft w:val="0"/>
      <w:marRight w:val="0"/>
      <w:marTop w:val="0"/>
      <w:marBottom w:val="0"/>
      <w:divBdr>
        <w:top w:val="none" w:sz="0" w:space="0" w:color="auto"/>
        <w:left w:val="none" w:sz="0" w:space="0" w:color="auto"/>
        <w:bottom w:val="none" w:sz="0" w:space="0" w:color="auto"/>
        <w:right w:val="none" w:sz="0" w:space="0" w:color="auto"/>
      </w:divBdr>
      <w:divsChild>
        <w:div w:id="957878182">
          <w:marLeft w:val="706"/>
          <w:marRight w:val="0"/>
          <w:marTop w:val="0"/>
          <w:marBottom w:val="0"/>
          <w:divBdr>
            <w:top w:val="none" w:sz="0" w:space="0" w:color="auto"/>
            <w:left w:val="none" w:sz="0" w:space="0" w:color="auto"/>
            <w:bottom w:val="none" w:sz="0" w:space="0" w:color="auto"/>
            <w:right w:val="none" w:sz="0" w:space="0" w:color="auto"/>
          </w:divBdr>
        </w:div>
        <w:div w:id="1641305513">
          <w:marLeft w:val="706"/>
          <w:marRight w:val="0"/>
          <w:marTop w:val="0"/>
          <w:marBottom w:val="180"/>
          <w:divBdr>
            <w:top w:val="none" w:sz="0" w:space="0" w:color="auto"/>
            <w:left w:val="none" w:sz="0" w:space="0" w:color="auto"/>
            <w:bottom w:val="none" w:sz="0" w:space="0" w:color="auto"/>
            <w:right w:val="none" w:sz="0" w:space="0" w:color="auto"/>
          </w:divBdr>
        </w:div>
        <w:div w:id="295335570">
          <w:marLeft w:val="706"/>
          <w:marRight w:val="0"/>
          <w:marTop w:val="0"/>
          <w:marBottom w:val="60"/>
          <w:divBdr>
            <w:top w:val="none" w:sz="0" w:space="0" w:color="auto"/>
            <w:left w:val="none" w:sz="0" w:space="0" w:color="auto"/>
            <w:bottom w:val="none" w:sz="0" w:space="0" w:color="auto"/>
            <w:right w:val="none" w:sz="0" w:space="0" w:color="auto"/>
          </w:divBdr>
        </w:div>
        <w:div w:id="1867910825">
          <w:marLeft w:val="706"/>
          <w:marRight w:val="0"/>
          <w:marTop w:val="0"/>
          <w:marBottom w:val="180"/>
          <w:divBdr>
            <w:top w:val="none" w:sz="0" w:space="0" w:color="auto"/>
            <w:left w:val="none" w:sz="0" w:space="0" w:color="auto"/>
            <w:bottom w:val="none" w:sz="0" w:space="0" w:color="auto"/>
            <w:right w:val="none" w:sz="0" w:space="0" w:color="auto"/>
          </w:divBdr>
        </w:div>
        <w:div w:id="271472634">
          <w:marLeft w:val="706"/>
          <w:marRight w:val="0"/>
          <w:marTop w:val="0"/>
          <w:marBottom w:val="60"/>
          <w:divBdr>
            <w:top w:val="none" w:sz="0" w:space="0" w:color="auto"/>
            <w:left w:val="none" w:sz="0" w:space="0" w:color="auto"/>
            <w:bottom w:val="none" w:sz="0" w:space="0" w:color="auto"/>
            <w:right w:val="none" w:sz="0" w:space="0" w:color="auto"/>
          </w:divBdr>
        </w:div>
        <w:div w:id="669941660">
          <w:marLeft w:val="706"/>
          <w:marRight w:val="0"/>
          <w:marTop w:val="0"/>
          <w:marBottom w:val="0"/>
          <w:divBdr>
            <w:top w:val="none" w:sz="0" w:space="0" w:color="auto"/>
            <w:left w:val="none" w:sz="0" w:space="0" w:color="auto"/>
            <w:bottom w:val="none" w:sz="0" w:space="0" w:color="auto"/>
            <w:right w:val="none" w:sz="0" w:space="0" w:color="auto"/>
          </w:divBdr>
        </w:div>
      </w:divsChild>
    </w:div>
    <w:div w:id="779911024">
      <w:bodyDiv w:val="1"/>
      <w:marLeft w:val="0"/>
      <w:marRight w:val="0"/>
      <w:marTop w:val="0"/>
      <w:marBottom w:val="0"/>
      <w:divBdr>
        <w:top w:val="none" w:sz="0" w:space="0" w:color="auto"/>
        <w:left w:val="none" w:sz="0" w:space="0" w:color="auto"/>
        <w:bottom w:val="none" w:sz="0" w:space="0" w:color="auto"/>
        <w:right w:val="none" w:sz="0" w:space="0" w:color="auto"/>
      </w:divBdr>
      <w:divsChild>
        <w:div w:id="1942715929">
          <w:marLeft w:val="0"/>
          <w:marRight w:val="0"/>
          <w:marTop w:val="0"/>
          <w:marBottom w:val="0"/>
          <w:divBdr>
            <w:top w:val="none" w:sz="0" w:space="0" w:color="auto"/>
            <w:left w:val="none" w:sz="0" w:space="0" w:color="auto"/>
            <w:bottom w:val="none" w:sz="0" w:space="0" w:color="auto"/>
            <w:right w:val="none" w:sz="0" w:space="0" w:color="auto"/>
          </w:divBdr>
          <w:divsChild>
            <w:div w:id="426390707">
              <w:marLeft w:val="0"/>
              <w:marRight w:val="0"/>
              <w:marTop w:val="0"/>
              <w:marBottom w:val="0"/>
              <w:divBdr>
                <w:top w:val="none" w:sz="0" w:space="0" w:color="auto"/>
                <w:left w:val="none" w:sz="0" w:space="0" w:color="auto"/>
                <w:bottom w:val="none" w:sz="0" w:space="0" w:color="auto"/>
                <w:right w:val="none" w:sz="0" w:space="0" w:color="auto"/>
              </w:divBdr>
            </w:div>
            <w:div w:id="801340127">
              <w:marLeft w:val="0"/>
              <w:marRight w:val="0"/>
              <w:marTop w:val="0"/>
              <w:marBottom w:val="0"/>
              <w:divBdr>
                <w:top w:val="none" w:sz="0" w:space="0" w:color="auto"/>
                <w:left w:val="none" w:sz="0" w:space="0" w:color="auto"/>
                <w:bottom w:val="none" w:sz="0" w:space="0" w:color="auto"/>
                <w:right w:val="none" w:sz="0" w:space="0" w:color="auto"/>
              </w:divBdr>
            </w:div>
            <w:div w:id="1039625708">
              <w:marLeft w:val="0"/>
              <w:marRight w:val="0"/>
              <w:marTop w:val="0"/>
              <w:marBottom w:val="0"/>
              <w:divBdr>
                <w:top w:val="none" w:sz="0" w:space="0" w:color="auto"/>
                <w:left w:val="none" w:sz="0" w:space="0" w:color="auto"/>
                <w:bottom w:val="none" w:sz="0" w:space="0" w:color="auto"/>
                <w:right w:val="none" w:sz="0" w:space="0" w:color="auto"/>
              </w:divBdr>
            </w:div>
            <w:div w:id="1253128178">
              <w:marLeft w:val="0"/>
              <w:marRight w:val="0"/>
              <w:marTop w:val="0"/>
              <w:marBottom w:val="0"/>
              <w:divBdr>
                <w:top w:val="none" w:sz="0" w:space="0" w:color="auto"/>
                <w:left w:val="none" w:sz="0" w:space="0" w:color="auto"/>
                <w:bottom w:val="none" w:sz="0" w:space="0" w:color="auto"/>
                <w:right w:val="none" w:sz="0" w:space="0" w:color="auto"/>
              </w:divBdr>
            </w:div>
            <w:div w:id="1415205622">
              <w:marLeft w:val="0"/>
              <w:marRight w:val="0"/>
              <w:marTop w:val="0"/>
              <w:marBottom w:val="0"/>
              <w:divBdr>
                <w:top w:val="none" w:sz="0" w:space="0" w:color="auto"/>
                <w:left w:val="none" w:sz="0" w:space="0" w:color="auto"/>
                <w:bottom w:val="none" w:sz="0" w:space="0" w:color="auto"/>
                <w:right w:val="none" w:sz="0" w:space="0" w:color="auto"/>
              </w:divBdr>
            </w:div>
            <w:div w:id="1667318534">
              <w:marLeft w:val="0"/>
              <w:marRight w:val="0"/>
              <w:marTop w:val="0"/>
              <w:marBottom w:val="0"/>
              <w:divBdr>
                <w:top w:val="none" w:sz="0" w:space="0" w:color="auto"/>
                <w:left w:val="none" w:sz="0" w:space="0" w:color="auto"/>
                <w:bottom w:val="none" w:sz="0" w:space="0" w:color="auto"/>
                <w:right w:val="none" w:sz="0" w:space="0" w:color="auto"/>
              </w:divBdr>
            </w:div>
            <w:div w:id="1715080030">
              <w:marLeft w:val="0"/>
              <w:marRight w:val="0"/>
              <w:marTop w:val="0"/>
              <w:marBottom w:val="0"/>
              <w:divBdr>
                <w:top w:val="none" w:sz="0" w:space="0" w:color="auto"/>
                <w:left w:val="none" w:sz="0" w:space="0" w:color="auto"/>
                <w:bottom w:val="none" w:sz="0" w:space="0" w:color="auto"/>
                <w:right w:val="none" w:sz="0" w:space="0" w:color="auto"/>
              </w:divBdr>
            </w:div>
            <w:div w:id="1751653324">
              <w:marLeft w:val="0"/>
              <w:marRight w:val="0"/>
              <w:marTop w:val="0"/>
              <w:marBottom w:val="0"/>
              <w:divBdr>
                <w:top w:val="none" w:sz="0" w:space="0" w:color="auto"/>
                <w:left w:val="none" w:sz="0" w:space="0" w:color="auto"/>
                <w:bottom w:val="none" w:sz="0" w:space="0" w:color="auto"/>
                <w:right w:val="none" w:sz="0" w:space="0" w:color="auto"/>
              </w:divBdr>
            </w:div>
            <w:div w:id="1826235761">
              <w:marLeft w:val="0"/>
              <w:marRight w:val="0"/>
              <w:marTop w:val="0"/>
              <w:marBottom w:val="0"/>
              <w:divBdr>
                <w:top w:val="none" w:sz="0" w:space="0" w:color="auto"/>
                <w:left w:val="none" w:sz="0" w:space="0" w:color="auto"/>
                <w:bottom w:val="none" w:sz="0" w:space="0" w:color="auto"/>
                <w:right w:val="none" w:sz="0" w:space="0" w:color="auto"/>
              </w:divBdr>
            </w:div>
            <w:div w:id="19558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341">
      <w:bodyDiv w:val="1"/>
      <w:marLeft w:val="0"/>
      <w:marRight w:val="0"/>
      <w:marTop w:val="0"/>
      <w:marBottom w:val="0"/>
      <w:divBdr>
        <w:top w:val="none" w:sz="0" w:space="0" w:color="auto"/>
        <w:left w:val="none" w:sz="0" w:space="0" w:color="auto"/>
        <w:bottom w:val="none" w:sz="0" w:space="0" w:color="auto"/>
        <w:right w:val="none" w:sz="0" w:space="0" w:color="auto"/>
      </w:divBdr>
    </w:div>
    <w:div w:id="788549701">
      <w:bodyDiv w:val="1"/>
      <w:marLeft w:val="0"/>
      <w:marRight w:val="0"/>
      <w:marTop w:val="0"/>
      <w:marBottom w:val="0"/>
      <w:divBdr>
        <w:top w:val="none" w:sz="0" w:space="0" w:color="auto"/>
        <w:left w:val="none" w:sz="0" w:space="0" w:color="auto"/>
        <w:bottom w:val="none" w:sz="0" w:space="0" w:color="auto"/>
        <w:right w:val="none" w:sz="0" w:space="0" w:color="auto"/>
      </w:divBdr>
      <w:divsChild>
        <w:div w:id="352269867">
          <w:marLeft w:val="0"/>
          <w:marRight w:val="0"/>
          <w:marTop w:val="0"/>
          <w:marBottom w:val="0"/>
          <w:divBdr>
            <w:top w:val="none" w:sz="0" w:space="0" w:color="auto"/>
            <w:left w:val="none" w:sz="0" w:space="0" w:color="auto"/>
            <w:bottom w:val="none" w:sz="0" w:space="0" w:color="auto"/>
            <w:right w:val="none" w:sz="0" w:space="0" w:color="auto"/>
          </w:divBdr>
        </w:div>
      </w:divsChild>
    </w:div>
    <w:div w:id="800224465">
      <w:bodyDiv w:val="1"/>
      <w:marLeft w:val="0"/>
      <w:marRight w:val="0"/>
      <w:marTop w:val="0"/>
      <w:marBottom w:val="0"/>
      <w:divBdr>
        <w:top w:val="none" w:sz="0" w:space="0" w:color="auto"/>
        <w:left w:val="none" w:sz="0" w:space="0" w:color="auto"/>
        <w:bottom w:val="none" w:sz="0" w:space="0" w:color="auto"/>
        <w:right w:val="none" w:sz="0" w:space="0" w:color="auto"/>
      </w:divBdr>
    </w:div>
    <w:div w:id="815493948">
      <w:bodyDiv w:val="1"/>
      <w:marLeft w:val="0"/>
      <w:marRight w:val="0"/>
      <w:marTop w:val="0"/>
      <w:marBottom w:val="0"/>
      <w:divBdr>
        <w:top w:val="none" w:sz="0" w:space="0" w:color="auto"/>
        <w:left w:val="none" w:sz="0" w:space="0" w:color="auto"/>
        <w:bottom w:val="none" w:sz="0" w:space="0" w:color="auto"/>
        <w:right w:val="none" w:sz="0" w:space="0" w:color="auto"/>
      </w:divBdr>
    </w:div>
    <w:div w:id="824514866">
      <w:bodyDiv w:val="1"/>
      <w:marLeft w:val="0"/>
      <w:marRight w:val="0"/>
      <w:marTop w:val="0"/>
      <w:marBottom w:val="0"/>
      <w:divBdr>
        <w:top w:val="none" w:sz="0" w:space="0" w:color="auto"/>
        <w:left w:val="none" w:sz="0" w:space="0" w:color="auto"/>
        <w:bottom w:val="none" w:sz="0" w:space="0" w:color="auto"/>
        <w:right w:val="none" w:sz="0" w:space="0" w:color="auto"/>
      </w:divBdr>
      <w:divsChild>
        <w:div w:id="367536843">
          <w:marLeft w:val="850"/>
          <w:marRight w:val="0"/>
          <w:marTop w:val="0"/>
          <w:marBottom w:val="0"/>
          <w:divBdr>
            <w:top w:val="none" w:sz="0" w:space="0" w:color="auto"/>
            <w:left w:val="none" w:sz="0" w:space="0" w:color="auto"/>
            <w:bottom w:val="none" w:sz="0" w:space="0" w:color="auto"/>
            <w:right w:val="none" w:sz="0" w:space="0" w:color="auto"/>
          </w:divBdr>
        </w:div>
      </w:divsChild>
    </w:div>
    <w:div w:id="849678020">
      <w:bodyDiv w:val="1"/>
      <w:marLeft w:val="0"/>
      <w:marRight w:val="0"/>
      <w:marTop w:val="0"/>
      <w:marBottom w:val="0"/>
      <w:divBdr>
        <w:top w:val="none" w:sz="0" w:space="0" w:color="auto"/>
        <w:left w:val="none" w:sz="0" w:space="0" w:color="auto"/>
        <w:bottom w:val="none" w:sz="0" w:space="0" w:color="auto"/>
        <w:right w:val="none" w:sz="0" w:space="0" w:color="auto"/>
      </w:divBdr>
    </w:div>
    <w:div w:id="858811664">
      <w:bodyDiv w:val="1"/>
      <w:marLeft w:val="0"/>
      <w:marRight w:val="0"/>
      <w:marTop w:val="0"/>
      <w:marBottom w:val="0"/>
      <w:divBdr>
        <w:top w:val="none" w:sz="0" w:space="0" w:color="auto"/>
        <w:left w:val="none" w:sz="0" w:space="0" w:color="auto"/>
        <w:bottom w:val="none" w:sz="0" w:space="0" w:color="auto"/>
        <w:right w:val="none" w:sz="0" w:space="0" w:color="auto"/>
      </w:divBdr>
    </w:div>
    <w:div w:id="872225975">
      <w:bodyDiv w:val="1"/>
      <w:marLeft w:val="0"/>
      <w:marRight w:val="0"/>
      <w:marTop w:val="0"/>
      <w:marBottom w:val="0"/>
      <w:divBdr>
        <w:top w:val="none" w:sz="0" w:space="0" w:color="auto"/>
        <w:left w:val="none" w:sz="0" w:space="0" w:color="auto"/>
        <w:bottom w:val="none" w:sz="0" w:space="0" w:color="auto"/>
        <w:right w:val="none" w:sz="0" w:space="0" w:color="auto"/>
      </w:divBdr>
    </w:div>
    <w:div w:id="884098987">
      <w:bodyDiv w:val="1"/>
      <w:marLeft w:val="0"/>
      <w:marRight w:val="0"/>
      <w:marTop w:val="0"/>
      <w:marBottom w:val="0"/>
      <w:divBdr>
        <w:top w:val="none" w:sz="0" w:space="0" w:color="auto"/>
        <w:left w:val="none" w:sz="0" w:space="0" w:color="auto"/>
        <w:bottom w:val="none" w:sz="0" w:space="0" w:color="auto"/>
        <w:right w:val="none" w:sz="0" w:space="0" w:color="auto"/>
      </w:divBdr>
      <w:divsChild>
        <w:div w:id="513302432">
          <w:marLeft w:val="0"/>
          <w:marRight w:val="0"/>
          <w:marTop w:val="0"/>
          <w:marBottom w:val="0"/>
          <w:divBdr>
            <w:top w:val="none" w:sz="0" w:space="0" w:color="auto"/>
            <w:left w:val="none" w:sz="0" w:space="0" w:color="auto"/>
            <w:bottom w:val="none" w:sz="0" w:space="0" w:color="auto"/>
            <w:right w:val="none" w:sz="0" w:space="0" w:color="auto"/>
          </w:divBdr>
        </w:div>
      </w:divsChild>
    </w:div>
    <w:div w:id="886572212">
      <w:bodyDiv w:val="1"/>
      <w:marLeft w:val="0"/>
      <w:marRight w:val="0"/>
      <w:marTop w:val="0"/>
      <w:marBottom w:val="0"/>
      <w:divBdr>
        <w:top w:val="none" w:sz="0" w:space="0" w:color="auto"/>
        <w:left w:val="none" w:sz="0" w:space="0" w:color="auto"/>
        <w:bottom w:val="none" w:sz="0" w:space="0" w:color="auto"/>
        <w:right w:val="none" w:sz="0" w:space="0" w:color="auto"/>
      </w:divBdr>
      <w:divsChild>
        <w:div w:id="482087565">
          <w:marLeft w:val="0"/>
          <w:marRight w:val="0"/>
          <w:marTop w:val="0"/>
          <w:marBottom w:val="0"/>
          <w:divBdr>
            <w:top w:val="none" w:sz="0" w:space="0" w:color="auto"/>
            <w:left w:val="none" w:sz="0" w:space="0" w:color="auto"/>
            <w:bottom w:val="none" w:sz="0" w:space="0" w:color="auto"/>
            <w:right w:val="none" w:sz="0" w:space="0" w:color="auto"/>
          </w:divBdr>
          <w:divsChild>
            <w:div w:id="587621521">
              <w:marLeft w:val="0"/>
              <w:marRight w:val="0"/>
              <w:marTop w:val="0"/>
              <w:marBottom w:val="0"/>
              <w:divBdr>
                <w:top w:val="none" w:sz="0" w:space="0" w:color="auto"/>
                <w:left w:val="none" w:sz="0" w:space="0" w:color="auto"/>
                <w:bottom w:val="none" w:sz="0" w:space="0" w:color="auto"/>
                <w:right w:val="none" w:sz="0" w:space="0" w:color="auto"/>
              </w:divBdr>
            </w:div>
            <w:div w:id="606348772">
              <w:marLeft w:val="0"/>
              <w:marRight w:val="0"/>
              <w:marTop w:val="0"/>
              <w:marBottom w:val="0"/>
              <w:divBdr>
                <w:top w:val="none" w:sz="0" w:space="0" w:color="auto"/>
                <w:left w:val="none" w:sz="0" w:space="0" w:color="auto"/>
                <w:bottom w:val="none" w:sz="0" w:space="0" w:color="auto"/>
                <w:right w:val="none" w:sz="0" w:space="0" w:color="auto"/>
              </w:divBdr>
            </w:div>
            <w:div w:id="633828332">
              <w:marLeft w:val="0"/>
              <w:marRight w:val="0"/>
              <w:marTop w:val="0"/>
              <w:marBottom w:val="0"/>
              <w:divBdr>
                <w:top w:val="none" w:sz="0" w:space="0" w:color="auto"/>
                <w:left w:val="none" w:sz="0" w:space="0" w:color="auto"/>
                <w:bottom w:val="none" w:sz="0" w:space="0" w:color="auto"/>
                <w:right w:val="none" w:sz="0" w:space="0" w:color="auto"/>
              </w:divBdr>
            </w:div>
            <w:div w:id="930233486">
              <w:marLeft w:val="0"/>
              <w:marRight w:val="0"/>
              <w:marTop w:val="0"/>
              <w:marBottom w:val="0"/>
              <w:divBdr>
                <w:top w:val="none" w:sz="0" w:space="0" w:color="auto"/>
                <w:left w:val="none" w:sz="0" w:space="0" w:color="auto"/>
                <w:bottom w:val="none" w:sz="0" w:space="0" w:color="auto"/>
                <w:right w:val="none" w:sz="0" w:space="0" w:color="auto"/>
              </w:divBdr>
            </w:div>
            <w:div w:id="1191722354">
              <w:marLeft w:val="0"/>
              <w:marRight w:val="0"/>
              <w:marTop w:val="0"/>
              <w:marBottom w:val="0"/>
              <w:divBdr>
                <w:top w:val="none" w:sz="0" w:space="0" w:color="auto"/>
                <w:left w:val="none" w:sz="0" w:space="0" w:color="auto"/>
                <w:bottom w:val="none" w:sz="0" w:space="0" w:color="auto"/>
                <w:right w:val="none" w:sz="0" w:space="0" w:color="auto"/>
              </w:divBdr>
            </w:div>
            <w:div w:id="1509830827">
              <w:marLeft w:val="0"/>
              <w:marRight w:val="0"/>
              <w:marTop w:val="0"/>
              <w:marBottom w:val="0"/>
              <w:divBdr>
                <w:top w:val="none" w:sz="0" w:space="0" w:color="auto"/>
                <w:left w:val="none" w:sz="0" w:space="0" w:color="auto"/>
                <w:bottom w:val="none" w:sz="0" w:space="0" w:color="auto"/>
                <w:right w:val="none" w:sz="0" w:space="0" w:color="auto"/>
              </w:divBdr>
            </w:div>
            <w:div w:id="16466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98168">
      <w:bodyDiv w:val="1"/>
      <w:marLeft w:val="0"/>
      <w:marRight w:val="0"/>
      <w:marTop w:val="0"/>
      <w:marBottom w:val="0"/>
      <w:divBdr>
        <w:top w:val="none" w:sz="0" w:space="0" w:color="auto"/>
        <w:left w:val="none" w:sz="0" w:space="0" w:color="auto"/>
        <w:bottom w:val="none" w:sz="0" w:space="0" w:color="auto"/>
        <w:right w:val="none" w:sz="0" w:space="0" w:color="auto"/>
      </w:divBdr>
      <w:divsChild>
        <w:div w:id="918487712">
          <w:marLeft w:val="446"/>
          <w:marRight w:val="0"/>
          <w:marTop w:val="0"/>
          <w:marBottom w:val="0"/>
          <w:divBdr>
            <w:top w:val="none" w:sz="0" w:space="0" w:color="auto"/>
            <w:left w:val="none" w:sz="0" w:space="0" w:color="auto"/>
            <w:bottom w:val="none" w:sz="0" w:space="0" w:color="auto"/>
            <w:right w:val="none" w:sz="0" w:space="0" w:color="auto"/>
          </w:divBdr>
        </w:div>
      </w:divsChild>
    </w:div>
    <w:div w:id="892542748">
      <w:bodyDiv w:val="1"/>
      <w:marLeft w:val="0"/>
      <w:marRight w:val="0"/>
      <w:marTop w:val="0"/>
      <w:marBottom w:val="0"/>
      <w:divBdr>
        <w:top w:val="none" w:sz="0" w:space="0" w:color="auto"/>
        <w:left w:val="none" w:sz="0" w:space="0" w:color="auto"/>
        <w:bottom w:val="none" w:sz="0" w:space="0" w:color="auto"/>
        <w:right w:val="none" w:sz="0" w:space="0" w:color="auto"/>
      </w:divBdr>
    </w:div>
    <w:div w:id="898593210">
      <w:bodyDiv w:val="1"/>
      <w:marLeft w:val="0"/>
      <w:marRight w:val="0"/>
      <w:marTop w:val="0"/>
      <w:marBottom w:val="0"/>
      <w:divBdr>
        <w:top w:val="none" w:sz="0" w:space="0" w:color="auto"/>
        <w:left w:val="none" w:sz="0" w:space="0" w:color="auto"/>
        <w:bottom w:val="none" w:sz="0" w:space="0" w:color="auto"/>
        <w:right w:val="none" w:sz="0" w:space="0" w:color="auto"/>
      </w:divBdr>
    </w:div>
    <w:div w:id="945507017">
      <w:bodyDiv w:val="1"/>
      <w:marLeft w:val="0"/>
      <w:marRight w:val="0"/>
      <w:marTop w:val="0"/>
      <w:marBottom w:val="0"/>
      <w:divBdr>
        <w:top w:val="none" w:sz="0" w:space="0" w:color="auto"/>
        <w:left w:val="none" w:sz="0" w:space="0" w:color="auto"/>
        <w:bottom w:val="none" w:sz="0" w:space="0" w:color="auto"/>
        <w:right w:val="none" w:sz="0" w:space="0" w:color="auto"/>
      </w:divBdr>
      <w:divsChild>
        <w:div w:id="1873105557">
          <w:marLeft w:val="0"/>
          <w:marRight w:val="0"/>
          <w:marTop w:val="0"/>
          <w:marBottom w:val="0"/>
          <w:divBdr>
            <w:top w:val="none" w:sz="0" w:space="0" w:color="auto"/>
            <w:left w:val="none" w:sz="0" w:space="0" w:color="auto"/>
            <w:bottom w:val="none" w:sz="0" w:space="0" w:color="auto"/>
            <w:right w:val="none" w:sz="0" w:space="0" w:color="auto"/>
          </w:divBdr>
          <w:divsChild>
            <w:div w:id="737828346">
              <w:marLeft w:val="0"/>
              <w:marRight w:val="0"/>
              <w:marTop w:val="0"/>
              <w:marBottom w:val="0"/>
              <w:divBdr>
                <w:top w:val="none" w:sz="0" w:space="0" w:color="auto"/>
                <w:left w:val="none" w:sz="0" w:space="0" w:color="auto"/>
                <w:bottom w:val="none" w:sz="0" w:space="0" w:color="auto"/>
                <w:right w:val="none" w:sz="0" w:space="0" w:color="auto"/>
              </w:divBdr>
            </w:div>
            <w:div w:id="16635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6503">
      <w:bodyDiv w:val="1"/>
      <w:marLeft w:val="0"/>
      <w:marRight w:val="0"/>
      <w:marTop w:val="0"/>
      <w:marBottom w:val="0"/>
      <w:divBdr>
        <w:top w:val="none" w:sz="0" w:space="0" w:color="auto"/>
        <w:left w:val="none" w:sz="0" w:space="0" w:color="auto"/>
        <w:bottom w:val="none" w:sz="0" w:space="0" w:color="auto"/>
        <w:right w:val="none" w:sz="0" w:space="0" w:color="auto"/>
      </w:divBdr>
      <w:divsChild>
        <w:div w:id="561673409">
          <w:marLeft w:val="446"/>
          <w:marRight w:val="0"/>
          <w:marTop w:val="0"/>
          <w:marBottom w:val="0"/>
          <w:divBdr>
            <w:top w:val="none" w:sz="0" w:space="0" w:color="auto"/>
            <w:left w:val="none" w:sz="0" w:space="0" w:color="auto"/>
            <w:bottom w:val="none" w:sz="0" w:space="0" w:color="auto"/>
            <w:right w:val="none" w:sz="0" w:space="0" w:color="auto"/>
          </w:divBdr>
        </w:div>
        <w:div w:id="622079932">
          <w:marLeft w:val="446"/>
          <w:marRight w:val="0"/>
          <w:marTop w:val="0"/>
          <w:marBottom w:val="0"/>
          <w:divBdr>
            <w:top w:val="none" w:sz="0" w:space="0" w:color="auto"/>
            <w:left w:val="none" w:sz="0" w:space="0" w:color="auto"/>
            <w:bottom w:val="none" w:sz="0" w:space="0" w:color="auto"/>
            <w:right w:val="none" w:sz="0" w:space="0" w:color="auto"/>
          </w:divBdr>
        </w:div>
        <w:div w:id="749891236">
          <w:marLeft w:val="446"/>
          <w:marRight w:val="0"/>
          <w:marTop w:val="0"/>
          <w:marBottom w:val="0"/>
          <w:divBdr>
            <w:top w:val="none" w:sz="0" w:space="0" w:color="auto"/>
            <w:left w:val="none" w:sz="0" w:space="0" w:color="auto"/>
            <w:bottom w:val="none" w:sz="0" w:space="0" w:color="auto"/>
            <w:right w:val="none" w:sz="0" w:space="0" w:color="auto"/>
          </w:divBdr>
        </w:div>
        <w:div w:id="936792295">
          <w:marLeft w:val="446"/>
          <w:marRight w:val="0"/>
          <w:marTop w:val="0"/>
          <w:marBottom w:val="0"/>
          <w:divBdr>
            <w:top w:val="none" w:sz="0" w:space="0" w:color="auto"/>
            <w:left w:val="none" w:sz="0" w:space="0" w:color="auto"/>
            <w:bottom w:val="none" w:sz="0" w:space="0" w:color="auto"/>
            <w:right w:val="none" w:sz="0" w:space="0" w:color="auto"/>
          </w:divBdr>
        </w:div>
        <w:div w:id="1312127920">
          <w:marLeft w:val="446"/>
          <w:marRight w:val="0"/>
          <w:marTop w:val="0"/>
          <w:marBottom w:val="0"/>
          <w:divBdr>
            <w:top w:val="none" w:sz="0" w:space="0" w:color="auto"/>
            <w:left w:val="none" w:sz="0" w:space="0" w:color="auto"/>
            <w:bottom w:val="none" w:sz="0" w:space="0" w:color="auto"/>
            <w:right w:val="none" w:sz="0" w:space="0" w:color="auto"/>
          </w:divBdr>
        </w:div>
        <w:div w:id="1468355754">
          <w:marLeft w:val="446"/>
          <w:marRight w:val="0"/>
          <w:marTop w:val="0"/>
          <w:marBottom w:val="0"/>
          <w:divBdr>
            <w:top w:val="none" w:sz="0" w:space="0" w:color="auto"/>
            <w:left w:val="none" w:sz="0" w:space="0" w:color="auto"/>
            <w:bottom w:val="none" w:sz="0" w:space="0" w:color="auto"/>
            <w:right w:val="none" w:sz="0" w:space="0" w:color="auto"/>
          </w:divBdr>
        </w:div>
        <w:div w:id="1656757354">
          <w:marLeft w:val="446"/>
          <w:marRight w:val="0"/>
          <w:marTop w:val="0"/>
          <w:marBottom w:val="0"/>
          <w:divBdr>
            <w:top w:val="none" w:sz="0" w:space="0" w:color="auto"/>
            <w:left w:val="none" w:sz="0" w:space="0" w:color="auto"/>
            <w:bottom w:val="none" w:sz="0" w:space="0" w:color="auto"/>
            <w:right w:val="none" w:sz="0" w:space="0" w:color="auto"/>
          </w:divBdr>
        </w:div>
      </w:divsChild>
    </w:div>
    <w:div w:id="966592252">
      <w:bodyDiv w:val="1"/>
      <w:marLeft w:val="0"/>
      <w:marRight w:val="0"/>
      <w:marTop w:val="0"/>
      <w:marBottom w:val="0"/>
      <w:divBdr>
        <w:top w:val="none" w:sz="0" w:space="0" w:color="auto"/>
        <w:left w:val="none" w:sz="0" w:space="0" w:color="auto"/>
        <w:bottom w:val="none" w:sz="0" w:space="0" w:color="auto"/>
        <w:right w:val="none" w:sz="0" w:space="0" w:color="auto"/>
      </w:divBdr>
      <w:divsChild>
        <w:div w:id="1888830784">
          <w:marLeft w:val="0"/>
          <w:marRight w:val="0"/>
          <w:marTop w:val="0"/>
          <w:marBottom w:val="0"/>
          <w:divBdr>
            <w:top w:val="none" w:sz="0" w:space="0" w:color="auto"/>
            <w:left w:val="none" w:sz="0" w:space="0" w:color="auto"/>
            <w:bottom w:val="none" w:sz="0" w:space="0" w:color="auto"/>
            <w:right w:val="none" w:sz="0" w:space="0" w:color="auto"/>
          </w:divBdr>
          <w:divsChild>
            <w:div w:id="689262760">
              <w:marLeft w:val="0"/>
              <w:marRight w:val="0"/>
              <w:marTop w:val="0"/>
              <w:marBottom w:val="0"/>
              <w:divBdr>
                <w:top w:val="none" w:sz="0" w:space="0" w:color="auto"/>
                <w:left w:val="none" w:sz="0" w:space="0" w:color="auto"/>
                <w:bottom w:val="none" w:sz="0" w:space="0" w:color="auto"/>
                <w:right w:val="none" w:sz="0" w:space="0" w:color="auto"/>
              </w:divBdr>
            </w:div>
            <w:div w:id="937638964">
              <w:marLeft w:val="0"/>
              <w:marRight w:val="0"/>
              <w:marTop w:val="0"/>
              <w:marBottom w:val="0"/>
              <w:divBdr>
                <w:top w:val="none" w:sz="0" w:space="0" w:color="auto"/>
                <w:left w:val="none" w:sz="0" w:space="0" w:color="auto"/>
                <w:bottom w:val="none" w:sz="0" w:space="0" w:color="auto"/>
                <w:right w:val="none" w:sz="0" w:space="0" w:color="auto"/>
              </w:divBdr>
            </w:div>
            <w:div w:id="1013647657">
              <w:marLeft w:val="0"/>
              <w:marRight w:val="0"/>
              <w:marTop w:val="0"/>
              <w:marBottom w:val="0"/>
              <w:divBdr>
                <w:top w:val="none" w:sz="0" w:space="0" w:color="auto"/>
                <w:left w:val="none" w:sz="0" w:space="0" w:color="auto"/>
                <w:bottom w:val="none" w:sz="0" w:space="0" w:color="auto"/>
                <w:right w:val="none" w:sz="0" w:space="0" w:color="auto"/>
              </w:divBdr>
            </w:div>
            <w:div w:id="1374772916">
              <w:marLeft w:val="0"/>
              <w:marRight w:val="0"/>
              <w:marTop w:val="0"/>
              <w:marBottom w:val="0"/>
              <w:divBdr>
                <w:top w:val="none" w:sz="0" w:space="0" w:color="auto"/>
                <w:left w:val="none" w:sz="0" w:space="0" w:color="auto"/>
                <w:bottom w:val="none" w:sz="0" w:space="0" w:color="auto"/>
                <w:right w:val="none" w:sz="0" w:space="0" w:color="auto"/>
              </w:divBdr>
            </w:div>
            <w:div w:id="1603302351">
              <w:marLeft w:val="0"/>
              <w:marRight w:val="0"/>
              <w:marTop w:val="0"/>
              <w:marBottom w:val="0"/>
              <w:divBdr>
                <w:top w:val="none" w:sz="0" w:space="0" w:color="auto"/>
                <w:left w:val="none" w:sz="0" w:space="0" w:color="auto"/>
                <w:bottom w:val="none" w:sz="0" w:space="0" w:color="auto"/>
                <w:right w:val="none" w:sz="0" w:space="0" w:color="auto"/>
              </w:divBdr>
            </w:div>
            <w:div w:id="18976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1235">
      <w:bodyDiv w:val="1"/>
      <w:marLeft w:val="0"/>
      <w:marRight w:val="0"/>
      <w:marTop w:val="0"/>
      <w:marBottom w:val="0"/>
      <w:divBdr>
        <w:top w:val="none" w:sz="0" w:space="0" w:color="auto"/>
        <w:left w:val="none" w:sz="0" w:space="0" w:color="auto"/>
        <w:bottom w:val="none" w:sz="0" w:space="0" w:color="auto"/>
        <w:right w:val="none" w:sz="0" w:space="0" w:color="auto"/>
      </w:divBdr>
      <w:divsChild>
        <w:div w:id="493374240">
          <w:marLeft w:val="0"/>
          <w:marRight w:val="0"/>
          <w:marTop w:val="0"/>
          <w:marBottom w:val="0"/>
          <w:divBdr>
            <w:top w:val="none" w:sz="0" w:space="0" w:color="auto"/>
            <w:left w:val="none" w:sz="0" w:space="0" w:color="auto"/>
            <w:bottom w:val="none" w:sz="0" w:space="0" w:color="auto"/>
            <w:right w:val="none" w:sz="0" w:space="0" w:color="auto"/>
          </w:divBdr>
          <w:divsChild>
            <w:div w:id="24410278">
              <w:marLeft w:val="0"/>
              <w:marRight w:val="0"/>
              <w:marTop w:val="0"/>
              <w:marBottom w:val="0"/>
              <w:divBdr>
                <w:top w:val="none" w:sz="0" w:space="0" w:color="auto"/>
                <w:left w:val="none" w:sz="0" w:space="0" w:color="auto"/>
                <w:bottom w:val="none" w:sz="0" w:space="0" w:color="auto"/>
                <w:right w:val="none" w:sz="0" w:space="0" w:color="auto"/>
              </w:divBdr>
            </w:div>
            <w:div w:id="5825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59019">
      <w:bodyDiv w:val="1"/>
      <w:marLeft w:val="0"/>
      <w:marRight w:val="0"/>
      <w:marTop w:val="0"/>
      <w:marBottom w:val="0"/>
      <w:divBdr>
        <w:top w:val="none" w:sz="0" w:space="0" w:color="auto"/>
        <w:left w:val="none" w:sz="0" w:space="0" w:color="auto"/>
        <w:bottom w:val="none" w:sz="0" w:space="0" w:color="auto"/>
        <w:right w:val="none" w:sz="0" w:space="0" w:color="auto"/>
      </w:divBdr>
      <w:divsChild>
        <w:div w:id="1781798825">
          <w:marLeft w:val="547"/>
          <w:marRight w:val="0"/>
          <w:marTop w:val="144"/>
          <w:marBottom w:val="0"/>
          <w:divBdr>
            <w:top w:val="none" w:sz="0" w:space="0" w:color="auto"/>
            <w:left w:val="none" w:sz="0" w:space="0" w:color="auto"/>
            <w:bottom w:val="none" w:sz="0" w:space="0" w:color="auto"/>
            <w:right w:val="none" w:sz="0" w:space="0" w:color="auto"/>
          </w:divBdr>
        </w:div>
      </w:divsChild>
    </w:div>
    <w:div w:id="1000306607">
      <w:bodyDiv w:val="1"/>
      <w:marLeft w:val="0"/>
      <w:marRight w:val="0"/>
      <w:marTop w:val="0"/>
      <w:marBottom w:val="0"/>
      <w:divBdr>
        <w:top w:val="none" w:sz="0" w:space="0" w:color="auto"/>
        <w:left w:val="none" w:sz="0" w:space="0" w:color="auto"/>
        <w:bottom w:val="none" w:sz="0" w:space="0" w:color="auto"/>
        <w:right w:val="none" w:sz="0" w:space="0" w:color="auto"/>
      </w:divBdr>
      <w:divsChild>
        <w:div w:id="128669100">
          <w:marLeft w:val="720"/>
          <w:marRight w:val="0"/>
          <w:marTop w:val="115"/>
          <w:marBottom w:val="0"/>
          <w:divBdr>
            <w:top w:val="none" w:sz="0" w:space="0" w:color="auto"/>
            <w:left w:val="none" w:sz="0" w:space="0" w:color="auto"/>
            <w:bottom w:val="none" w:sz="0" w:space="0" w:color="auto"/>
            <w:right w:val="none" w:sz="0" w:space="0" w:color="auto"/>
          </w:divBdr>
        </w:div>
        <w:div w:id="539902609">
          <w:marLeft w:val="720"/>
          <w:marRight w:val="0"/>
          <w:marTop w:val="115"/>
          <w:marBottom w:val="0"/>
          <w:divBdr>
            <w:top w:val="none" w:sz="0" w:space="0" w:color="auto"/>
            <w:left w:val="none" w:sz="0" w:space="0" w:color="auto"/>
            <w:bottom w:val="none" w:sz="0" w:space="0" w:color="auto"/>
            <w:right w:val="none" w:sz="0" w:space="0" w:color="auto"/>
          </w:divBdr>
        </w:div>
        <w:div w:id="865363713">
          <w:marLeft w:val="720"/>
          <w:marRight w:val="0"/>
          <w:marTop w:val="115"/>
          <w:marBottom w:val="0"/>
          <w:divBdr>
            <w:top w:val="none" w:sz="0" w:space="0" w:color="auto"/>
            <w:left w:val="none" w:sz="0" w:space="0" w:color="auto"/>
            <w:bottom w:val="none" w:sz="0" w:space="0" w:color="auto"/>
            <w:right w:val="none" w:sz="0" w:space="0" w:color="auto"/>
          </w:divBdr>
        </w:div>
      </w:divsChild>
    </w:div>
    <w:div w:id="1016544942">
      <w:bodyDiv w:val="1"/>
      <w:marLeft w:val="0"/>
      <w:marRight w:val="0"/>
      <w:marTop w:val="0"/>
      <w:marBottom w:val="0"/>
      <w:divBdr>
        <w:top w:val="none" w:sz="0" w:space="0" w:color="auto"/>
        <w:left w:val="none" w:sz="0" w:space="0" w:color="auto"/>
        <w:bottom w:val="none" w:sz="0" w:space="0" w:color="auto"/>
        <w:right w:val="none" w:sz="0" w:space="0" w:color="auto"/>
      </w:divBdr>
    </w:div>
    <w:div w:id="1017805616">
      <w:bodyDiv w:val="1"/>
      <w:marLeft w:val="0"/>
      <w:marRight w:val="0"/>
      <w:marTop w:val="0"/>
      <w:marBottom w:val="0"/>
      <w:divBdr>
        <w:top w:val="none" w:sz="0" w:space="0" w:color="auto"/>
        <w:left w:val="none" w:sz="0" w:space="0" w:color="auto"/>
        <w:bottom w:val="none" w:sz="0" w:space="0" w:color="auto"/>
        <w:right w:val="none" w:sz="0" w:space="0" w:color="auto"/>
      </w:divBdr>
      <w:divsChild>
        <w:div w:id="198779908">
          <w:marLeft w:val="0"/>
          <w:marRight w:val="0"/>
          <w:marTop w:val="0"/>
          <w:marBottom w:val="0"/>
          <w:divBdr>
            <w:top w:val="none" w:sz="0" w:space="0" w:color="auto"/>
            <w:left w:val="none" w:sz="0" w:space="0" w:color="auto"/>
            <w:bottom w:val="none" w:sz="0" w:space="0" w:color="auto"/>
            <w:right w:val="none" w:sz="0" w:space="0" w:color="auto"/>
          </w:divBdr>
          <w:divsChild>
            <w:div w:id="714156325">
              <w:marLeft w:val="0"/>
              <w:marRight w:val="0"/>
              <w:marTop w:val="0"/>
              <w:marBottom w:val="0"/>
              <w:divBdr>
                <w:top w:val="none" w:sz="0" w:space="0" w:color="auto"/>
                <w:left w:val="none" w:sz="0" w:space="0" w:color="auto"/>
                <w:bottom w:val="none" w:sz="0" w:space="0" w:color="auto"/>
                <w:right w:val="none" w:sz="0" w:space="0" w:color="auto"/>
              </w:divBdr>
            </w:div>
          </w:divsChild>
        </w:div>
        <w:div w:id="221256337">
          <w:marLeft w:val="0"/>
          <w:marRight w:val="0"/>
          <w:marTop w:val="0"/>
          <w:marBottom w:val="0"/>
          <w:divBdr>
            <w:top w:val="none" w:sz="0" w:space="0" w:color="auto"/>
            <w:left w:val="none" w:sz="0" w:space="0" w:color="auto"/>
            <w:bottom w:val="none" w:sz="0" w:space="0" w:color="auto"/>
            <w:right w:val="none" w:sz="0" w:space="0" w:color="auto"/>
          </w:divBdr>
        </w:div>
      </w:divsChild>
    </w:div>
    <w:div w:id="1052002011">
      <w:bodyDiv w:val="1"/>
      <w:marLeft w:val="0"/>
      <w:marRight w:val="0"/>
      <w:marTop w:val="0"/>
      <w:marBottom w:val="0"/>
      <w:divBdr>
        <w:top w:val="none" w:sz="0" w:space="0" w:color="auto"/>
        <w:left w:val="none" w:sz="0" w:space="0" w:color="auto"/>
        <w:bottom w:val="none" w:sz="0" w:space="0" w:color="auto"/>
        <w:right w:val="none" w:sz="0" w:space="0" w:color="auto"/>
      </w:divBdr>
      <w:divsChild>
        <w:div w:id="359089932">
          <w:marLeft w:val="0"/>
          <w:marRight w:val="0"/>
          <w:marTop w:val="0"/>
          <w:marBottom w:val="0"/>
          <w:divBdr>
            <w:top w:val="none" w:sz="0" w:space="0" w:color="auto"/>
            <w:left w:val="none" w:sz="0" w:space="0" w:color="auto"/>
            <w:bottom w:val="none" w:sz="0" w:space="0" w:color="auto"/>
            <w:right w:val="none" w:sz="0" w:space="0" w:color="auto"/>
          </w:divBdr>
        </w:div>
      </w:divsChild>
    </w:div>
    <w:div w:id="1073553277">
      <w:bodyDiv w:val="1"/>
      <w:marLeft w:val="81"/>
      <w:marRight w:val="81"/>
      <w:marTop w:val="30"/>
      <w:marBottom w:val="30"/>
      <w:divBdr>
        <w:top w:val="none" w:sz="0" w:space="0" w:color="auto"/>
        <w:left w:val="none" w:sz="0" w:space="0" w:color="auto"/>
        <w:bottom w:val="none" w:sz="0" w:space="0" w:color="auto"/>
        <w:right w:val="none" w:sz="0" w:space="0" w:color="auto"/>
      </w:divBdr>
      <w:divsChild>
        <w:div w:id="1489007906">
          <w:marLeft w:val="0"/>
          <w:marRight w:val="0"/>
          <w:marTop w:val="0"/>
          <w:marBottom w:val="0"/>
          <w:divBdr>
            <w:top w:val="none" w:sz="0" w:space="0" w:color="auto"/>
            <w:left w:val="none" w:sz="0" w:space="0" w:color="auto"/>
            <w:bottom w:val="none" w:sz="0" w:space="0" w:color="auto"/>
            <w:right w:val="none" w:sz="0" w:space="0" w:color="auto"/>
          </w:divBdr>
          <w:divsChild>
            <w:div w:id="5680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2927">
      <w:bodyDiv w:val="1"/>
      <w:marLeft w:val="0"/>
      <w:marRight w:val="0"/>
      <w:marTop w:val="0"/>
      <w:marBottom w:val="0"/>
      <w:divBdr>
        <w:top w:val="none" w:sz="0" w:space="0" w:color="auto"/>
        <w:left w:val="none" w:sz="0" w:space="0" w:color="auto"/>
        <w:bottom w:val="none" w:sz="0" w:space="0" w:color="auto"/>
        <w:right w:val="none" w:sz="0" w:space="0" w:color="auto"/>
      </w:divBdr>
      <w:divsChild>
        <w:div w:id="184906791">
          <w:marLeft w:val="806"/>
          <w:marRight w:val="0"/>
          <w:marTop w:val="154"/>
          <w:marBottom w:val="0"/>
          <w:divBdr>
            <w:top w:val="none" w:sz="0" w:space="0" w:color="auto"/>
            <w:left w:val="none" w:sz="0" w:space="0" w:color="auto"/>
            <w:bottom w:val="none" w:sz="0" w:space="0" w:color="auto"/>
            <w:right w:val="none" w:sz="0" w:space="0" w:color="auto"/>
          </w:divBdr>
        </w:div>
        <w:div w:id="382095428">
          <w:marLeft w:val="806"/>
          <w:marRight w:val="0"/>
          <w:marTop w:val="154"/>
          <w:marBottom w:val="0"/>
          <w:divBdr>
            <w:top w:val="none" w:sz="0" w:space="0" w:color="auto"/>
            <w:left w:val="none" w:sz="0" w:space="0" w:color="auto"/>
            <w:bottom w:val="none" w:sz="0" w:space="0" w:color="auto"/>
            <w:right w:val="none" w:sz="0" w:space="0" w:color="auto"/>
          </w:divBdr>
        </w:div>
        <w:div w:id="1543250785">
          <w:marLeft w:val="806"/>
          <w:marRight w:val="0"/>
          <w:marTop w:val="154"/>
          <w:marBottom w:val="0"/>
          <w:divBdr>
            <w:top w:val="none" w:sz="0" w:space="0" w:color="auto"/>
            <w:left w:val="none" w:sz="0" w:space="0" w:color="auto"/>
            <w:bottom w:val="none" w:sz="0" w:space="0" w:color="auto"/>
            <w:right w:val="none" w:sz="0" w:space="0" w:color="auto"/>
          </w:divBdr>
        </w:div>
      </w:divsChild>
    </w:div>
    <w:div w:id="1108739390">
      <w:bodyDiv w:val="1"/>
      <w:marLeft w:val="0"/>
      <w:marRight w:val="0"/>
      <w:marTop w:val="0"/>
      <w:marBottom w:val="0"/>
      <w:divBdr>
        <w:top w:val="none" w:sz="0" w:space="0" w:color="auto"/>
        <w:left w:val="none" w:sz="0" w:space="0" w:color="auto"/>
        <w:bottom w:val="none" w:sz="0" w:space="0" w:color="auto"/>
        <w:right w:val="none" w:sz="0" w:space="0" w:color="auto"/>
      </w:divBdr>
      <w:divsChild>
        <w:div w:id="2112360230">
          <w:marLeft w:val="0"/>
          <w:marRight w:val="0"/>
          <w:marTop w:val="0"/>
          <w:marBottom w:val="0"/>
          <w:divBdr>
            <w:top w:val="none" w:sz="0" w:space="0" w:color="auto"/>
            <w:left w:val="none" w:sz="0" w:space="0" w:color="auto"/>
            <w:bottom w:val="none" w:sz="0" w:space="0" w:color="auto"/>
            <w:right w:val="none" w:sz="0" w:space="0" w:color="auto"/>
          </w:divBdr>
          <w:divsChild>
            <w:div w:id="162792042">
              <w:marLeft w:val="0"/>
              <w:marRight w:val="0"/>
              <w:marTop w:val="0"/>
              <w:marBottom w:val="0"/>
              <w:divBdr>
                <w:top w:val="none" w:sz="0" w:space="0" w:color="auto"/>
                <w:left w:val="none" w:sz="0" w:space="0" w:color="auto"/>
                <w:bottom w:val="none" w:sz="0" w:space="0" w:color="auto"/>
                <w:right w:val="none" w:sz="0" w:space="0" w:color="auto"/>
              </w:divBdr>
            </w:div>
            <w:div w:id="453523225">
              <w:marLeft w:val="0"/>
              <w:marRight w:val="0"/>
              <w:marTop w:val="0"/>
              <w:marBottom w:val="0"/>
              <w:divBdr>
                <w:top w:val="none" w:sz="0" w:space="0" w:color="auto"/>
                <w:left w:val="none" w:sz="0" w:space="0" w:color="auto"/>
                <w:bottom w:val="none" w:sz="0" w:space="0" w:color="auto"/>
                <w:right w:val="none" w:sz="0" w:space="0" w:color="auto"/>
              </w:divBdr>
            </w:div>
            <w:div w:id="632709222">
              <w:marLeft w:val="0"/>
              <w:marRight w:val="0"/>
              <w:marTop w:val="0"/>
              <w:marBottom w:val="0"/>
              <w:divBdr>
                <w:top w:val="none" w:sz="0" w:space="0" w:color="auto"/>
                <w:left w:val="none" w:sz="0" w:space="0" w:color="auto"/>
                <w:bottom w:val="none" w:sz="0" w:space="0" w:color="auto"/>
                <w:right w:val="none" w:sz="0" w:space="0" w:color="auto"/>
              </w:divBdr>
            </w:div>
            <w:div w:id="730428154">
              <w:marLeft w:val="0"/>
              <w:marRight w:val="0"/>
              <w:marTop w:val="0"/>
              <w:marBottom w:val="0"/>
              <w:divBdr>
                <w:top w:val="none" w:sz="0" w:space="0" w:color="auto"/>
                <w:left w:val="none" w:sz="0" w:space="0" w:color="auto"/>
                <w:bottom w:val="none" w:sz="0" w:space="0" w:color="auto"/>
                <w:right w:val="none" w:sz="0" w:space="0" w:color="auto"/>
              </w:divBdr>
            </w:div>
            <w:div w:id="866021927">
              <w:marLeft w:val="0"/>
              <w:marRight w:val="0"/>
              <w:marTop w:val="0"/>
              <w:marBottom w:val="0"/>
              <w:divBdr>
                <w:top w:val="none" w:sz="0" w:space="0" w:color="auto"/>
                <w:left w:val="none" w:sz="0" w:space="0" w:color="auto"/>
                <w:bottom w:val="none" w:sz="0" w:space="0" w:color="auto"/>
                <w:right w:val="none" w:sz="0" w:space="0" w:color="auto"/>
              </w:divBdr>
            </w:div>
            <w:div w:id="983393780">
              <w:marLeft w:val="0"/>
              <w:marRight w:val="0"/>
              <w:marTop w:val="0"/>
              <w:marBottom w:val="0"/>
              <w:divBdr>
                <w:top w:val="none" w:sz="0" w:space="0" w:color="auto"/>
                <w:left w:val="none" w:sz="0" w:space="0" w:color="auto"/>
                <w:bottom w:val="none" w:sz="0" w:space="0" w:color="auto"/>
                <w:right w:val="none" w:sz="0" w:space="0" w:color="auto"/>
              </w:divBdr>
            </w:div>
            <w:div w:id="1229533278">
              <w:marLeft w:val="0"/>
              <w:marRight w:val="0"/>
              <w:marTop w:val="0"/>
              <w:marBottom w:val="0"/>
              <w:divBdr>
                <w:top w:val="none" w:sz="0" w:space="0" w:color="auto"/>
                <w:left w:val="none" w:sz="0" w:space="0" w:color="auto"/>
                <w:bottom w:val="none" w:sz="0" w:space="0" w:color="auto"/>
                <w:right w:val="none" w:sz="0" w:space="0" w:color="auto"/>
              </w:divBdr>
            </w:div>
            <w:div w:id="1270970022">
              <w:marLeft w:val="0"/>
              <w:marRight w:val="0"/>
              <w:marTop w:val="0"/>
              <w:marBottom w:val="0"/>
              <w:divBdr>
                <w:top w:val="none" w:sz="0" w:space="0" w:color="auto"/>
                <w:left w:val="none" w:sz="0" w:space="0" w:color="auto"/>
                <w:bottom w:val="none" w:sz="0" w:space="0" w:color="auto"/>
                <w:right w:val="none" w:sz="0" w:space="0" w:color="auto"/>
              </w:divBdr>
            </w:div>
            <w:div w:id="1543783416">
              <w:marLeft w:val="0"/>
              <w:marRight w:val="0"/>
              <w:marTop w:val="0"/>
              <w:marBottom w:val="0"/>
              <w:divBdr>
                <w:top w:val="none" w:sz="0" w:space="0" w:color="auto"/>
                <w:left w:val="none" w:sz="0" w:space="0" w:color="auto"/>
                <w:bottom w:val="none" w:sz="0" w:space="0" w:color="auto"/>
                <w:right w:val="none" w:sz="0" w:space="0" w:color="auto"/>
              </w:divBdr>
            </w:div>
            <w:div w:id="1689719325">
              <w:marLeft w:val="0"/>
              <w:marRight w:val="0"/>
              <w:marTop w:val="0"/>
              <w:marBottom w:val="0"/>
              <w:divBdr>
                <w:top w:val="none" w:sz="0" w:space="0" w:color="auto"/>
                <w:left w:val="none" w:sz="0" w:space="0" w:color="auto"/>
                <w:bottom w:val="none" w:sz="0" w:space="0" w:color="auto"/>
                <w:right w:val="none" w:sz="0" w:space="0" w:color="auto"/>
              </w:divBdr>
            </w:div>
            <w:div w:id="1761442626">
              <w:marLeft w:val="0"/>
              <w:marRight w:val="0"/>
              <w:marTop w:val="0"/>
              <w:marBottom w:val="0"/>
              <w:divBdr>
                <w:top w:val="none" w:sz="0" w:space="0" w:color="auto"/>
                <w:left w:val="none" w:sz="0" w:space="0" w:color="auto"/>
                <w:bottom w:val="none" w:sz="0" w:space="0" w:color="auto"/>
                <w:right w:val="none" w:sz="0" w:space="0" w:color="auto"/>
              </w:divBdr>
            </w:div>
            <w:div w:id="19330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4710">
      <w:bodyDiv w:val="1"/>
      <w:marLeft w:val="0"/>
      <w:marRight w:val="0"/>
      <w:marTop w:val="0"/>
      <w:marBottom w:val="0"/>
      <w:divBdr>
        <w:top w:val="none" w:sz="0" w:space="0" w:color="auto"/>
        <w:left w:val="none" w:sz="0" w:space="0" w:color="auto"/>
        <w:bottom w:val="none" w:sz="0" w:space="0" w:color="auto"/>
        <w:right w:val="none" w:sz="0" w:space="0" w:color="auto"/>
      </w:divBdr>
      <w:divsChild>
        <w:div w:id="696736359">
          <w:marLeft w:val="0"/>
          <w:marRight w:val="0"/>
          <w:marTop w:val="0"/>
          <w:marBottom w:val="0"/>
          <w:divBdr>
            <w:top w:val="none" w:sz="0" w:space="0" w:color="auto"/>
            <w:left w:val="none" w:sz="0" w:space="0" w:color="auto"/>
            <w:bottom w:val="none" w:sz="0" w:space="0" w:color="auto"/>
            <w:right w:val="none" w:sz="0" w:space="0" w:color="auto"/>
          </w:divBdr>
          <w:divsChild>
            <w:div w:id="5376468">
              <w:marLeft w:val="0"/>
              <w:marRight w:val="0"/>
              <w:marTop w:val="0"/>
              <w:marBottom w:val="0"/>
              <w:divBdr>
                <w:top w:val="none" w:sz="0" w:space="0" w:color="auto"/>
                <w:left w:val="none" w:sz="0" w:space="0" w:color="auto"/>
                <w:bottom w:val="none" w:sz="0" w:space="0" w:color="auto"/>
                <w:right w:val="none" w:sz="0" w:space="0" w:color="auto"/>
              </w:divBdr>
            </w:div>
            <w:div w:id="170488534">
              <w:marLeft w:val="0"/>
              <w:marRight w:val="0"/>
              <w:marTop w:val="0"/>
              <w:marBottom w:val="0"/>
              <w:divBdr>
                <w:top w:val="none" w:sz="0" w:space="0" w:color="auto"/>
                <w:left w:val="none" w:sz="0" w:space="0" w:color="auto"/>
                <w:bottom w:val="none" w:sz="0" w:space="0" w:color="auto"/>
                <w:right w:val="none" w:sz="0" w:space="0" w:color="auto"/>
              </w:divBdr>
            </w:div>
            <w:div w:id="274289615">
              <w:marLeft w:val="0"/>
              <w:marRight w:val="0"/>
              <w:marTop w:val="0"/>
              <w:marBottom w:val="0"/>
              <w:divBdr>
                <w:top w:val="none" w:sz="0" w:space="0" w:color="auto"/>
                <w:left w:val="none" w:sz="0" w:space="0" w:color="auto"/>
                <w:bottom w:val="none" w:sz="0" w:space="0" w:color="auto"/>
                <w:right w:val="none" w:sz="0" w:space="0" w:color="auto"/>
              </w:divBdr>
            </w:div>
            <w:div w:id="572279439">
              <w:marLeft w:val="0"/>
              <w:marRight w:val="0"/>
              <w:marTop w:val="0"/>
              <w:marBottom w:val="0"/>
              <w:divBdr>
                <w:top w:val="none" w:sz="0" w:space="0" w:color="auto"/>
                <w:left w:val="none" w:sz="0" w:space="0" w:color="auto"/>
                <w:bottom w:val="none" w:sz="0" w:space="0" w:color="auto"/>
                <w:right w:val="none" w:sz="0" w:space="0" w:color="auto"/>
              </w:divBdr>
            </w:div>
            <w:div w:id="824513820">
              <w:marLeft w:val="0"/>
              <w:marRight w:val="0"/>
              <w:marTop w:val="0"/>
              <w:marBottom w:val="0"/>
              <w:divBdr>
                <w:top w:val="none" w:sz="0" w:space="0" w:color="auto"/>
                <w:left w:val="none" w:sz="0" w:space="0" w:color="auto"/>
                <w:bottom w:val="none" w:sz="0" w:space="0" w:color="auto"/>
                <w:right w:val="none" w:sz="0" w:space="0" w:color="auto"/>
              </w:divBdr>
            </w:div>
            <w:div w:id="1218663168">
              <w:marLeft w:val="0"/>
              <w:marRight w:val="0"/>
              <w:marTop w:val="0"/>
              <w:marBottom w:val="0"/>
              <w:divBdr>
                <w:top w:val="none" w:sz="0" w:space="0" w:color="auto"/>
                <w:left w:val="none" w:sz="0" w:space="0" w:color="auto"/>
                <w:bottom w:val="none" w:sz="0" w:space="0" w:color="auto"/>
                <w:right w:val="none" w:sz="0" w:space="0" w:color="auto"/>
              </w:divBdr>
            </w:div>
            <w:div w:id="1315182800">
              <w:marLeft w:val="0"/>
              <w:marRight w:val="0"/>
              <w:marTop w:val="0"/>
              <w:marBottom w:val="0"/>
              <w:divBdr>
                <w:top w:val="none" w:sz="0" w:space="0" w:color="auto"/>
                <w:left w:val="none" w:sz="0" w:space="0" w:color="auto"/>
                <w:bottom w:val="none" w:sz="0" w:space="0" w:color="auto"/>
                <w:right w:val="none" w:sz="0" w:space="0" w:color="auto"/>
              </w:divBdr>
            </w:div>
            <w:div w:id="1383674090">
              <w:marLeft w:val="0"/>
              <w:marRight w:val="0"/>
              <w:marTop w:val="0"/>
              <w:marBottom w:val="0"/>
              <w:divBdr>
                <w:top w:val="none" w:sz="0" w:space="0" w:color="auto"/>
                <w:left w:val="none" w:sz="0" w:space="0" w:color="auto"/>
                <w:bottom w:val="none" w:sz="0" w:space="0" w:color="auto"/>
                <w:right w:val="none" w:sz="0" w:space="0" w:color="auto"/>
              </w:divBdr>
            </w:div>
            <w:div w:id="1496723123">
              <w:marLeft w:val="0"/>
              <w:marRight w:val="0"/>
              <w:marTop w:val="0"/>
              <w:marBottom w:val="0"/>
              <w:divBdr>
                <w:top w:val="none" w:sz="0" w:space="0" w:color="auto"/>
                <w:left w:val="none" w:sz="0" w:space="0" w:color="auto"/>
                <w:bottom w:val="none" w:sz="0" w:space="0" w:color="auto"/>
                <w:right w:val="none" w:sz="0" w:space="0" w:color="auto"/>
              </w:divBdr>
            </w:div>
            <w:div w:id="2057465903">
              <w:marLeft w:val="0"/>
              <w:marRight w:val="0"/>
              <w:marTop w:val="0"/>
              <w:marBottom w:val="0"/>
              <w:divBdr>
                <w:top w:val="none" w:sz="0" w:space="0" w:color="auto"/>
                <w:left w:val="none" w:sz="0" w:space="0" w:color="auto"/>
                <w:bottom w:val="none" w:sz="0" w:space="0" w:color="auto"/>
                <w:right w:val="none" w:sz="0" w:space="0" w:color="auto"/>
              </w:divBdr>
            </w:div>
            <w:div w:id="21174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43">
      <w:bodyDiv w:val="1"/>
      <w:marLeft w:val="0"/>
      <w:marRight w:val="0"/>
      <w:marTop w:val="0"/>
      <w:marBottom w:val="0"/>
      <w:divBdr>
        <w:top w:val="none" w:sz="0" w:space="0" w:color="auto"/>
        <w:left w:val="none" w:sz="0" w:space="0" w:color="auto"/>
        <w:bottom w:val="none" w:sz="0" w:space="0" w:color="auto"/>
        <w:right w:val="none" w:sz="0" w:space="0" w:color="auto"/>
      </w:divBdr>
      <w:divsChild>
        <w:div w:id="1565606431">
          <w:marLeft w:val="0"/>
          <w:marRight w:val="0"/>
          <w:marTop w:val="0"/>
          <w:marBottom w:val="0"/>
          <w:divBdr>
            <w:top w:val="none" w:sz="0" w:space="0" w:color="auto"/>
            <w:left w:val="none" w:sz="0" w:space="0" w:color="auto"/>
            <w:bottom w:val="none" w:sz="0" w:space="0" w:color="auto"/>
            <w:right w:val="none" w:sz="0" w:space="0" w:color="auto"/>
          </w:divBdr>
        </w:div>
      </w:divsChild>
    </w:div>
    <w:div w:id="1165586705">
      <w:bodyDiv w:val="1"/>
      <w:marLeft w:val="0"/>
      <w:marRight w:val="0"/>
      <w:marTop w:val="0"/>
      <w:marBottom w:val="0"/>
      <w:divBdr>
        <w:top w:val="none" w:sz="0" w:space="0" w:color="auto"/>
        <w:left w:val="none" w:sz="0" w:space="0" w:color="auto"/>
        <w:bottom w:val="none" w:sz="0" w:space="0" w:color="auto"/>
        <w:right w:val="none" w:sz="0" w:space="0" w:color="auto"/>
      </w:divBdr>
      <w:divsChild>
        <w:div w:id="732972429">
          <w:marLeft w:val="0"/>
          <w:marRight w:val="0"/>
          <w:marTop w:val="0"/>
          <w:marBottom w:val="0"/>
          <w:divBdr>
            <w:top w:val="none" w:sz="0" w:space="0" w:color="auto"/>
            <w:left w:val="none" w:sz="0" w:space="0" w:color="auto"/>
            <w:bottom w:val="none" w:sz="0" w:space="0" w:color="auto"/>
            <w:right w:val="none" w:sz="0" w:space="0" w:color="auto"/>
          </w:divBdr>
          <w:divsChild>
            <w:div w:id="242032530">
              <w:marLeft w:val="0"/>
              <w:marRight w:val="0"/>
              <w:marTop w:val="0"/>
              <w:marBottom w:val="0"/>
              <w:divBdr>
                <w:top w:val="none" w:sz="0" w:space="0" w:color="auto"/>
                <w:left w:val="none" w:sz="0" w:space="0" w:color="auto"/>
                <w:bottom w:val="none" w:sz="0" w:space="0" w:color="auto"/>
                <w:right w:val="none" w:sz="0" w:space="0" w:color="auto"/>
              </w:divBdr>
            </w:div>
            <w:div w:id="971131738">
              <w:marLeft w:val="0"/>
              <w:marRight w:val="0"/>
              <w:marTop w:val="0"/>
              <w:marBottom w:val="0"/>
              <w:divBdr>
                <w:top w:val="none" w:sz="0" w:space="0" w:color="auto"/>
                <w:left w:val="none" w:sz="0" w:space="0" w:color="auto"/>
                <w:bottom w:val="none" w:sz="0" w:space="0" w:color="auto"/>
                <w:right w:val="none" w:sz="0" w:space="0" w:color="auto"/>
              </w:divBdr>
            </w:div>
            <w:div w:id="1311209127">
              <w:marLeft w:val="0"/>
              <w:marRight w:val="0"/>
              <w:marTop w:val="0"/>
              <w:marBottom w:val="0"/>
              <w:divBdr>
                <w:top w:val="none" w:sz="0" w:space="0" w:color="auto"/>
                <w:left w:val="none" w:sz="0" w:space="0" w:color="auto"/>
                <w:bottom w:val="none" w:sz="0" w:space="0" w:color="auto"/>
                <w:right w:val="none" w:sz="0" w:space="0" w:color="auto"/>
              </w:divBdr>
            </w:div>
            <w:div w:id="14378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7785">
      <w:bodyDiv w:val="1"/>
      <w:marLeft w:val="0"/>
      <w:marRight w:val="0"/>
      <w:marTop w:val="0"/>
      <w:marBottom w:val="0"/>
      <w:divBdr>
        <w:top w:val="none" w:sz="0" w:space="0" w:color="auto"/>
        <w:left w:val="none" w:sz="0" w:space="0" w:color="auto"/>
        <w:bottom w:val="none" w:sz="0" w:space="0" w:color="auto"/>
        <w:right w:val="none" w:sz="0" w:space="0" w:color="auto"/>
      </w:divBdr>
      <w:divsChild>
        <w:div w:id="981303237">
          <w:marLeft w:val="720"/>
          <w:marRight w:val="0"/>
          <w:marTop w:val="240"/>
          <w:marBottom w:val="0"/>
          <w:divBdr>
            <w:top w:val="none" w:sz="0" w:space="0" w:color="auto"/>
            <w:left w:val="none" w:sz="0" w:space="0" w:color="auto"/>
            <w:bottom w:val="none" w:sz="0" w:space="0" w:color="auto"/>
            <w:right w:val="none" w:sz="0" w:space="0" w:color="auto"/>
          </w:divBdr>
        </w:div>
      </w:divsChild>
    </w:div>
    <w:div w:id="1177231935">
      <w:bodyDiv w:val="1"/>
      <w:marLeft w:val="0"/>
      <w:marRight w:val="0"/>
      <w:marTop w:val="0"/>
      <w:marBottom w:val="0"/>
      <w:divBdr>
        <w:top w:val="none" w:sz="0" w:space="0" w:color="auto"/>
        <w:left w:val="none" w:sz="0" w:space="0" w:color="auto"/>
        <w:bottom w:val="none" w:sz="0" w:space="0" w:color="auto"/>
        <w:right w:val="none" w:sz="0" w:space="0" w:color="auto"/>
      </w:divBdr>
    </w:div>
    <w:div w:id="1185246238">
      <w:bodyDiv w:val="1"/>
      <w:marLeft w:val="0"/>
      <w:marRight w:val="0"/>
      <w:marTop w:val="0"/>
      <w:marBottom w:val="0"/>
      <w:divBdr>
        <w:top w:val="none" w:sz="0" w:space="0" w:color="auto"/>
        <w:left w:val="none" w:sz="0" w:space="0" w:color="auto"/>
        <w:bottom w:val="none" w:sz="0" w:space="0" w:color="auto"/>
        <w:right w:val="none" w:sz="0" w:space="0" w:color="auto"/>
      </w:divBdr>
    </w:div>
    <w:div w:id="1195070914">
      <w:bodyDiv w:val="1"/>
      <w:marLeft w:val="0"/>
      <w:marRight w:val="0"/>
      <w:marTop w:val="0"/>
      <w:marBottom w:val="0"/>
      <w:divBdr>
        <w:top w:val="none" w:sz="0" w:space="0" w:color="auto"/>
        <w:left w:val="none" w:sz="0" w:space="0" w:color="auto"/>
        <w:bottom w:val="none" w:sz="0" w:space="0" w:color="auto"/>
        <w:right w:val="none" w:sz="0" w:space="0" w:color="auto"/>
      </w:divBdr>
      <w:divsChild>
        <w:div w:id="926841930">
          <w:marLeft w:val="0"/>
          <w:marRight w:val="0"/>
          <w:marTop w:val="0"/>
          <w:marBottom w:val="0"/>
          <w:divBdr>
            <w:top w:val="none" w:sz="0" w:space="0" w:color="auto"/>
            <w:left w:val="none" w:sz="0" w:space="0" w:color="auto"/>
            <w:bottom w:val="none" w:sz="0" w:space="0" w:color="auto"/>
            <w:right w:val="none" w:sz="0" w:space="0" w:color="auto"/>
          </w:divBdr>
          <w:divsChild>
            <w:div w:id="388916996">
              <w:marLeft w:val="0"/>
              <w:marRight w:val="0"/>
              <w:marTop w:val="0"/>
              <w:marBottom w:val="0"/>
              <w:divBdr>
                <w:top w:val="none" w:sz="0" w:space="0" w:color="auto"/>
                <w:left w:val="none" w:sz="0" w:space="0" w:color="auto"/>
                <w:bottom w:val="none" w:sz="0" w:space="0" w:color="auto"/>
                <w:right w:val="none" w:sz="0" w:space="0" w:color="auto"/>
              </w:divBdr>
              <w:divsChild>
                <w:div w:id="19712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37040">
      <w:bodyDiv w:val="1"/>
      <w:marLeft w:val="0"/>
      <w:marRight w:val="0"/>
      <w:marTop w:val="0"/>
      <w:marBottom w:val="0"/>
      <w:divBdr>
        <w:top w:val="none" w:sz="0" w:space="0" w:color="auto"/>
        <w:left w:val="none" w:sz="0" w:space="0" w:color="auto"/>
        <w:bottom w:val="none" w:sz="0" w:space="0" w:color="auto"/>
        <w:right w:val="none" w:sz="0" w:space="0" w:color="auto"/>
      </w:divBdr>
      <w:divsChild>
        <w:div w:id="450050984">
          <w:marLeft w:val="0"/>
          <w:marRight w:val="0"/>
          <w:marTop w:val="0"/>
          <w:marBottom w:val="0"/>
          <w:divBdr>
            <w:top w:val="none" w:sz="0" w:space="0" w:color="auto"/>
            <w:left w:val="none" w:sz="0" w:space="0" w:color="auto"/>
            <w:bottom w:val="none" w:sz="0" w:space="0" w:color="auto"/>
            <w:right w:val="none" w:sz="0" w:space="0" w:color="auto"/>
          </w:divBdr>
          <w:divsChild>
            <w:div w:id="15454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39267">
      <w:bodyDiv w:val="1"/>
      <w:marLeft w:val="0"/>
      <w:marRight w:val="0"/>
      <w:marTop w:val="0"/>
      <w:marBottom w:val="0"/>
      <w:divBdr>
        <w:top w:val="none" w:sz="0" w:space="0" w:color="auto"/>
        <w:left w:val="none" w:sz="0" w:space="0" w:color="auto"/>
        <w:bottom w:val="none" w:sz="0" w:space="0" w:color="auto"/>
        <w:right w:val="none" w:sz="0" w:space="0" w:color="auto"/>
      </w:divBdr>
    </w:div>
    <w:div w:id="1222332295">
      <w:bodyDiv w:val="1"/>
      <w:marLeft w:val="0"/>
      <w:marRight w:val="0"/>
      <w:marTop w:val="0"/>
      <w:marBottom w:val="0"/>
      <w:divBdr>
        <w:top w:val="none" w:sz="0" w:space="0" w:color="auto"/>
        <w:left w:val="none" w:sz="0" w:space="0" w:color="auto"/>
        <w:bottom w:val="none" w:sz="0" w:space="0" w:color="auto"/>
        <w:right w:val="none" w:sz="0" w:space="0" w:color="auto"/>
      </w:divBdr>
      <w:divsChild>
        <w:div w:id="824660522">
          <w:marLeft w:val="0"/>
          <w:marRight w:val="0"/>
          <w:marTop w:val="0"/>
          <w:marBottom w:val="0"/>
          <w:divBdr>
            <w:top w:val="none" w:sz="0" w:space="0" w:color="auto"/>
            <w:left w:val="none" w:sz="0" w:space="0" w:color="auto"/>
            <w:bottom w:val="none" w:sz="0" w:space="0" w:color="auto"/>
            <w:right w:val="none" w:sz="0" w:space="0" w:color="auto"/>
          </w:divBdr>
        </w:div>
        <w:div w:id="980427123">
          <w:marLeft w:val="0"/>
          <w:marRight w:val="0"/>
          <w:marTop w:val="0"/>
          <w:marBottom w:val="0"/>
          <w:divBdr>
            <w:top w:val="none" w:sz="0" w:space="0" w:color="auto"/>
            <w:left w:val="none" w:sz="0" w:space="0" w:color="auto"/>
            <w:bottom w:val="none" w:sz="0" w:space="0" w:color="auto"/>
            <w:right w:val="none" w:sz="0" w:space="0" w:color="auto"/>
          </w:divBdr>
        </w:div>
        <w:div w:id="1044603262">
          <w:marLeft w:val="0"/>
          <w:marRight w:val="0"/>
          <w:marTop w:val="0"/>
          <w:marBottom w:val="0"/>
          <w:divBdr>
            <w:top w:val="none" w:sz="0" w:space="0" w:color="auto"/>
            <w:left w:val="none" w:sz="0" w:space="0" w:color="auto"/>
            <w:bottom w:val="none" w:sz="0" w:space="0" w:color="auto"/>
            <w:right w:val="none" w:sz="0" w:space="0" w:color="auto"/>
          </w:divBdr>
        </w:div>
      </w:divsChild>
    </w:div>
    <w:div w:id="1240409694">
      <w:bodyDiv w:val="1"/>
      <w:marLeft w:val="0"/>
      <w:marRight w:val="0"/>
      <w:marTop w:val="0"/>
      <w:marBottom w:val="0"/>
      <w:divBdr>
        <w:top w:val="none" w:sz="0" w:space="0" w:color="auto"/>
        <w:left w:val="none" w:sz="0" w:space="0" w:color="auto"/>
        <w:bottom w:val="none" w:sz="0" w:space="0" w:color="auto"/>
        <w:right w:val="none" w:sz="0" w:space="0" w:color="auto"/>
      </w:divBdr>
      <w:divsChild>
        <w:div w:id="664433344">
          <w:marLeft w:val="0"/>
          <w:marRight w:val="0"/>
          <w:marTop w:val="0"/>
          <w:marBottom w:val="0"/>
          <w:divBdr>
            <w:top w:val="none" w:sz="0" w:space="0" w:color="auto"/>
            <w:left w:val="none" w:sz="0" w:space="0" w:color="auto"/>
            <w:bottom w:val="none" w:sz="0" w:space="0" w:color="auto"/>
            <w:right w:val="none" w:sz="0" w:space="0" w:color="auto"/>
          </w:divBdr>
          <w:divsChild>
            <w:div w:id="20766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1047">
      <w:bodyDiv w:val="1"/>
      <w:marLeft w:val="0"/>
      <w:marRight w:val="0"/>
      <w:marTop w:val="0"/>
      <w:marBottom w:val="0"/>
      <w:divBdr>
        <w:top w:val="none" w:sz="0" w:space="0" w:color="auto"/>
        <w:left w:val="none" w:sz="0" w:space="0" w:color="auto"/>
        <w:bottom w:val="none" w:sz="0" w:space="0" w:color="auto"/>
        <w:right w:val="none" w:sz="0" w:space="0" w:color="auto"/>
      </w:divBdr>
    </w:div>
    <w:div w:id="1244755586">
      <w:bodyDiv w:val="1"/>
      <w:marLeft w:val="0"/>
      <w:marRight w:val="0"/>
      <w:marTop w:val="0"/>
      <w:marBottom w:val="0"/>
      <w:divBdr>
        <w:top w:val="none" w:sz="0" w:space="0" w:color="auto"/>
        <w:left w:val="none" w:sz="0" w:space="0" w:color="auto"/>
        <w:bottom w:val="none" w:sz="0" w:space="0" w:color="auto"/>
        <w:right w:val="none" w:sz="0" w:space="0" w:color="auto"/>
      </w:divBdr>
      <w:divsChild>
        <w:div w:id="785663203">
          <w:marLeft w:val="835"/>
          <w:marRight w:val="0"/>
          <w:marTop w:val="0"/>
          <w:marBottom w:val="0"/>
          <w:divBdr>
            <w:top w:val="none" w:sz="0" w:space="0" w:color="auto"/>
            <w:left w:val="none" w:sz="0" w:space="0" w:color="auto"/>
            <w:bottom w:val="none" w:sz="0" w:space="0" w:color="auto"/>
            <w:right w:val="none" w:sz="0" w:space="0" w:color="auto"/>
          </w:divBdr>
        </w:div>
      </w:divsChild>
    </w:div>
    <w:div w:id="1250240527">
      <w:bodyDiv w:val="1"/>
      <w:marLeft w:val="0"/>
      <w:marRight w:val="0"/>
      <w:marTop w:val="0"/>
      <w:marBottom w:val="0"/>
      <w:divBdr>
        <w:top w:val="none" w:sz="0" w:space="0" w:color="auto"/>
        <w:left w:val="none" w:sz="0" w:space="0" w:color="auto"/>
        <w:bottom w:val="none" w:sz="0" w:space="0" w:color="auto"/>
        <w:right w:val="none" w:sz="0" w:space="0" w:color="auto"/>
      </w:divBdr>
      <w:divsChild>
        <w:div w:id="1867939290">
          <w:marLeft w:val="720"/>
          <w:marRight w:val="0"/>
          <w:marTop w:val="240"/>
          <w:marBottom w:val="0"/>
          <w:divBdr>
            <w:top w:val="none" w:sz="0" w:space="0" w:color="auto"/>
            <w:left w:val="none" w:sz="0" w:space="0" w:color="auto"/>
            <w:bottom w:val="none" w:sz="0" w:space="0" w:color="auto"/>
            <w:right w:val="none" w:sz="0" w:space="0" w:color="auto"/>
          </w:divBdr>
        </w:div>
      </w:divsChild>
    </w:div>
    <w:div w:id="1259754391">
      <w:bodyDiv w:val="1"/>
      <w:marLeft w:val="0"/>
      <w:marRight w:val="0"/>
      <w:marTop w:val="0"/>
      <w:marBottom w:val="0"/>
      <w:divBdr>
        <w:top w:val="none" w:sz="0" w:space="0" w:color="auto"/>
        <w:left w:val="none" w:sz="0" w:space="0" w:color="auto"/>
        <w:bottom w:val="none" w:sz="0" w:space="0" w:color="auto"/>
        <w:right w:val="none" w:sz="0" w:space="0" w:color="auto"/>
      </w:divBdr>
    </w:div>
    <w:div w:id="1264453574">
      <w:bodyDiv w:val="1"/>
      <w:marLeft w:val="0"/>
      <w:marRight w:val="0"/>
      <w:marTop w:val="0"/>
      <w:marBottom w:val="0"/>
      <w:divBdr>
        <w:top w:val="none" w:sz="0" w:space="0" w:color="auto"/>
        <w:left w:val="none" w:sz="0" w:space="0" w:color="auto"/>
        <w:bottom w:val="none" w:sz="0" w:space="0" w:color="auto"/>
        <w:right w:val="none" w:sz="0" w:space="0" w:color="auto"/>
      </w:divBdr>
      <w:divsChild>
        <w:div w:id="51588306">
          <w:marLeft w:val="994"/>
          <w:marRight w:val="0"/>
          <w:marTop w:val="80"/>
          <w:marBottom w:val="0"/>
          <w:divBdr>
            <w:top w:val="none" w:sz="0" w:space="0" w:color="auto"/>
            <w:left w:val="none" w:sz="0" w:space="0" w:color="auto"/>
            <w:bottom w:val="none" w:sz="0" w:space="0" w:color="auto"/>
            <w:right w:val="none" w:sz="0" w:space="0" w:color="auto"/>
          </w:divBdr>
        </w:div>
        <w:div w:id="840240684">
          <w:marLeft w:val="994"/>
          <w:marRight w:val="0"/>
          <w:marTop w:val="80"/>
          <w:marBottom w:val="0"/>
          <w:divBdr>
            <w:top w:val="none" w:sz="0" w:space="0" w:color="auto"/>
            <w:left w:val="none" w:sz="0" w:space="0" w:color="auto"/>
            <w:bottom w:val="none" w:sz="0" w:space="0" w:color="auto"/>
            <w:right w:val="none" w:sz="0" w:space="0" w:color="auto"/>
          </w:divBdr>
        </w:div>
      </w:divsChild>
    </w:div>
    <w:div w:id="1284312383">
      <w:bodyDiv w:val="1"/>
      <w:marLeft w:val="0"/>
      <w:marRight w:val="0"/>
      <w:marTop w:val="0"/>
      <w:marBottom w:val="0"/>
      <w:divBdr>
        <w:top w:val="none" w:sz="0" w:space="0" w:color="auto"/>
        <w:left w:val="none" w:sz="0" w:space="0" w:color="auto"/>
        <w:bottom w:val="none" w:sz="0" w:space="0" w:color="auto"/>
        <w:right w:val="none" w:sz="0" w:space="0" w:color="auto"/>
      </w:divBdr>
    </w:div>
    <w:div w:id="1342781152">
      <w:bodyDiv w:val="1"/>
      <w:marLeft w:val="0"/>
      <w:marRight w:val="0"/>
      <w:marTop w:val="0"/>
      <w:marBottom w:val="0"/>
      <w:divBdr>
        <w:top w:val="none" w:sz="0" w:space="0" w:color="auto"/>
        <w:left w:val="none" w:sz="0" w:space="0" w:color="auto"/>
        <w:bottom w:val="none" w:sz="0" w:space="0" w:color="auto"/>
        <w:right w:val="none" w:sz="0" w:space="0" w:color="auto"/>
      </w:divBdr>
    </w:div>
    <w:div w:id="1350713434">
      <w:bodyDiv w:val="1"/>
      <w:marLeft w:val="0"/>
      <w:marRight w:val="0"/>
      <w:marTop w:val="0"/>
      <w:marBottom w:val="0"/>
      <w:divBdr>
        <w:top w:val="none" w:sz="0" w:space="0" w:color="auto"/>
        <w:left w:val="none" w:sz="0" w:space="0" w:color="auto"/>
        <w:bottom w:val="none" w:sz="0" w:space="0" w:color="auto"/>
        <w:right w:val="none" w:sz="0" w:space="0" w:color="auto"/>
      </w:divBdr>
      <w:divsChild>
        <w:div w:id="136840231">
          <w:marLeft w:val="0"/>
          <w:marRight w:val="0"/>
          <w:marTop w:val="0"/>
          <w:marBottom w:val="0"/>
          <w:divBdr>
            <w:top w:val="none" w:sz="0" w:space="0" w:color="auto"/>
            <w:left w:val="none" w:sz="0" w:space="0" w:color="auto"/>
            <w:bottom w:val="none" w:sz="0" w:space="0" w:color="auto"/>
            <w:right w:val="none" w:sz="0" w:space="0" w:color="auto"/>
          </w:divBdr>
          <w:divsChild>
            <w:div w:id="1548713886">
              <w:marLeft w:val="0"/>
              <w:marRight w:val="0"/>
              <w:marTop w:val="0"/>
              <w:marBottom w:val="0"/>
              <w:divBdr>
                <w:top w:val="none" w:sz="0" w:space="0" w:color="auto"/>
                <w:left w:val="none" w:sz="0" w:space="0" w:color="auto"/>
                <w:bottom w:val="none" w:sz="0" w:space="0" w:color="auto"/>
                <w:right w:val="none" w:sz="0" w:space="0" w:color="auto"/>
              </w:divBdr>
            </w:div>
          </w:divsChild>
        </w:div>
        <w:div w:id="363216269">
          <w:marLeft w:val="0"/>
          <w:marRight w:val="0"/>
          <w:marTop w:val="0"/>
          <w:marBottom w:val="0"/>
          <w:divBdr>
            <w:top w:val="none" w:sz="0" w:space="0" w:color="auto"/>
            <w:left w:val="none" w:sz="0" w:space="0" w:color="auto"/>
            <w:bottom w:val="none" w:sz="0" w:space="0" w:color="auto"/>
            <w:right w:val="none" w:sz="0" w:space="0" w:color="auto"/>
          </w:divBdr>
        </w:div>
        <w:div w:id="1835489307">
          <w:marLeft w:val="0"/>
          <w:marRight w:val="0"/>
          <w:marTop w:val="0"/>
          <w:marBottom w:val="0"/>
          <w:divBdr>
            <w:top w:val="none" w:sz="0" w:space="0" w:color="auto"/>
            <w:left w:val="none" w:sz="0" w:space="0" w:color="auto"/>
            <w:bottom w:val="none" w:sz="0" w:space="0" w:color="auto"/>
            <w:right w:val="none" w:sz="0" w:space="0" w:color="auto"/>
          </w:divBdr>
        </w:div>
      </w:divsChild>
    </w:div>
    <w:div w:id="1356929181">
      <w:bodyDiv w:val="1"/>
      <w:marLeft w:val="0"/>
      <w:marRight w:val="0"/>
      <w:marTop w:val="0"/>
      <w:marBottom w:val="0"/>
      <w:divBdr>
        <w:top w:val="none" w:sz="0" w:space="0" w:color="auto"/>
        <w:left w:val="none" w:sz="0" w:space="0" w:color="auto"/>
        <w:bottom w:val="none" w:sz="0" w:space="0" w:color="auto"/>
        <w:right w:val="none" w:sz="0" w:space="0" w:color="auto"/>
      </w:divBdr>
      <w:divsChild>
        <w:div w:id="1249117260">
          <w:marLeft w:val="547"/>
          <w:marRight w:val="0"/>
          <w:marTop w:val="96"/>
          <w:marBottom w:val="0"/>
          <w:divBdr>
            <w:top w:val="none" w:sz="0" w:space="0" w:color="auto"/>
            <w:left w:val="none" w:sz="0" w:space="0" w:color="auto"/>
            <w:bottom w:val="none" w:sz="0" w:space="0" w:color="auto"/>
            <w:right w:val="none" w:sz="0" w:space="0" w:color="auto"/>
          </w:divBdr>
        </w:div>
        <w:div w:id="1897815782">
          <w:marLeft w:val="547"/>
          <w:marRight w:val="0"/>
          <w:marTop w:val="96"/>
          <w:marBottom w:val="0"/>
          <w:divBdr>
            <w:top w:val="none" w:sz="0" w:space="0" w:color="auto"/>
            <w:left w:val="none" w:sz="0" w:space="0" w:color="auto"/>
            <w:bottom w:val="none" w:sz="0" w:space="0" w:color="auto"/>
            <w:right w:val="none" w:sz="0" w:space="0" w:color="auto"/>
          </w:divBdr>
        </w:div>
        <w:div w:id="1979261056">
          <w:marLeft w:val="547"/>
          <w:marRight w:val="0"/>
          <w:marTop w:val="96"/>
          <w:marBottom w:val="0"/>
          <w:divBdr>
            <w:top w:val="none" w:sz="0" w:space="0" w:color="auto"/>
            <w:left w:val="none" w:sz="0" w:space="0" w:color="auto"/>
            <w:bottom w:val="none" w:sz="0" w:space="0" w:color="auto"/>
            <w:right w:val="none" w:sz="0" w:space="0" w:color="auto"/>
          </w:divBdr>
        </w:div>
        <w:div w:id="2131436190">
          <w:marLeft w:val="547"/>
          <w:marRight w:val="0"/>
          <w:marTop w:val="96"/>
          <w:marBottom w:val="0"/>
          <w:divBdr>
            <w:top w:val="none" w:sz="0" w:space="0" w:color="auto"/>
            <w:left w:val="none" w:sz="0" w:space="0" w:color="auto"/>
            <w:bottom w:val="none" w:sz="0" w:space="0" w:color="auto"/>
            <w:right w:val="none" w:sz="0" w:space="0" w:color="auto"/>
          </w:divBdr>
        </w:div>
      </w:divsChild>
    </w:div>
    <w:div w:id="1358845964">
      <w:bodyDiv w:val="1"/>
      <w:marLeft w:val="0"/>
      <w:marRight w:val="0"/>
      <w:marTop w:val="0"/>
      <w:marBottom w:val="0"/>
      <w:divBdr>
        <w:top w:val="none" w:sz="0" w:space="0" w:color="auto"/>
        <w:left w:val="none" w:sz="0" w:space="0" w:color="auto"/>
        <w:bottom w:val="none" w:sz="0" w:space="0" w:color="auto"/>
        <w:right w:val="none" w:sz="0" w:space="0" w:color="auto"/>
      </w:divBdr>
      <w:divsChild>
        <w:div w:id="1536649816">
          <w:marLeft w:val="0"/>
          <w:marRight w:val="0"/>
          <w:marTop w:val="0"/>
          <w:marBottom w:val="0"/>
          <w:divBdr>
            <w:top w:val="none" w:sz="0" w:space="0" w:color="auto"/>
            <w:left w:val="none" w:sz="0" w:space="0" w:color="auto"/>
            <w:bottom w:val="none" w:sz="0" w:space="0" w:color="auto"/>
            <w:right w:val="none" w:sz="0" w:space="0" w:color="auto"/>
          </w:divBdr>
        </w:div>
      </w:divsChild>
    </w:div>
    <w:div w:id="1390153125">
      <w:bodyDiv w:val="1"/>
      <w:marLeft w:val="0"/>
      <w:marRight w:val="0"/>
      <w:marTop w:val="0"/>
      <w:marBottom w:val="0"/>
      <w:divBdr>
        <w:top w:val="none" w:sz="0" w:space="0" w:color="auto"/>
        <w:left w:val="none" w:sz="0" w:space="0" w:color="auto"/>
        <w:bottom w:val="none" w:sz="0" w:space="0" w:color="auto"/>
        <w:right w:val="none" w:sz="0" w:space="0" w:color="auto"/>
      </w:divBdr>
      <w:divsChild>
        <w:div w:id="23870600">
          <w:marLeft w:val="547"/>
          <w:marRight w:val="0"/>
          <w:marTop w:val="96"/>
          <w:marBottom w:val="0"/>
          <w:divBdr>
            <w:top w:val="none" w:sz="0" w:space="0" w:color="auto"/>
            <w:left w:val="none" w:sz="0" w:space="0" w:color="auto"/>
            <w:bottom w:val="none" w:sz="0" w:space="0" w:color="auto"/>
            <w:right w:val="none" w:sz="0" w:space="0" w:color="auto"/>
          </w:divBdr>
        </w:div>
        <w:div w:id="176770029">
          <w:marLeft w:val="547"/>
          <w:marRight w:val="0"/>
          <w:marTop w:val="96"/>
          <w:marBottom w:val="0"/>
          <w:divBdr>
            <w:top w:val="none" w:sz="0" w:space="0" w:color="auto"/>
            <w:left w:val="none" w:sz="0" w:space="0" w:color="auto"/>
            <w:bottom w:val="none" w:sz="0" w:space="0" w:color="auto"/>
            <w:right w:val="none" w:sz="0" w:space="0" w:color="auto"/>
          </w:divBdr>
        </w:div>
        <w:div w:id="1049382712">
          <w:marLeft w:val="547"/>
          <w:marRight w:val="0"/>
          <w:marTop w:val="96"/>
          <w:marBottom w:val="0"/>
          <w:divBdr>
            <w:top w:val="none" w:sz="0" w:space="0" w:color="auto"/>
            <w:left w:val="none" w:sz="0" w:space="0" w:color="auto"/>
            <w:bottom w:val="none" w:sz="0" w:space="0" w:color="auto"/>
            <w:right w:val="none" w:sz="0" w:space="0" w:color="auto"/>
          </w:divBdr>
        </w:div>
        <w:div w:id="1818960522">
          <w:marLeft w:val="547"/>
          <w:marRight w:val="0"/>
          <w:marTop w:val="96"/>
          <w:marBottom w:val="0"/>
          <w:divBdr>
            <w:top w:val="none" w:sz="0" w:space="0" w:color="auto"/>
            <w:left w:val="none" w:sz="0" w:space="0" w:color="auto"/>
            <w:bottom w:val="none" w:sz="0" w:space="0" w:color="auto"/>
            <w:right w:val="none" w:sz="0" w:space="0" w:color="auto"/>
          </w:divBdr>
        </w:div>
      </w:divsChild>
    </w:div>
    <w:div w:id="1430663246">
      <w:bodyDiv w:val="1"/>
      <w:marLeft w:val="0"/>
      <w:marRight w:val="0"/>
      <w:marTop w:val="0"/>
      <w:marBottom w:val="0"/>
      <w:divBdr>
        <w:top w:val="none" w:sz="0" w:space="0" w:color="auto"/>
        <w:left w:val="none" w:sz="0" w:space="0" w:color="auto"/>
        <w:bottom w:val="none" w:sz="0" w:space="0" w:color="auto"/>
        <w:right w:val="none" w:sz="0" w:space="0" w:color="auto"/>
      </w:divBdr>
      <w:divsChild>
        <w:div w:id="1309556809">
          <w:marLeft w:val="547"/>
          <w:marRight w:val="0"/>
          <w:marTop w:val="115"/>
          <w:marBottom w:val="0"/>
          <w:divBdr>
            <w:top w:val="none" w:sz="0" w:space="0" w:color="auto"/>
            <w:left w:val="none" w:sz="0" w:space="0" w:color="auto"/>
            <w:bottom w:val="none" w:sz="0" w:space="0" w:color="auto"/>
            <w:right w:val="none" w:sz="0" w:space="0" w:color="auto"/>
          </w:divBdr>
        </w:div>
      </w:divsChild>
    </w:div>
    <w:div w:id="1434091467">
      <w:bodyDiv w:val="1"/>
      <w:marLeft w:val="0"/>
      <w:marRight w:val="0"/>
      <w:marTop w:val="0"/>
      <w:marBottom w:val="0"/>
      <w:divBdr>
        <w:top w:val="none" w:sz="0" w:space="0" w:color="auto"/>
        <w:left w:val="none" w:sz="0" w:space="0" w:color="auto"/>
        <w:bottom w:val="none" w:sz="0" w:space="0" w:color="auto"/>
        <w:right w:val="none" w:sz="0" w:space="0" w:color="auto"/>
      </w:divBdr>
    </w:div>
    <w:div w:id="1449667862">
      <w:bodyDiv w:val="1"/>
      <w:marLeft w:val="0"/>
      <w:marRight w:val="0"/>
      <w:marTop w:val="0"/>
      <w:marBottom w:val="0"/>
      <w:divBdr>
        <w:top w:val="none" w:sz="0" w:space="0" w:color="auto"/>
        <w:left w:val="none" w:sz="0" w:space="0" w:color="auto"/>
        <w:bottom w:val="none" w:sz="0" w:space="0" w:color="auto"/>
        <w:right w:val="none" w:sz="0" w:space="0" w:color="auto"/>
      </w:divBdr>
      <w:divsChild>
        <w:div w:id="1064062029">
          <w:marLeft w:val="835"/>
          <w:marRight w:val="0"/>
          <w:marTop w:val="134"/>
          <w:marBottom w:val="0"/>
          <w:divBdr>
            <w:top w:val="none" w:sz="0" w:space="0" w:color="auto"/>
            <w:left w:val="none" w:sz="0" w:space="0" w:color="auto"/>
            <w:bottom w:val="none" w:sz="0" w:space="0" w:color="auto"/>
            <w:right w:val="none" w:sz="0" w:space="0" w:color="auto"/>
          </w:divBdr>
        </w:div>
      </w:divsChild>
    </w:div>
    <w:div w:id="1475291935">
      <w:bodyDiv w:val="1"/>
      <w:marLeft w:val="0"/>
      <w:marRight w:val="0"/>
      <w:marTop w:val="0"/>
      <w:marBottom w:val="0"/>
      <w:divBdr>
        <w:top w:val="none" w:sz="0" w:space="0" w:color="auto"/>
        <w:left w:val="none" w:sz="0" w:space="0" w:color="auto"/>
        <w:bottom w:val="none" w:sz="0" w:space="0" w:color="auto"/>
        <w:right w:val="none" w:sz="0" w:space="0" w:color="auto"/>
      </w:divBdr>
      <w:divsChild>
        <w:div w:id="1282612572">
          <w:marLeft w:val="0"/>
          <w:marRight w:val="0"/>
          <w:marTop w:val="0"/>
          <w:marBottom w:val="0"/>
          <w:divBdr>
            <w:top w:val="none" w:sz="0" w:space="0" w:color="auto"/>
            <w:left w:val="none" w:sz="0" w:space="0" w:color="auto"/>
            <w:bottom w:val="none" w:sz="0" w:space="0" w:color="auto"/>
            <w:right w:val="none" w:sz="0" w:space="0" w:color="auto"/>
          </w:divBdr>
          <w:divsChild>
            <w:div w:id="405304603">
              <w:marLeft w:val="0"/>
              <w:marRight w:val="0"/>
              <w:marTop w:val="0"/>
              <w:marBottom w:val="0"/>
              <w:divBdr>
                <w:top w:val="none" w:sz="0" w:space="0" w:color="auto"/>
                <w:left w:val="none" w:sz="0" w:space="0" w:color="auto"/>
                <w:bottom w:val="none" w:sz="0" w:space="0" w:color="auto"/>
                <w:right w:val="none" w:sz="0" w:space="0" w:color="auto"/>
              </w:divBdr>
            </w:div>
            <w:div w:id="909270430">
              <w:marLeft w:val="0"/>
              <w:marRight w:val="0"/>
              <w:marTop w:val="0"/>
              <w:marBottom w:val="0"/>
              <w:divBdr>
                <w:top w:val="none" w:sz="0" w:space="0" w:color="auto"/>
                <w:left w:val="none" w:sz="0" w:space="0" w:color="auto"/>
                <w:bottom w:val="none" w:sz="0" w:space="0" w:color="auto"/>
                <w:right w:val="none" w:sz="0" w:space="0" w:color="auto"/>
              </w:divBdr>
            </w:div>
            <w:div w:id="978000026">
              <w:marLeft w:val="0"/>
              <w:marRight w:val="0"/>
              <w:marTop w:val="0"/>
              <w:marBottom w:val="0"/>
              <w:divBdr>
                <w:top w:val="none" w:sz="0" w:space="0" w:color="auto"/>
                <w:left w:val="none" w:sz="0" w:space="0" w:color="auto"/>
                <w:bottom w:val="none" w:sz="0" w:space="0" w:color="auto"/>
                <w:right w:val="none" w:sz="0" w:space="0" w:color="auto"/>
              </w:divBdr>
            </w:div>
            <w:div w:id="16301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3935">
      <w:bodyDiv w:val="1"/>
      <w:marLeft w:val="0"/>
      <w:marRight w:val="0"/>
      <w:marTop w:val="0"/>
      <w:marBottom w:val="0"/>
      <w:divBdr>
        <w:top w:val="none" w:sz="0" w:space="0" w:color="auto"/>
        <w:left w:val="none" w:sz="0" w:space="0" w:color="auto"/>
        <w:bottom w:val="none" w:sz="0" w:space="0" w:color="auto"/>
        <w:right w:val="none" w:sz="0" w:space="0" w:color="auto"/>
      </w:divBdr>
      <w:divsChild>
        <w:div w:id="730923607">
          <w:marLeft w:val="0"/>
          <w:marRight w:val="0"/>
          <w:marTop w:val="0"/>
          <w:marBottom w:val="0"/>
          <w:divBdr>
            <w:top w:val="none" w:sz="0" w:space="0" w:color="auto"/>
            <w:left w:val="none" w:sz="0" w:space="0" w:color="auto"/>
            <w:bottom w:val="none" w:sz="0" w:space="0" w:color="auto"/>
            <w:right w:val="none" w:sz="0" w:space="0" w:color="auto"/>
          </w:divBdr>
          <w:divsChild>
            <w:div w:id="152986320">
              <w:marLeft w:val="0"/>
              <w:marRight w:val="0"/>
              <w:marTop w:val="0"/>
              <w:marBottom w:val="0"/>
              <w:divBdr>
                <w:top w:val="none" w:sz="0" w:space="0" w:color="auto"/>
                <w:left w:val="none" w:sz="0" w:space="0" w:color="auto"/>
                <w:bottom w:val="none" w:sz="0" w:space="0" w:color="auto"/>
                <w:right w:val="none" w:sz="0" w:space="0" w:color="auto"/>
              </w:divBdr>
            </w:div>
            <w:div w:id="155221439">
              <w:marLeft w:val="0"/>
              <w:marRight w:val="0"/>
              <w:marTop w:val="0"/>
              <w:marBottom w:val="0"/>
              <w:divBdr>
                <w:top w:val="none" w:sz="0" w:space="0" w:color="auto"/>
                <w:left w:val="none" w:sz="0" w:space="0" w:color="auto"/>
                <w:bottom w:val="none" w:sz="0" w:space="0" w:color="auto"/>
                <w:right w:val="none" w:sz="0" w:space="0" w:color="auto"/>
              </w:divBdr>
            </w:div>
            <w:div w:id="19772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2276">
      <w:bodyDiv w:val="1"/>
      <w:marLeft w:val="0"/>
      <w:marRight w:val="0"/>
      <w:marTop w:val="0"/>
      <w:marBottom w:val="0"/>
      <w:divBdr>
        <w:top w:val="none" w:sz="0" w:space="0" w:color="auto"/>
        <w:left w:val="none" w:sz="0" w:space="0" w:color="auto"/>
        <w:bottom w:val="none" w:sz="0" w:space="0" w:color="auto"/>
        <w:right w:val="none" w:sz="0" w:space="0" w:color="auto"/>
      </w:divBdr>
      <w:divsChild>
        <w:div w:id="364409936">
          <w:marLeft w:val="0"/>
          <w:marRight w:val="0"/>
          <w:marTop w:val="0"/>
          <w:marBottom w:val="0"/>
          <w:divBdr>
            <w:top w:val="none" w:sz="0" w:space="0" w:color="auto"/>
            <w:left w:val="none" w:sz="0" w:space="0" w:color="auto"/>
            <w:bottom w:val="none" w:sz="0" w:space="0" w:color="auto"/>
            <w:right w:val="none" w:sz="0" w:space="0" w:color="auto"/>
          </w:divBdr>
          <w:divsChild>
            <w:div w:id="1493528771">
              <w:marLeft w:val="0"/>
              <w:marRight w:val="0"/>
              <w:marTop w:val="0"/>
              <w:marBottom w:val="0"/>
              <w:divBdr>
                <w:top w:val="none" w:sz="0" w:space="0" w:color="auto"/>
                <w:left w:val="none" w:sz="0" w:space="0" w:color="auto"/>
                <w:bottom w:val="none" w:sz="0" w:space="0" w:color="auto"/>
                <w:right w:val="none" w:sz="0" w:space="0" w:color="auto"/>
              </w:divBdr>
              <w:divsChild>
                <w:div w:id="19599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682">
      <w:bodyDiv w:val="1"/>
      <w:marLeft w:val="0"/>
      <w:marRight w:val="0"/>
      <w:marTop w:val="0"/>
      <w:marBottom w:val="0"/>
      <w:divBdr>
        <w:top w:val="none" w:sz="0" w:space="0" w:color="auto"/>
        <w:left w:val="none" w:sz="0" w:space="0" w:color="auto"/>
        <w:bottom w:val="none" w:sz="0" w:space="0" w:color="auto"/>
        <w:right w:val="none" w:sz="0" w:space="0" w:color="auto"/>
      </w:divBdr>
    </w:div>
    <w:div w:id="1516925126">
      <w:bodyDiv w:val="1"/>
      <w:marLeft w:val="0"/>
      <w:marRight w:val="0"/>
      <w:marTop w:val="0"/>
      <w:marBottom w:val="0"/>
      <w:divBdr>
        <w:top w:val="none" w:sz="0" w:space="0" w:color="auto"/>
        <w:left w:val="none" w:sz="0" w:space="0" w:color="auto"/>
        <w:bottom w:val="none" w:sz="0" w:space="0" w:color="auto"/>
        <w:right w:val="none" w:sz="0" w:space="0" w:color="auto"/>
      </w:divBdr>
      <w:divsChild>
        <w:div w:id="1273131969">
          <w:marLeft w:val="0"/>
          <w:marRight w:val="0"/>
          <w:marTop w:val="0"/>
          <w:marBottom w:val="0"/>
          <w:divBdr>
            <w:top w:val="none" w:sz="0" w:space="0" w:color="auto"/>
            <w:left w:val="none" w:sz="0" w:space="0" w:color="auto"/>
            <w:bottom w:val="none" w:sz="0" w:space="0" w:color="auto"/>
            <w:right w:val="none" w:sz="0" w:space="0" w:color="auto"/>
          </w:divBdr>
        </w:div>
      </w:divsChild>
    </w:div>
    <w:div w:id="1517770566">
      <w:bodyDiv w:val="1"/>
      <w:marLeft w:val="0"/>
      <w:marRight w:val="0"/>
      <w:marTop w:val="0"/>
      <w:marBottom w:val="0"/>
      <w:divBdr>
        <w:top w:val="none" w:sz="0" w:space="0" w:color="auto"/>
        <w:left w:val="none" w:sz="0" w:space="0" w:color="auto"/>
        <w:bottom w:val="none" w:sz="0" w:space="0" w:color="auto"/>
        <w:right w:val="none" w:sz="0" w:space="0" w:color="auto"/>
      </w:divBdr>
      <w:divsChild>
        <w:div w:id="305933764">
          <w:marLeft w:val="994"/>
          <w:marRight w:val="0"/>
          <w:marTop w:val="80"/>
          <w:marBottom w:val="0"/>
          <w:divBdr>
            <w:top w:val="none" w:sz="0" w:space="0" w:color="auto"/>
            <w:left w:val="none" w:sz="0" w:space="0" w:color="auto"/>
            <w:bottom w:val="none" w:sz="0" w:space="0" w:color="auto"/>
            <w:right w:val="none" w:sz="0" w:space="0" w:color="auto"/>
          </w:divBdr>
        </w:div>
        <w:div w:id="335692052">
          <w:marLeft w:val="994"/>
          <w:marRight w:val="0"/>
          <w:marTop w:val="80"/>
          <w:marBottom w:val="0"/>
          <w:divBdr>
            <w:top w:val="none" w:sz="0" w:space="0" w:color="auto"/>
            <w:left w:val="none" w:sz="0" w:space="0" w:color="auto"/>
            <w:bottom w:val="none" w:sz="0" w:space="0" w:color="auto"/>
            <w:right w:val="none" w:sz="0" w:space="0" w:color="auto"/>
          </w:divBdr>
        </w:div>
        <w:div w:id="885067932">
          <w:marLeft w:val="994"/>
          <w:marRight w:val="0"/>
          <w:marTop w:val="80"/>
          <w:marBottom w:val="0"/>
          <w:divBdr>
            <w:top w:val="none" w:sz="0" w:space="0" w:color="auto"/>
            <w:left w:val="none" w:sz="0" w:space="0" w:color="auto"/>
            <w:bottom w:val="none" w:sz="0" w:space="0" w:color="auto"/>
            <w:right w:val="none" w:sz="0" w:space="0" w:color="auto"/>
          </w:divBdr>
        </w:div>
      </w:divsChild>
    </w:div>
    <w:div w:id="1518614520">
      <w:bodyDiv w:val="1"/>
      <w:marLeft w:val="0"/>
      <w:marRight w:val="0"/>
      <w:marTop w:val="0"/>
      <w:marBottom w:val="0"/>
      <w:divBdr>
        <w:top w:val="none" w:sz="0" w:space="0" w:color="auto"/>
        <w:left w:val="none" w:sz="0" w:space="0" w:color="auto"/>
        <w:bottom w:val="none" w:sz="0" w:space="0" w:color="auto"/>
        <w:right w:val="none" w:sz="0" w:space="0" w:color="auto"/>
      </w:divBdr>
      <w:divsChild>
        <w:div w:id="1511607233">
          <w:marLeft w:val="0"/>
          <w:marRight w:val="0"/>
          <w:marTop w:val="0"/>
          <w:marBottom w:val="0"/>
          <w:divBdr>
            <w:top w:val="none" w:sz="0" w:space="0" w:color="auto"/>
            <w:left w:val="none" w:sz="0" w:space="0" w:color="auto"/>
            <w:bottom w:val="none" w:sz="0" w:space="0" w:color="auto"/>
            <w:right w:val="none" w:sz="0" w:space="0" w:color="auto"/>
          </w:divBdr>
        </w:div>
      </w:divsChild>
    </w:div>
    <w:div w:id="1520269386">
      <w:bodyDiv w:val="1"/>
      <w:marLeft w:val="0"/>
      <w:marRight w:val="0"/>
      <w:marTop w:val="0"/>
      <w:marBottom w:val="0"/>
      <w:divBdr>
        <w:top w:val="none" w:sz="0" w:space="0" w:color="auto"/>
        <w:left w:val="none" w:sz="0" w:space="0" w:color="auto"/>
        <w:bottom w:val="none" w:sz="0" w:space="0" w:color="auto"/>
        <w:right w:val="none" w:sz="0" w:space="0" w:color="auto"/>
      </w:divBdr>
    </w:div>
    <w:div w:id="1520503698">
      <w:bodyDiv w:val="1"/>
      <w:marLeft w:val="0"/>
      <w:marRight w:val="0"/>
      <w:marTop w:val="0"/>
      <w:marBottom w:val="0"/>
      <w:divBdr>
        <w:top w:val="none" w:sz="0" w:space="0" w:color="auto"/>
        <w:left w:val="none" w:sz="0" w:space="0" w:color="auto"/>
        <w:bottom w:val="none" w:sz="0" w:space="0" w:color="auto"/>
        <w:right w:val="none" w:sz="0" w:space="0" w:color="auto"/>
      </w:divBdr>
      <w:divsChild>
        <w:div w:id="14580681">
          <w:marLeft w:val="0"/>
          <w:marRight w:val="0"/>
          <w:marTop w:val="0"/>
          <w:marBottom w:val="0"/>
          <w:divBdr>
            <w:top w:val="none" w:sz="0" w:space="0" w:color="auto"/>
            <w:left w:val="none" w:sz="0" w:space="0" w:color="auto"/>
            <w:bottom w:val="none" w:sz="0" w:space="0" w:color="auto"/>
            <w:right w:val="none" w:sz="0" w:space="0" w:color="auto"/>
          </w:divBdr>
        </w:div>
        <w:div w:id="329333335">
          <w:marLeft w:val="0"/>
          <w:marRight w:val="0"/>
          <w:marTop w:val="0"/>
          <w:marBottom w:val="0"/>
          <w:divBdr>
            <w:top w:val="none" w:sz="0" w:space="0" w:color="auto"/>
            <w:left w:val="none" w:sz="0" w:space="0" w:color="auto"/>
            <w:bottom w:val="none" w:sz="0" w:space="0" w:color="auto"/>
            <w:right w:val="none" w:sz="0" w:space="0" w:color="auto"/>
          </w:divBdr>
        </w:div>
        <w:div w:id="443694815">
          <w:marLeft w:val="0"/>
          <w:marRight w:val="0"/>
          <w:marTop w:val="0"/>
          <w:marBottom w:val="0"/>
          <w:divBdr>
            <w:top w:val="none" w:sz="0" w:space="0" w:color="auto"/>
            <w:left w:val="none" w:sz="0" w:space="0" w:color="auto"/>
            <w:bottom w:val="none" w:sz="0" w:space="0" w:color="auto"/>
            <w:right w:val="none" w:sz="0" w:space="0" w:color="auto"/>
          </w:divBdr>
        </w:div>
        <w:div w:id="485053954">
          <w:marLeft w:val="0"/>
          <w:marRight w:val="0"/>
          <w:marTop w:val="0"/>
          <w:marBottom w:val="0"/>
          <w:divBdr>
            <w:top w:val="none" w:sz="0" w:space="0" w:color="auto"/>
            <w:left w:val="none" w:sz="0" w:space="0" w:color="auto"/>
            <w:bottom w:val="none" w:sz="0" w:space="0" w:color="auto"/>
            <w:right w:val="none" w:sz="0" w:space="0" w:color="auto"/>
          </w:divBdr>
        </w:div>
        <w:div w:id="550309333">
          <w:marLeft w:val="0"/>
          <w:marRight w:val="0"/>
          <w:marTop w:val="0"/>
          <w:marBottom w:val="0"/>
          <w:divBdr>
            <w:top w:val="none" w:sz="0" w:space="0" w:color="auto"/>
            <w:left w:val="none" w:sz="0" w:space="0" w:color="auto"/>
            <w:bottom w:val="none" w:sz="0" w:space="0" w:color="auto"/>
            <w:right w:val="none" w:sz="0" w:space="0" w:color="auto"/>
          </w:divBdr>
        </w:div>
        <w:div w:id="566720634">
          <w:marLeft w:val="0"/>
          <w:marRight w:val="0"/>
          <w:marTop w:val="0"/>
          <w:marBottom w:val="0"/>
          <w:divBdr>
            <w:top w:val="none" w:sz="0" w:space="0" w:color="auto"/>
            <w:left w:val="none" w:sz="0" w:space="0" w:color="auto"/>
            <w:bottom w:val="none" w:sz="0" w:space="0" w:color="auto"/>
            <w:right w:val="none" w:sz="0" w:space="0" w:color="auto"/>
          </w:divBdr>
        </w:div>
        <w:div w:id="586304649">
          <w:marLeft w:val="0"/>
          <w:marRight w:val="0"/>
          <w:marTop w:val="0"/>
          <w:marBottom w:val="0"/>
          <w:divBdr>
            <w:top w:val="none" w:sz="0" w:space="0" w:color="auto"/>
            <w:left w:val="none" w:sz="0" w:space="0" w:color="auto"/>
            <w:bottom w:val="none" w:sz="0" w:space="0" w:color="auto"/>
            <w:right w:val="none" w:sz="0" w:space="0" w:color="auto"/>
          </w:divBdr>
        </w:div>
        <w:div w:id="755397214">
          <w:marLeft w:val="0"/>
          <w:marRight w:val="0"/>
          <w:marTop w:val="0"/>
          <w:marBottom w:val="0"/>
          <w:divBdr>
            <w:top w:val="none" w:sz="0" w:space="0" w:color="auto"/>
            <w:left w:val="none" w:sz="0" w:space="0" w:color="auto"/>
            <w:bottom w:val="none" w:sz="0" w:space="0" w:color="auto"/>
            <w:right w:val="none" w:sz="0" w:space="0" w:color="auto"/>
          </w:divBdr>
        </w:div>
        <w:div w:id="840198406">
          <w:marLeft w:val="0"/>
          <w:marRight w:val="0"/>
          <w:marTop w:val="0"/>
          <w:marBottom w:val="0"/>
          <w:divBdr>
            <w:top w:val="none" w:sz="0" w:space="0" w:color="auto"/>
            <w:left w:val="none" w:sz="0" w:space="0" w:color="auto"/>
            <w:bottom w:val="none" w:sz="0" w:space="0" w:color="auto"/>
            <w:right w:val="none" w:sz="0" w:space="0" w:color="auto"/>
          </w:divBdr>
        </w:div>
        <w:div w:id="1201747384">
          <w:marLeft w:val="0"/>
          <w:marRight w:val="0"/>
          <w:marTop w:val="0"/>
          <w:marBottom w:val="0"/>
          <w:divBdr>
            <w:top w:val="none" w:sz="0" w:space="0" w:color="auto"/>
            <w:left w:val="none" w:sz="0" w:space="0" w:color="auto"/>
            <w:bottom w:val="none" w:sz="0" w:space="0" w:color="auto"/>
            <w:right w:val="none" w:sz="0" w:space="0" w:color="auto"/>
          </w:divBdr>
        </w:div>
        <w:div w:id="1866746862">
          <w:marLeft w:val="0"/>
          <w:marRight w:val="0"/>
          <w:marTop w:val="0"/>
          <w:marBottom w:val="0"/>
          <w:divBdr>
            <w:top w:val="none" w:sz="0" w:space="0" w:color="auto"/>
            <w:left w:val="none" w:sz="0" w:space="0" w:color="auto"/>
            <w:bottom w:val="none" w:sz="0" w:space="0" w:color="auto"/>
            <w:right w:val="none" w:sz="0" w:space="0" w:color="auto"/>
          </w:divBdr>
        </w:div>
        <w:div w:id="2018579590">
          <w:marLeft w:val="0"/>
          <w:marRight w:val="0"/>
          <w:marTop w:val="0"/>
          <w:marBottom w:val="0"/>
          <w:divBdr>
            <w:top w:val="none" w:sz="0" w:space="0" w:color="auto"/>
            <w:left w:val="none" w:sz="0" w:space="0" w:color="auto"/>
            <w:bottom w:val="none" w:sz="0" w:space="0" w:color="auto"/>
            <w:right w:val="none" w:sz="0" w:space="0" w:color="auto"/>
          </w:divBdr>
        </w:div>
        <w:div w:id="2106027333">
          <w:marLeft w:val="0"/>
          <w:marRight w:val="0"/>
          <w:marTop w:val="0"/>
          <w:marBottom w:val="0"/>
          <w:divBdr>
            <w:top w:val="none" w:sz="0" w:space="0" w:color="auto"/>
            <w:left w:val="none" w:sz="0" w:space="0" w:color="auto"/>
            <w:bottom w:val="none" w:sz="0" w:space="0" w:color="auto"/>
            <w:right w:val="none" w:sz="0" w:space="0" w:color="auto"/>
          </w:divBdr>
        </w:div>
      </w:divsChild>
    </w:div>
    <w:div w:id="1527013173">
      <w:bodyDiv w:val="1"/>
      <w:marLeft w:val="0"/>
      <w:marRight w:val="0"/>
      <w:marTop w:val="0"/>
      <w:marBottom w:val="0"/>
      <w:divBdr>
        <w:top w:val="none" w:sz="0" w:space="0" w:color="auto"/>
        <w:left w:val="none" w:sz="0" w:space="0" w:color="auto"/>
        <w:bottom w:val="none" w:sz="0" w:space="0" w:color="auto"/>
        <w:right w:val="none" w:sz="0" w:space="0" w:color="auto"/>
      </w:divBdr>
      <w:divsChild>
        <w:div w:id="1862091046">
          <w:marLeft w:val="0"/>
          <w:marRight w:val="0"/>
          <w:marTop w:val="0"/>
          <w:marBottom w:val="0"/>
          <w:divBdr>
            <w:top w:val="none" w:sz="0" w:space="0" w:color="auto"/>
            <w:left w:val="none" w:sz="0" w:space="0" w:color="auto"/>
            <w:bottom w:val="none" w:sz="0" w:space="0" w:color="auto"/>
            <w:right w:val="none" w:sz="0" w:space="0" w:color="auto"/>
          </w:divBdr>
        </w:div>
        <w:div w:id="1982148904">
          <w:marLeft w:val="0"/>
          <w:marRight w:val="0"/>
          <w:marTop w:val="0"/>
          <w:marBottom w:val="0"/>
          <w:divBdr>
            <w:top w:val="none" w:sz="0" w:space="0" w:color="auto"/>
            <w:left w:val="none" w:sz="0" w:space="0" w:color="auto"/>
            <w:bottom w:val="none" w:sz="0" w:space="0" w:color="auto"/>
            <w:right w:val="none" w:sz="0" w:space="0" w:color="auto"/>
          </w:divBdr>
        </w:div>
      </w:divsChild>
    </w:div>
    <w:div w:id="1532649071">
      <w:bodyDiv w:val="1"/>
      <w:marLeft w:val="0"/>
      <w:marRight w:val="0"/>
      <w:marTop w:val="0"/>
      <w:marBottom w:val="0"/>
      <w:divBdr>
        <w:top w:val="none" w:sz="0" w:space="0" w:color="auto"/>
        <w:left w:val="none" w:sz="0" w:space="0" w:color="auto"/>
        <w:bottom w:val="none" w:sz="0" w:space="0" w:color="auto"/>
        <w:right w:val="none" w:sz="0" w:space="0" w:color="auto"/>
      </w:divBdr>
      <w:divsChild>
        <w:div w:id="1461192803">
          <w:marLeft w:val="0"/>
          <w:marRight w:val="0"/>
          <w:marTop w:val="0"/>
          <w:marBottom w:val="0"/>
          <w:divBdr>
            <w:top w:val="none" w:sz="0" w:space="0" w:color="auto"/>
            <w:left w:val="none" w:sz="0" w:space="0" w:color="auto"/>
            <w:bottom w:val="none" w:sz="0" w:space="0" w:color="auto"/>
            <w:right w:val="none" w:sz="0" w:space="0" w:color="auto"/>
          </w:divBdr>
        </w:div>
      </w:divsChild>
    </w:div>
    <w:div w:id="1544174055">
      <w:bodyDiv w:val="1"/>
      <w:marLeft w:val="0"/>
      <w:marRight w:val="0"/>
      <w:marTop w:val="0"/>
      <w:marBottom w:val="0"/>
      <w:divBdr>
        <w:top w:val="none" w:sz="0" w:space="0" w:color="auto"/>
        <w:left w:val="none" w:sz="0" w:space="0" w:color="auto"/>
        <w:bottom w:val="none" w:sz="0" w:space="0" w:color="auto"/>
        <w:right w:val="none" w:sz="0" w:space="0" w:color="auto"/>
      </w:divBdr>
      <w:divsChild>
        <w:div w:id="248316370">
          <w:marLeft w:val="0"/>
          <w:marRight w:val="0"/>
          <w:marTop w:val="0"/>
          <w:marBottom w:val="0"/>
          <w:divBdr>
            <w:top w:val="none" w:sz="0" w:space="0" w:color="auto"/>
            <w:left w:val="none" w:sz="0" w:space="0" w:color="auto"/>
            <w:bottom w:val="none" w:sz="0" w:space="0" w:color="auto"/>
            <w:right w:val="none" w:sz="0" w:space="0" w:color="auto"/>
          </w:divBdr>
        </w:div>
      </w:divsChild>
    </w:div>
    <w:div w:id="1569684563">
      <w:bodyDiv w:val="1"/>
      <w:marLeft w:val="0"/>
      <w:marRight w:val="0"/>
      <w:marTop w:val="0"/>
      <w:marBottom w:val="0"/>
      <w:divBdr>
        <w:top w:val="none" w:sz="0" w:space="0" w:color="auto"/>
        <w:left w:val="none" w:sz="0" w:space="0" w:color="auto"/>
        <w:bottom w:val="none" w:sz="0" w:space="0" w:color="auto"/>
        <w:right w:val="none" w:sz="0" w:space="0" w:color="auto"/>
      </w:divBdr>
      <w:divsChild>
        <w:div w:id="358819367">
          <w:marLeft w:val="547"/>
          <w:marRight w:val="0"/>
          <w:marTop w:val="96"/>
          <w:marBottom w:val="0"/>
          <w:divBdr>
            <w:top w:val="none" w:sz="0" w:space="0" w:color="auto"/>
            <w:left w:val="none" w:sz="0" w:space="0" w:color="auto"/>
            <w:bottom w:val="none" w:sz="0" w:space="0" w:color="auto"/>
            <w:right w:val="none" w:sz="0" w:space="0" w:color="auto"/>
          </w:divBdr>
        </w:div>
        <w:div w:id="668866407">
          <w:marLeft w:val="547"/>
          <w:marRight w:val="0"/>
          <w:marTop w:val="96"/>
          <w:marBottom w:val="0"/>
          <w:divBdr>
            <w:top w:val="none" w:sz="0" w:space="0" w:color="auto"/>
            <w:left w:val="none" w:sz="0" w:space="0" w:color="auto"/>
            <w:bottom w:val="none" w:sz="0" w:space="0" w:color="auto"/>
            <w:right w:val="none" w:sz="0" w:space="0" w:color="auto"/>
          </w:divBdr>
        </w:div>
        <w:div w:id="811406323">
          <w:marLeft w:val="547"/>
          <w:marRight w:val="0"/>
          <w:marTop w:val="96"/>
          <w:marBottom w:val="0"/>
          <w:divBdr>
            <w:top w:val="none" w:sz="0" w:space="0" w:color="auto"/>
            <w:left w:val="none" w:sz="0" w:space="0" w:color="auto"/>
            <w:bottom w:val="none" w:sz="0" w:space="0" w:color="auto"/>
            <w:right w:val="none" w:sz="0" w:space="0" w:color="auto"/>
          </w:divBdr>
        </w:div>
        <w:div w:id="815150110">
          <w:marLeft w:val="547"/>
          <w:marRight w:val="0"/>
          <w:marTop w:val="96"/>
          <w:marBottom w:val="0"/>
          <w:divBdr>
            <w:top w:val="none" w:sz="0" w:space="0" w:color="auto"/>
            <w:left w:val="none" w:sz="0" w:space="0" w:color="auto"/>
            <w:bottom w:val="none" w:sz="0" w:space="0" w:color="auto"/>
            <w:right w:val="none" w:sz="0" w:space="0" w:color="auto"/>
          </w:divBdr>
        </w:div>
        <w:div w:id="1141189731">
          <w:marLeft w:val="547"/>
          <w:marRight w:val="0"/>
          <w:marTop w:val="96"/>
          <w:marBottom w:val="0"/>
          <w:divBdr>
            <w:top w:val="none" w:sz="0" w:space="0" w:color="auto"/>
            <w:left w:val="none" w:sz="0" w:space="0" w:color="auto"/>
            <w:bottom w:val="none" w:sz="0" w:space="0" w:color="auto"/>
            <w:right w:val="none" w:sz="0" w:space="0" w:color="auto"/>
          </w:divBdr>
        </w:div>
        <w:div w:id="2086950363">
          <w:marLeft w:val="547"/>
          <w:marRight w:val="0"/>
          <w:marTop w:val="96"/>
          <w:marBottom w:val="0"/>
          <w:divBdr>
            <w:top w:val="none" w:sz="0" w:space="0" w:color="auto"/>
            <w:left w:val="none" w:sz="0" w:space="0" w:color="auto"/>
            <w:bottom w:val="none" w:sz="0" w:space="0" w:color="auto"/>
            <w:right w:val="none" w:sz="0" w:space="0" w:color="auto"/>
          </w:divBdr>
        </w:div>
        <w:div w:id="2098018303">
          <w:marLeft w:val="547"/>
          <w:marRight w:val="0"/>
          <w:marTop w:val="96"/>
          <w:marBottom w:val="0"/>
          <w:divBdr>
            <w:top w:val="none" w:sz="0" w:space="0" w:color="auto"/>
            <w:left w:val="none" w:sz="0" w:space="0" w:color="auto"/>
            <w:bottom w:val="none" w:sz="0" w:space="0" w:color="auto"/>
            <w:right w:val="none" w:sz="0" w:space="0" w:color="auto"/>
          </w:divBdr>
        </w:div>
      </w:divsChild>
    </w:div>
    <w:div w:id="1582567563">
      <w:bodyDiv w:val="1"/>
      <w:marLeft w:val="0"/>
      <w:marRight w:val="0"/>
      <w:marTop w:val="0"/>
      <w:marBottom w:val="0"/>
      <w:divBdr>
        <w:top w:val="none" w:sz="0" w:space="0" w:color="auto"/>
        <w:left w:val="none" w:sz="0" w:space="0" w:color="auto"/>
        <w:bottom w:val="none" w:sz="0" w:space="0" w:color="auto"/>
        <w:right w:val="none" w:sz="0" w:space="0" w:color="auto"/>
      </w:divBdr>
      <w:divsChild>
        <w:div w:id="1662067">
          <w:marLeft w:val="0"/>
          <w:marRight w:val="0"/>
          <w:marTop w:val="0"/>
          <w:marBottom w:val="0"/>
          <w:divBdr>
            <w:top w:val="none" w:sz="0" w:space="0" w:color="auto"/>
            <w:left w:val="none" w:sz="0" w:space="0" w:color="auto"/>
            <w:bottom w:val="none" w:sz="0" w:space="0" w:color="auto"/>
            <w:right w:val="none" w:sz="0" w:space="0" w:color="auto"/>
          </w:divBdr>
        </w:div>
        <w:div w:id="1755319934">
          <w:marLeft w:val="0"/>
          <w:marRight w:val="0"/>
          <w:marTop w:val="0"/>
          <w:marBottom w:val="0"/>
          <w:divBdr>
            <w:top w:val="none" w:sz="0" w:space="0" w:color="auto"/>
            <w:left w:val="none" w:sz="0" w:space="0" w:color="auto"/>
            <w:bottom w:val="none" w:sz="0" w:space="0" w:color="auto"/>
            <w:right w:val="none" w:sz="0" w:space="0" w:color="auto"/>
          </w:divBdr>
        </w:div>
        <w:div w:id="2013675855">
          <w:marLeft w:val="0"/>
          <w:marRight w:val="0"/>
          <w:marTop w:val="0"/>
          <w:marBottom w:val="0"/>
          <w:divBdr>
            <w:top w:val="none" w:sz="0" w:space="0" w:color="auto"/>
            <w:left w:val="none" w:sz="0" w:space="0" w:color="auto"/>
            <w:bottom w:val="none" w:sz="0" w:space="0" w:color="auto"/>
            <w:right w:val="none" w:sz="0" w:space="0" w:color="auto"/>
          </w:divBdr>
        </w:div>
        <w:div w:id="2079356215">
          <w:marLeft w:val="0"/>
          <w:marRight w:val="0"/>
          <w:marTop w:val="0"/>
          <w:marBottom w:val="0"/>
          <w:divBdr>
            <w:top w:val="none" w:sz="0" w:space="0" w:color="auto"/>
            <w:left w:val="none" w:sz="0" w:space="0" w:color="auto"/>
            <w:bottom w:val="none" w:sz="0" w:space="0" w:color="auto"/>
            <w:right w:val="none" w:sz="0" w:space="0" w:color="auto"/>
          </w:divBdr>
        </w:div>
        <w:div w:id="2101371877">
          <w:marLeft w:val="0"/>
          <w:marRight w:val="0"/>
          <w:marTop w:val="0"/>
          <w:marBottom w:val="0"/>
          <w:divBdr>
            <w:top w:val="none" w:sz="0" w:space="0" w:color="auto"/>
            <w:left w:val="none" w:sz="0" w:space="0" w:color="auto"/>
            <w:bottom w:val="none" w:sz="0" w:space="0" w:color="auto"/>
            <w:right w:val="none" w:sz="0" w:space="0" w:color="auto"/>
          </w:divBdr>
        </w:div>
      </w:divsChild>
    </w:div>
    <w:div w:id="1595557251">
      <w:bodyDiv w:val="1"/>
      <w:marLeft w:val="0"/>
      <w:marRight w:val="0"/>
      <w:marTop w:val="0"/>
      <w:marBottom w:val="0"/>
      <w:divBdr>
        <w:top w:val="none" w:sz="0" w:space="0" w:color="auto"/>
        <w:left w:val="none" w:sz="0" w:space="0" w:color="auto"/>
        <w:bottom w:val="none" w:sz="0" w:space="0" w:color="auto"/>
        <w:right w:val="none" w:sz="0" w:space="0" w:color="auto"/>
      </w:divBdr>
      <w:divsChild>
        <w:div w:id="1899245182">
          <w:marLeft w:val="225"/>
          <w:marRight w:val="0"/>
          <w:marTop w:val="0"/>
          <w:marBottom w:val="0"/>
          <w:divBdr>
            <w:top w:val="none" w:sz="0" w:space="0" w:color="auto"/>
            <w:left w:val="none" w:sz="0" w:space="0" w:color="auto"/>
            <w:bottom w:val="none" w:sz="0" w:space="0" w:color="auto"/>
            <w:right w:val="none" w:sz="0" w:space="0" w:color="auto"/>
          </w:divBdr>
        </w:div>
        <w:div w:id="1640383709">
          <w:marLeft w:val="0"/>
          <w:marRight w:val="0"/>
          <w:marTop w:val="0"/>
          <w:marBottom w:val="0"/>
          <w:divBdr>
            <w:top w:val="none" w:sz="0" w:space="0" w:color="auto"/>
            <w:left w:val="none" w:sz="0" w:space="0" w:color="auto"/>
            <w:bottom w:val="none" w:sz="0" w:space="0" w:color="auto"/>
            <w:right w:val="none" w:sz="0" w:space="0" w:color="auto"/>
          </w:divBdr>
          <w:divsChild>
            <w:div w:id="63918385">
              <w:marLeft w:val="0"/>
              <w:marRight w:val="0"/>
              <w:marTop w:val="0"/>
              <w:marBottom w:val="0"/>
              <w:divBdr>
                <w:top w:val="none" w:sz="0" w:space="0" w:color="auto"/>
                <w:left w:val="none" w:sz="0" w:space="0" w:color="auto"/>
                <w:bottom w:val="none" w:sz="0" w:space="0" w:color="auto"/>
                <w:right w:val="none" w:sz="0" w:space="0" w:color="auto"/>
              </w:divBdr>
              <w:divsChild>
                <w:div w:id="447286656">
                  <w:marLeft w:val="0"/>
                  <w:marRight w:val="0"/>
                  <w:marTop w:val="0"/>
                  <w:marBottom w:val="0"/>
                  <w:divBdr>
                    <w:top w:val="none" w:sz="0" w:space="0" w:color="auto"/>
                    <w:left w:val="none" w:sz="0" w:space="0" w:color="auto"/>
                    <w:bottom w:val="none" w:sz="0" w:space="0" w:color="auto"/>
                    <w:right w:val="none" w:sz="0" w:space="0" w:color="auto"/>
                  </w:divBdr>
                  <w:divsChild>
                    <w:div w:id="1665040016">
                      <w:marLeft w:val="0"/>
                      <w:marRight w:val="0"/>
                      <w:marTop w:val="0"/>
                      <w:marBottom w:val="0"/>
                      <w:divBdr>
                        <w:top w:val="none" w:sz="0" w:space="0" w:color="auto"/>
                        <w:left w:val="none" w:sz="0" w:space="0" w:color="auto"/>
                        <w:bottom w:val="none" w:sz="0" w:space="0" w:color="auto"/>
                        <w:right w:val="none" w:sz="0" w:space="0" w:color="auto"/>
                      </w:divBdr>
                      <w:divsChild>
                        <w:div w:id="2114593010">
                          <w:marLeft w:val="0"/>
                          <w:marRight w:val="0"/>
                          <w:marTop w:val="150"/>
                          <w:marBottom w:val="0"/>
                          <w:divBdr>
                            <w:top w:val="none" w:sz="0" w:space="0" w:color="auto"/>
                            <w:left w:val="none" w:sz="0" w:space="0" w:color="auto"/>
                            <w:bottom w:val="none" w:sz="0" w:space="0" w:color="auto"/>
                            <w:right w:val="none" w:sz="0" w:space="0" w:color="auto"/>
                          </w:divBdr>
                          <w:divsChild>
                            <w:div w:id="792091157">
                              <w:marLeft w:val="0"/>
                              <w:marRight w:val="0"/>
                              <w:marTop w:val="0"/>
                              <w:marBottom w:val="0"/>
                              <w:divBdr>
                                <w:top w:val="none" w:sz="0" w:space="0" w:color="auto"/>
                                <w:left w:val="none" w:sz="0" w:space="0" w:color="auto"/>
                                <w:bottom w:val="none" w:sz="0" w:space="0" w:color="auto"/>
                                <w:right w:val="none" w:sz="0" w:space="0" w:color="auto"/>
                              </w:divBdr>
                              <w:divsChild>
                                <w:div w:id="1778985414">
                                  <w:marLeft w:val="0"/>
                                  <w:marRight w:val="0"/>
                                  <w:marTop w:val="0"/>
                                  <w:marBottom w:val="0"/>
                                  <w:divBdr>
                                    <w:top w:val="none" w:sz="0" w:space="0" w:color="auto"/>
                                    <w:left w:val="none" w:sz="0" w:space="0" w:color="auto"/>
                                    <w:bottom w:val="none" w:sz="0" w:space="0" w:color="auto"/>
                                    <w:right w:val="none" w:sz="0" w:space="0" w:color="auto"/>
                                  </w:divBdr>
                                  <w:divsChild>
                                    <w:div w:id="567034303">
                                      <w:marLeft w:val="0"/>
                                      <w:marRight w:val="0"/>
                                      <w:marTop w:val="0"/>
                                      <w:marBottom w:val="0"/>
                                      <w:divBdr>
                                        <w:top w:val="none" w:sz="0" w:space="0" w:color="auto"/>
                                        <w:left w:val="none" w:sz="0" w:space="0" w:color="auto"/>
                                        <w:bottom w:val="none" w:sz="0" w:space="0" w:color="auto"/>
                                        <w:right w:val="none" w:sz="0" w:space="0" w:color="auto"/>
                                      </w:divBdr>
                                      <w:divsChild>
                                        <w:div w:id="739837381">
                                          <w:marLeft w:val="0"/>
                                          <w:marRight w:val="0"/>
                                          <w:marTop w:val="0"/>
                                          <w:marBottom w:val="0"/>
                                          <w:divBdr>
                                            <w:top w:val="none" w:sz="0" w:space="0" w:color="auto"/>
                                            <w:left w:val="none" w:sz="0" w:space="0" w:color="auto"/>
                                            <w:bottom w:val="none" w:sz="0" w:space="0" w:color="auto"/>
                                            <w:right w:val="none" w:sz="0" w:space="0" w:color="auto"/>
                                          </w:divBdr>
                                        </w:div>
                                        <w:div w:id="1831211767">
                                          <w:marLeft w:val="0"/>
                                          <w:marRight w:val="0"/>
                                          <w:marTop w:val="0"/>
                                          <w:marBottom w:val="0"/>
                                          <w:divBdr>
                                            <w:top w:val="none" w:sz="0" w:space="0" w:color="auto"/>
                                            <w:left w:val="none" w:sz="0" w:space="0" w:color="auto"/>
                                            <w:bottom w:val="none" w:sz="0" w:space="0" w:color="auto"/>
                                            <w:right w:val="none" w:sz="0" w:space="0" w:color="auto"/>
                                          </w:divBdr>
                                        </w:div>
                                        <w:div w:id="762653663">
                                          <w:marLeft w:val="0"/>
                                          <w:marRight w:val="0"/>
                                          <w:marTop w:val="0"/>
                                          <w:marBottom w:val="0"/>
                                          <w:divBdr>
                                            <w:top w:val="none" w:sz="0" w:space="0" w:color="auto"/>
                                            <w:left w:val="none" w:sz="0" w:space="0" w:color="auto"/>
                                            <w:bottom w:val="none" w:sz="0" w:space="0" w:color="auto"/>
                                            <w:right w:val="none" w:sz="0" w:space="0" w:color="auto"/>
                                          </w:divBdr>
                                        </w:div>
                                        <w:div w:id="761874535">
                                          <w:marLeft w:val="0"/>
                                          <w:marRight w:val="0"/>
                                          <w:marTop w:val="0"/>
                                          <w:marBottom w:val="0"/>
                                          <w:divBdr>
                                            <w:top w:val="none" w:sz="0" w:space="0" w:color="auto"/>
                                            <w:left w:val="none" w:sz="0" w:space="0" w:color="auto"/>
                                            <w:bottom w:val="none" w:sz="0" w:space="0" w:color="auto"/>
                                            <w:right w:val="none" w:sz="0" w:space="0" w:color="auto"/>
                                          </w:divBdr>
                                        </w:div>
                                        <w:div w:id="571157916">
                                          <w:marLeft w:val="0"/>
                                          <w:marRight w:val="0"/>
                                          <w:marTop w:val="0"/>
                                          <w:marBottom w:val="0"/>
                                          <w:divBdr>
                                            <w:top w:val="none" w:sz="0" w:space="0" w:color="auto"/>
                                            <w:left w:val="none" w:sz="0" w:space="0" w:color="auto"/>
                                            <w:bottom w:val="none" w:sz="0" w:space="0" w:color="auto"/>
                                            <w:right w:val="none" w:sz="0" w:space="0" w:color="auto"/>
                                          </w:divBdr>
                                        </w:div>
                                        <w:div w:id="1317145706">
                                          <w:marLeft w:val="0"/>
                                          <w:marRight w:val="0"/>
                                          <w:marTop w:val="0"/>
                                          <w:marBottom w:val="0"/>
                                          <w:divBdr>
                                            <w:top w:val="none" w:sz="0" w:space="0" w:color="auto"/>
                                            <w:left w:val="none" w:sz="0" w:space="0" w:color="auto"/>
                                            <w:bottom w:val="none" w:sz="0" w:space="0" w:color="auto"/>
                                            <w:right w:val="none" w:sz="0" w:space="0" w:color="auto"/>
                                          </w:divBdr>
                                        </w:div>
                                        <w:div w:id="10041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324716">
      <w:bodyDiv w:val="1"/>
      <w:marLeft w:val="0"/>
      <w:marRight w:val="0"/>
      <w:marTop w:val="0"/>
      <w:marBottom w:val="0"/>
      <w:divBdr>
        <w:top w:val="none" w:sz="0" w:space="0" w:color="auto"/>
        <w:left w:val="none" w:sz="0" w:space="0" w:color="auto"/>
        <w:bottom w:val="none" w:sz="0" w:space="0" w:color="auto"/>
        <w:right w:val="none" w:sz="0" w:space="0" w:color="auto"/>
      </w:divBdr>
      <w:divsChild>
        <w:div w:id="1723866907">
          <w:marLeft w:val="0"/>
          <w:marRight w:val="0"/>
          <w:marTop w:val="0"/>
          <w:marBottom w:val="0"/>
          <w:divBdr>
            <w:top w:val="none" w:sz="0" w:space="0" w:color="auto"/>
            <w:left w:val="none" w:sz="0" w:space="0" w:color="auto"/>
            <w:bottom w:val="none" w:sz="0" w:space="0" w:color="auto"/>
            <w:right w:val="none" w:sz="0" w:space="0" w:color="auto"/>
          </w:divBdr>
        </w:div>
        <w:div w:id="2066951631">
          <w:marLeft w:val="0"/>
          <w:marRight w:val="0"/>
          <w:marTop w:val="0"/>
          <w:marBottom w:val="0"/>
          <w:divBdr>
            <w:top w:val="none" w:sz="0" w:space="0" w:color="auto"/>
            <w:left w:val="none" w:sz="0" w:space="0" w:color="auto"/>
            <w:bottom w:val="none" w:sz="0" w:space="0" w:color="auto"/>
            <w:right w:val="none" w:sz="0" w:space="0" w:color="auto"/>
          </w:divBdr>
        </w:div>
      </w:divsChild>
    </w:div>
    <w:div w:id="1627203387">
      <w:bodyDiv w:val="1"/>
      <w:marLeft w:val="0"/>
      <w:marRight w:val="0"/>
      <w:marTop w:val="0"/>
      <w:marBottom w:val="0"/>
      <w:divBdr>
        <w:top w:val="none" w:sz="0" w:space="0" w:color="auto"/>
        <w:left w:val="none" w:sz="0" w:space="0" w:color="auto"/>
        <w:bottom w:val="none" w:sz="0" w:space="0" w:color="auto"/>
        <w:right w:val="none" w:sz="0" w:space="0" w:color="auto"/>
      </w:divBdr>
    </w:div>
    <w:div w:id="1647511761">
      <w:bodyDiv w:val="1"/>
      <w:marLeft w:val="0"/>
      <w:marRight w:val="0"/>
      <w:marTop w:val="0"/>
      <w:marBottom w:val="0"/>
      <w:divBdr>
        <w:top w:val="none" w:sz="0" w:space="0" w:color="auto"/>
        <w:left w:val="none" w:sz="0" w:space="0" w:color="auto"/>
        <w:bottom w:val="none" w:sz="0" w:space="0" w:color="auto"/>
        <w:right w:val="none" w:sz="0" w:space="0" w:color="auto"/>
      </w:divBdr>
    </w:div>
    <w:div w:id="1655832974">
      <w:bodyDiv w:val="1"/>
      <w:marLeft w:val="0"/>
      <w:marRight w:val="0"/>
      <w:marTop w:val="0"/>
      <w:marBottom w:val="0"/>
      <w:divBdr>
        <w:top w:val="none" w:sz="0" w:space="0" w:color="auto"/>
        <w:left w:val="none" w:sz="0" w:space="0" w:color="auto"/>
        <w:bottom w:val="none" w:sz="0" w:space="0" w:color="auto"/>
        <w:right w:val="none" w:sz="0" w:space="0" w:color="auto"/>
      </w:divBdr>
    </w:div>
    <w:div w:id="1659923995">
      <w:bodyDiv w:val="1"/>
      <w:marLeft w:val="0"/>
      <w:marRight w:val="0"/>
      <w:marTop w:val="0"/>
      <w:marBottom w:val="0"/>
      <w:divBdr>
        <w:top w:val="none" w:sz="0" w:space="0" w:color="auto"/>
        <w:left w:val="none" w:sz="0" w:space="0" w:color="auto"/>
        <w:bottom w:val="none" w:sz="0" w:space="0" w:color="auto"/>
        <w:right w:val="none" w:sz="0" w:space="0" w:color="auto"/>
      </w:divBdr>
    </w:div>
    <w:div w:id="1668559283">
      <w:bodyDiv w:val="1"/>
      <w:marLeft w:val="0"/>
      <w:marRight w:val="0"/>
      <w:marTop w:val="0"/>
      <w:marBottom w:val="0"/>
      <w:divBdr>
        <w:top w:val="none" w:sz="0" w:space="0" w:color="auto"/>
        <w:left w:val="none" w:sz="0" w:space="0" w:color="auto"/>
        <w:bottom w:val="none" w:sz="0" w:space="0" w:color="auto"/>
        <w:right w:val="none" w:sz="0" w:space="0" w:color="auto"/>
      </w:divBdr>
    </w:div>
    <w:div w:id="1674214090">
      <w:bodyDiv w:val="1"/>
      <w:marLeft w:val="81"/>
      <w:marRight w:val="81"/>
      <w:marTop w:val="30"/>
      <w:marBottom w:val="30"/>
      <w:divBdr>
        <w:top w:val="none" w:sz="0" w:space="0" w:color="auto"/>
        <w:left w:val="none" w:sz="0" w:space="0" w:color="auto"/>
        <w:bottom w:val="none" w:sz="0" w:space="0" w:color="auto"/>
        <w:right w:val="none" w:sz="0" w:space="0" w:color="auto"/>
      </w:divBdr>
      <w:divsChild>
        <w:div w:id="1106775897">
          <w:marLeft w:val="0"/>
          <w:marRight w:val="0"/>
          <w:marTop w:val="0"/>
          <w:marBottom w:val="0"/>
          <w:divBdr>
            <w:top w:val="none" w:sz="0" w:space="0" w:color="auto"/>
            <w:left w:val="none" w:sz="0" w:space="0" w:color="auto"/>
            <w:bottom w:val="none" w:sz="0" w:space="0" w:color="auto"/>
            <w:right w:val="none" w:sz="0" w:space="0" w:color="auto"/>
          </w:divBdr>
          <w:divsChild>
            <w:div w:id="2035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768">
      <w:bodyDiv w:val="1"/>
      <w:marLeft w:val="0"/>
      <w:marRight w:val="0"/>
      <w:marTop w:val="0"/>
      <w:marBottom w:val="0"/>
      <w:divBdr>
        <w:top w:val="none" w:sz="0" w:space="0" w:color="auto"/>
        <w:left w:val="none" w:sz="0" w:space="0" w:color="auto"/>
        <w:bottom w:val="none" w:sz="0" w:space="0" w:color="auto"/>
        <w:right w:val="none" w:sz="0" w:space="0" w:color="auto"/>
      </w:divBdr>
    </w:div>
    <w:div w:id="1698041049">
      <w:bodyDiv w:val="1"/>
      <w:marLeft w:val="0"/>
      <w:marRight w:val="0"/>
      <w:marTop w:val="0"/>
      <w:marBottom w:val="0"/>
      <w:divBdr>
        <w:top w:val="none" w:sz="0" w:space="0" w:color="auto"/>
        <w:left w:val="none" w:sz="0" w:space="0" w:color="auto"/>
        <w:bottom w:val="none" w:sz="0" w:space="0" w:color="auto"/>
        <w:right w:val="none" w:sz="0" w:space="0" w:color="auto"/>
      </w:divBdr>
      <w:divsChild>
        <w:div w:id="749429542">
          <w:marLeft w:val="0"/>
          <w:marRight w:val="0"/>
          <w:marTop w:val="0"/>
          <w:marBottom w:val="0"/>
          <w:divBdr>
            <w:top w:val="none" w:sz="0" w:space="0" w:color="auto"/>
            <w:left w:val="none" w:sz="0" w:space="0" w:color="auto"/>
            <w:bottom w:val="none" w:sz="0" w:space="0" w:color="auto"/>
            <w:right w:val="none" w:sz="0" w:space="0" w:color="auto"/>
          </w:divBdr>
        </w:div>
        <w:div w:id="1162310420">
          <w:marLeft w:val="0"/>
          <w:marRight w:val="0"/>
          <w:marTop w:val="0"/>
          <w:marBottom w:val="0"/>
          <w:divBdr>
            <w:top w:val="none" w:sz="0" w:space="0" w:color="auto"/>
            <w:left w:val="none" w:sz="0" w:space="0" w:color="auto"/>
            <w:bottom w:val="none" w:sz="0" w:space="0" w:color="auto"/>
            <w:right w:val="none" w:sz="0" w:space="0" w:color="auto"/>
          </w:divBdr>
        </w:div>
        <w:div w:id="1964267902">
          <w:marLeft w:val="0"/>
          <w:marRight w:val="0"/>
          <w:marTop w:val="0"/>
          <w:marBottom w:val="0"/>
          <w:divBdr>
            <w:top w:val="none" w:sz="0" w:space="0" w:color="auto"/>
            <w:left w:val="none" w:sz="0" w:space="0" w:color="auto"/>
            <w:bottom w:val="none" w:sz="0" w:space="0" w:color="auto"/>
            <w:right w:val="none" w:sz="0" w:space="0" w:color="auto"/>
          </w:divBdr>
        </w:div>
      </w:divsChild>
    </w:div>
    <w:div w:id="1699505301">
      <w:bodyDiv w:val="1"/>
      <w:marLeft w:val="0"/>
      <w:marRight w:val="0"/>
      <w:marTop w:val="0"/>
      <w:marBottom w:val="0"/>
      <w:divBdr>
        <w:top w:val="none" w:sz="0" w:space="0" w:color="auto"/>
        <w:left w:val="none" w:sz="0" w:space="0" w:color="auto"/>
        <w:bottom w:val="none" w:sz="0" w:space="0" w:color="auto"/>
        <w:right w:val="none" w:sz="0" w:space="0" w:color="auto"/>
      </w:divBdr>
    </w:div>
    <w:div w:id="1711152114">
      <w:bodyDiv w:val="1"/>
      <w:marLeft w:val="0"/>
      <w:marRight w:val="0"/>
      <w:marTop w:val="0"/>
      <w:marBottom w:val="0"/>
      <w:divBdr>
        <w:top w:val="none" w:sz="0" w:space="0" w:color="auto"/>
        <w:left w:val="none" w:sz="0" w:space="0" w:color="auto"/>
        <w:bottom w:val="none" w:sz="0" w:space="0" w:color="auto"/>
        <w:right w:val="none" w:sz="0" w:space="0" w:color="auto"/>
      </w:divBdr>
    </w:div>
    <w:div w:id="1740863902">
      <w:bodyDiv w:val="1"/>
      <w:marLeft w:val="0"/>
      <w:marRight w:val="0"/>
      <w:marTop w:val="0"/>
      <w:marBottom w:val="0"/>
      <w:divBdr>
        <w:top w:val="none" w:sz="0" w:space="0" w:color="auto"/>
        <w:left w:val="none" w:sz="0" w:space="0" w:color="auto"/>
        <w:bottom w:val="none" w:sz="0" w:space="0" w:color="auto"/>
        <w:right w:val="none" w:sz="0" w:space="0" w:color="auto"/>
      </w:divBdr>
      <w:divsChild>
        <w:div w:id="753357559">
          <w:marLeft w:val="547"/>
          <w:marRight w:val="0"/>
          <w:marTop w:val="96"/>
          <w:marBottom w:val="120"/>
          <w:divBdr>
            <w:top w:val="none" w:sz="0" w:space="0" w:color="auto"/>
            <w:left w:val="none" w:sz="0" w:space="0" w:color="auto"/>
            <w:bottom w:val="none" w:sz="0" w:space="0" w:color="auto"/>
            <w:right w:val="none" w:sz="0" w:space="0" w:color="auto"/>
          </w:divBdr>
        </w:div>
        <w:div w:id="1243485038">
          <w:marLeft w:val="547"/>
          <w:marRight w:val="0"/>
          <w:marTop w:val="96"/>
          <w:marBottom w:val="120"/>
          <w:divBdr>
            <w:top w:val="none" w:sz="0" w:space="0" w:color="auto"/>
            <w:left w:val="none" w:sz="0" w:space="0" w:color="auto"/>
            <w:bottom w:val="none" w:sz="0" w:space="0" w:color="auto"/>
            <w:right w:val="none" w:sz="0" w:space="0" w:color="auto"/>
          </w:divBdr>
        </w:div>
      </w:divsChild>
    </w:div>
    <w:div w:id="1745031759">
      <w:bodyDiv w:val="1"/>
      <w:marLeft w:val="0"/>
      <w:marRight w:val="0"/>
      <w:marTop w:val="0"/>
      <w:marBottom w:val="0"/>
      <w:divBdr>
        <w:top w:val="none" w:sz="0" w:space="0" w:color="auto"/>
        <w:left w:val="none" w:sz="0" w:space="0" w:color="auto"/>
        <w:bottom w:val="none" w:sz="0" w:space="0" w:color="auto"/>
        <w:right w:val="none" w:sz="0" w:space="0" w:color="auto"/>
      </w:divBdr>
      <w:divsChild>
        <w:div w:id="211582824">
          <w:marLeft w:val="0"/>
          <w:marRight w:val="0"/>
          <w:marTop w:val="0"/>
          <w:marBottom w:val="0"/>
          <w:divBdr>
            <w:top w:val="none" w:sz="0" w:space="0" w:color="auto"/>
            <w:left w:val="none" w:sz="0" w:space="0" w:color="auto"/>
            <w:bottom w:val="none" w:sz="0" w:space="0" w:color="auto"/>
            <w:right w:val="none" w:sz="0" w:space="0" w:color="auto"/>
          </w:divBdr>
        </w:div>
        <w:div w:id="212693879">
          <w:marLeft w:val="0"/>
          <w:marRight w:val="0"/>
          <w:marTop w:val="0"/>
          <w:marBottom w:val="0"/>
          <w:divBdr>
            <w:top w:val="none" w:sz="0" w:space="0" w:color="auto"/>
            <w:left w:val="none" w:sz="0" w:space="0" w:color="auto"/>
            <w:bottom w:val="none" w:sz="0" w:space="0" w:color="auto"/>
            <w:right w:val="none" w:sz="0" w:space="0" w:color="auto"/>
          </w:divBdr>
        </w:div>
        <w:div w:id="223227250">
          <w:marLeft w:val="0"/>
          <w:marRight w:val="0"/>
          <w:marTop w:val="0"/>
          <w:marBottom w:val="0"/>
          <w:divBdr>
            <w:top w:val="none" w:sz="0" w:space="0" w:color="auto"/>
            <w:left w:val="none" w:sz="0" w:space="0" w:color="auto"/>
            <w:bottom w:val="none" w:sz="0" w:space="0" w:color="auto"/>
            <w:right w:val="none" w:sz="0" w:space="0" w:color="auto"/>
          </w:divBdr>
        </w:div>
        <w:div w:id="470754150">
          <w:marLeft w:val="0"/>
          <w:marRight w:val="0"/>
          <w:marTop w:val="0"/>
          <w:marBottom w:val="0"/>
          <w:divBdr>
            <w:top w:val="none" w:sz="0" w:space="0" w:color="auto"/>
            <w:left w:val="none" w:sz="0" w:space="0" w:color="auto"/>
            <w:bottom w:val="none" w:sz="0" w:space="0" w:color="auto"/>
            <w:right w:val="none" w:sz="0" w:space="0" w:color="auto"/>
          </w:divBdr>
        </w:div>
        <w:div w:id="975184088">
          <w:marLeft w:val="0"/>
          <w:marRight w:val="0"/>
          <w:marTop w:val="0"/>
          <w:marBottom w:val="0"/>
          <w:divBdr>
            <w:top w:val="none" w:sz="0" w:space="0" w:color="auto"/>
            <w:left w:val="none" w:sz="0" w:space="0" w:color="auto"/>
            <w:bottom w:val="none" w:sz="0" w:space="0" w:color="auto"/>
            <w:right w:val="none" w:sz="0" w:space="0" w:color="auto"/>
          </w:divBdr>
        </w:div>
        <w:div w:id="1400447606">
          <w:marLeft w:val="0"/>
          <w:marRight w:val="0"/>
          <w:marTop w:val="0"/>
          <w:marBottom w:val="0"/>
          <w:divBdr>
            <w:top w:val="none" w:sz="0" w:space="0" w:color="auto"/>
            <w:left w:val="none" w:sz="0" w:space="0" w:color="auto"/>
            <w:bottom w:val="none" w:sz="0" w:space="0" w:color="auto"/>
            <w:right w:val="none" w:sz="0" w:space="0" w:color="auto"/>
          </w:divBdr>
        </w:div>
        <w:div w:id="1825658607">
          <w:marLeft w:val="0"/>
          <w:marRight w:val="0"/>
          <w:marTop w:val="0"/>
          <w:marBottom w:val="0"/>
          <w:divBdr>
            <w:top w:val="none" w:sz="0" w:space="0" w:color="auto"/>
            <w:left w:val="none" w:sz="0" w:space="0" w:color="auto"/>
            <w:bottom w:val="none" w:sz="0" w:space="0" w:color="auto"/>
            <w:right w:val="none" w:sz="0" w:space="0" w:color="auto"/>
          </w:divBdr>
        </w:div>
      </w:divsChild>
    </w:div>
    <w:div w:id="1745105246">
      <w:bodyDiv w:val="1"/>
      <w:marLeft w:val="0"/>
      <w:marRight w:val="0"/>
      <w:marTop w:val="0"/>
      <w:marBottom w:val="0"/>
      <w:divBdr>
        <w:top w:val="none" w:sz="0" w:space="0" w:color="auto"/>
        <w:left w:val="none" w:sz="0" w:space="0" w:color="auto"/>
        <w:bottom w:val="none" w:sz="0" w:space="0" w:color="auto"/>
        <w:right w:val="none" w:sz="0" w:space="0" w:color="auto"/>
      </w:divBdr>
      <w:divsChild>
        <w:div w:id="1299609384">
          <w:marLeft w:val="0"/>
          <w:marRight w:val="0"/>
          <w:marTop w:val="0"/>
          <w:marBottom w:val="0"/>
          <w:divBdr>
            <w:top w:val="none" w:sz="0" w:space="0" w:color="auto"/>
            <w:left w:val="none" w:sz="0" w:space="0" w:color="auto"/>
            <w:bottom w:val="none" w:sz="0" w:space="0" w:color="auto"/>
            <w:right w:val="none" w:sz="0" w:space="0" w:color="auto"/>
          </w:divBdr>
        </w:div>
        <w:div w:id="1575159907">
          <w:marLeft w:val="0"/>
          <w:marRight w:val="0"/>
          <w:marTop w:val="0"/>
          <w:marBottom w:val="0"/>
          <w:divBdr>
            <w:top w:val="none" w:sz="0" w:space="0" w:color="auto"/>
            <w:left w:val="none" w:sz="0" w:space="0" w:color="auto"/>
            <w:bottom w:val="none" w:sz="0" w:space="0" w:color="auto"/>
            <w:right w:val="none" w:sz="0" w:space="0" w:color="auto"/>
          </w:divBdr>
        </w:div>
        <w:div w:id="2031178827">
          <w:marLeft w:val="0"/>
          <w:marRight w:val="0"/>
          <w:marTop w:val="0"/>
          <w:marBottom w:val="0"/>
          <w:divBdr>
            <w:top w:val="none" w:sz="0" w:space="0" w:color="auto"/>
            <w:left w:val="none" w:sz="0" w:space="0" w:color="auto"/>
            <w:bottom w:val="none" w:sz="0" w:space="0" w:color="auto"/>
            <w:right w:val="none" w:sz="0" w:space="0" w:color="auto"/>
          </w:divBdr>
        </w:div>
      </w:divsChild>
    </w:div>
    <w:div w:id="1746564454">
      <w:bodyDiv w:val="1"/>
      <w:marLeft w:val="0"/>
      <w:marRight w:val="0"/>
      <w:marTop w:val="0"/>
      <w:marBottom w:val="0"/>
      <w:divBdr>
        <w:top w:val="none" w:sz="0" w:space="0" w:color="auto"/>
        <w:left w:val="none" w:sz="0" w:space="0" w:color="auto"/>
        <w:bottom w:val="none" w:sz="0" w:space="0" w:color="auto"/>
        <w:right w:val="none" w:sz="0" w:space="0" w:color="auto"/>
      </w:divBdr>
      <w:divsChild>
        <w:div w:id="1602449101">
          <w:marLeft w:val="0"/>
          <w:marRight w:val="0"/>
          <w:marTop w:val="0"/>
          <w:marBottom w:val="0"/>
          <w:divBdr>
            <w:top w:val="none" w:sz="0" w:space="0" w:color="auto"/>
            <w:left w:val="none" w:sz="0" w:space="0" w:color="auto"/>
            <w:bottom w:val="none" w:sz="0" w:space="0" w:color="auto"/>
            <w:right w:val="none" w:sz="0" w:space="0" w:color="auto"/>
          </w:divBdr>
        </w:div>
        <w:div w:id="2077362876">
          <w:marLeft w:val="0"/>
          <w:marRight w:val="0"/>
          <w:marTop w:val="0"/>
          <w:marBottom w:val="0"/>
          <w:divBdr>
            <w:top w:val="none" w:sz="0" w:space="0" w:color="auto"/>
            <w:left w:val="none" w:sz="0" w:space="0" w:color="auto"/>
            <w:bottom w:val="none" w:sz="0" w:space="0" w:color="auto"/>
            <w:right w:val="none" w:sz="0" w:space="0" w:color="auto"/>
          </w:divBdr>
        </w:div>
      </w:divsChild>
    </w:div>
    <w:div w:id="1756785893">
      <w:bodyDiv w:val="1"/>
      <w:marLeft w:val="0"/>
      <w:marRight w:val="0"/>
      <w:marTop w:val="0"/>
      <w:marBottom w:val="0"/>
      <w:divBdr>
        <w:top w:val="none" w:sz="0" w:space="0" w:color="auto"/>
        <w:left w:val="none" w:sz="0" w:space="0" w:color="auto"/>
        <w:bottom w:val="none" w:sz="0" w:space="0" w:color="auto"/>
        <w:right w:val="none" w:sz="0" w:space="0" w:color="auto"/>
      </w:divBdr>
    </w:div>
    <w:div w:id="1764955010">
      <w:bodyDiv w:val="1"/>
      <w:marLeft w:val="0"/>
      <w:marRight w:val="0"/>
      <w:marTop w:val="0"/>
      <w:marBottom w:val="0"/>
      <w:divBdr>
        <w:top w:val="none" w:sz="0" w:space="0" w:color="auto"/>
        <w:left w:val="none" w:sz="0" w:space="0" w:color="auto"/>
        <w:bottom w:val="none" w:sz="0" w:space="0" w:color="auto"/>
        <w:right w:val="none" w:sz="0" w:space="0" w:color="auto"/>
      </w:divBdr>
      <w:divsChild>
        <w:div w:id="634145199">
          <w:marLeft w:val="1166"/>
          <w:marRight w:val="0"/>
          <w:marTop w:val="115"/>
          <w:marBottom w:val="0"/>
          <w:divBdr>
            <w:top w:val="none" w:sz="0" w:space="0" w:color="auto"/>
            <w:left w:val="none" w:sz="0" w:space="0" w:color="auto"/>
            <w:bottom w:val="none" w:sz="0" w:space="0" w:color="auto"/>
            <w:right w:val="none" w:sz="0" w:space="0" w:color="auto"/>
          </w:divBdr>
        </w:div>
        <w:div w:id="663899423">
          <w:marLeft w:val="1166"/>
          <w:marRight w:val="0"/>
          <w:marTop w:val="115"/>
          <w:marBottom w:val="0"/>
          <w:divBdr>
            <w:top w:val="none" w:sz="0" w:space="0" w:color="auto"/>
            <w:left w:val="none" w:sz="0" w:space="0" w:color="auto"/>
            <w:bottom w:val="none" w:sz="0" w:space="0" w:color="auto"/>
            <w:right w:val="none" w:sz="0" w:space="0" w:color="auto"/>
          </w:divBdr>
        </w:div>
        <w:div w:id="1072317317">
          <w:marLeft w:val="1166"/>
          <w:marRight w:val="0"/>
          <w:marTop w:val="115"/>
          <w:marBottom w:val="0"/>
          <w:divBdr>
            <w:top w:val="none" w:sz="0" w:space="0" w:color="auto"/>
            <w:left w:val="none" w:sz="0" w:space="0" w:color="auto"/>
            <w:bottom w:val="none" w:sz="0" w:space="0" w:color="auto"/>
            <w:right w:val="none" w:sz="0" w:space="0" w:color="auto"/>
          </w:divBdr>
        </w:div>
        <w:div w:id="1159035136">
          <w:marLeft w:val="1166"/>
          <w:marRight w:val="0"/>
          <w:marTop w:val="115"/>
          <w:marBottom w:val="0"/>
          <w:divBdr>
            <w:top w:val="none" w:sz="0" w:space="0" w:color="auto"/>
            <w:left w:val="none" w:sz="0" w:space="0" w:color="auto"/>
            <w:bottom w:val="none" w:sz="0" w:space="0" w:color="auto"/>
            <w:right w:val="none" w:sz="0" w:space="0" w:color="auto"/>
          </w:divBdr>
        </w:div>
        <w:div w:id="1530141698">
          <w:marLeft w:val="1166"/>
          <w:marRight w:val="0"/>
          <w:marTop w:val="115"/>
          <w:marBottom w:val="0"/>
          <w:divBdr>
            <w:top w:val="none" w:sz="0" w:space="0" w:color="auto"/>
            <w:left w:val="none" w:sz="0" w:space="0" w:color="auto"/>
            <w:bottom w:val="none" w:sz="0" w:space="0" w:color="auto"/>
            <w:right w:val="none" w:sz="0" w:space="0" w:color="auto"/>
          </w:divBdr>
        </w:div>
      </w:divsChild>
    </w:div>
    <w:div w:id="1787969600">
      <w:bodyDiv w:val="1"/>
      <w:marLeft w:val="0"/>
      <w:marRight w:val="0"/>
      <w:marTop w:val="0"/>
      <w:marBottom w:val="0"/>
      <w:divBdr>
        <w:top w:val="none" w:sz="0" w:space="0" w:color="auto"/>
        <w:left w:val="none" w:sz="0" w:space="0" w:color="auto"/>
        <w:bottom w:val="none" w:sz="0" w:space="0" w:color="auto"/>
        <w:right w:val="none" w:sz="0" w:space="0" w:color="auto"/>
      </w:divBdr>
    </w:div>
    <w:div w:id="1801803419">
      <w:bodyDiv w:val="1"/>
      <w:marLeft w:val="0"/>
      <w:marRight w:val="0"/>
      <w:marTop w:val="0"/>
      <w:marBottom w:val="0"/>
      <w:divBdr>
        <w:top w:val="none" w:sz="0" w:space="0" w:color="auto"/>
        <w:left w:val="none" w:sz="0" w:space="0" w:color="auto"/>
        <w:bottom w:val="none" w:sz="0" w:space="0" w:color="auto"/>
        <w:right w:val="none" w:sz="0" w:space="0" w:color="auto"/>
      </w:divBdr>
    </w:div>
    <w:div w:id="1814322683">
      <w:bodyDiv w:val="1"/>
      <w:marLeft w:val="81"/>
      <w:marRight w:val="81"/>
      <w:marTop w:val="30"/>
      <w:marBottom w:val="30"/>
      <w:divBdr>
        <w:top w:val="none" w:sz="0" w:space="0" w:color="auto"/>
        <w:left w:val="none" w:sz="0" w:space="0" w:color="auto"/>
        <w:bottom w:val="none" w:sz="0" w:space="0" w:color="auto"/>
        <w:right w:val="none" w:sz="0" w:space="0" w:color="auto"/>
      </w:divBdr>
      <w:divsChild>
        <w:div w:id="1152983532">
          <w:marLeft w:val="0"/>
          <w:marRight w:val="0"/>
          <w:marTop w:val="0"/>
          <w:marBottom w:val="0"/>
          <w:divBdr>
            <w:top w:val="none" w:sz="0" w:space="0" w:color="auto"/>
            <w:left w:val="none" w:sz="0" w:space="0" w:color="auto"/>
            <w:bottom w:val="none" w:sz="0" w:space="0" w:color="auto"/>
            <w:right w:val="none" w:sz="0" w:space="0" w:color="auto"/>
          </w:divBdr>
          <w:divsChild>
            <w:div w:id="20147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5931">
      <w:bodyDiv w:val="1"/>
      <w:marLeft w:val="0"/>
      <w:marRight w:val="0"/>
      <w:marTop w:val="0"/>
      <w:marBottom w:val="0"/>
      <w:divBdr>
        <w:top w:val="none" w:sz="0" w:space="0" w:color="auto"/>
        <w:left w:val="none" w:sz="0" w:space="0" w:color="auto"/>
        <w:bottom w:val="none" w:sz="0" w:space="0" w:color="auto"/>
        <w:right w:val="none" w:sz="0" w:space="0" w:color="auto"/>
      </w:divBdr>
      <w:divsChild>
        <w:div w:id="1469010515">
          <w:marLeft w:val="0"/>
          <w:marRight w:val="0"/>
          <w:marTop w:val="0"/>
          <w:marBottom w:val="0"/>
          <w:divBdr>
            <w:top w:val="none" w:sz="0" w:space="0" w:color="auto"/>
            <w:left w:val="none" w:sz="0" w:space="0" w:color="auto"/>
            <w:bottom w:val="none" w:sz="0" w:space="0" w:color="auto"/>
            <w:right w:val="none" w:sz="0" w:space="0" w:color="auto"/>
          </w:divBdr>
          <w:divsChild>
            <w:div w:id="453985419">
              <w:marLeft w:val="0"/>
              <w:marRight w:val="0"/>
              <w:marTop w:val="0"/>
              <w:marBottom w:val="0"/>
              <w:divBdr>
                <w:top w:val="none" w:sz="0" w:space="0" w:color="auto"/>
                <w:left w:val="none" w:sz="0" w:space="0" w:color="auto"/>
                <w:bottom w:val="none" w:sz="0" w:space="0" w:color="auto"/>
                <w:right w:val="none" w:sz="0" w:space="0" w:color="auto"/>
              </w:divBdr>
            </w:div>
            <w:div w:id="588007495">
              <w:marLeft w:val="0"/>
              <w:marRight w:val="0"/>
              <w:marTop w:val="0"/>
              <w:marBottom w:val="0"/>
              <w:divBdr>
                <w:top w:val="none" w:sz="0" w:space="0" w:color="auto"/>
                <w:left w:val="none" w:sz="0" w:space="0" w:color="auto"/>
                <w:bottom w:val="none" w:sz="0" w:space="0" w:color="auto"/>
                <w:right w:val="none" w:sz="0" w:space="0" w:color="auto"/>
              </w:divBdr>
            </w:div>
            <w:div w:id="671681179">
              <w:marLeft w:val="0"/>
              <w:marRight w:val="0"/>
              <w:marTop w:val="0"/>
              <w:marBottom w:val="0"/>
              <w:divBdr>
                <w:top w:val="none" w:sz="0" w:space="0" w:color="auto"/>
                <w:left w:val="none" w:sz="0" w:space="0" w:color="auto"/>
                <w:bottom w:val="none" w:sz="0" w:space="0" w:color="auto"/>
                <w:right w:val="none" w:sz="0" w:space="0" w:color="auto"/>
              </w:divBdr>
            </w:div>
            <w:div w:id="1757092019">
              <w:marLeft w:val="0"/>
              <w:marRight w:val="0"/>
              <w:marTop w:val="0"/>
              <w:marBottom w:val="0"/>
              <w:divBdr>
                <w:top w:val="none" w:sz="0" w:space="0" w:color="auto"/>
                <w:left w:val="none" w:sz="0" w:space="0" w:color="auto"/>
                <w:bottom w:val="none" w:sz="0" w:space="0" w:color="auto"/>
                <w:right w:val="none" w:sz="0" w:space="0" w:color="auto"/>
              </w:divBdr>
            </w:div>
            <w:div w:id="18312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7938">
      <w:bodyDiv w:val="1"/>
      <w:marLeft w:val="0"/>
      <w:marRight w:val="0"/>
      <w:marTop w:val="0"/>
      <w:marBottom w:val="0"/>
      <w:divBdr>
        <w:top w:val="none" w:sz="0" w:space="0" w:color="auto"/>
        <w:left w:val="none" w:sz="0" w:space="0" w:color="auto"/>
        <w:bottom w:val="none" w:sz="0" w:space="0" w:color="auto"/>
        <w:right w:val="none" w:sz="0" w:space="0" w:color="auto"/>
      </w:divBdr>
      <w:divsChild>
        <w:div w:id="43991505">
          <w:marLeft w:val="0"/>
          <w:marRight w:val="0"/>
          <w:marTop w:val="0"/>
          <w:marBottom w:val="0"/>
          <w:divBdr>
            <w:top w:val="none" w:sz="0" w:space="0" w:color="auto"/>
            <w:left w:val="none" w:sz="0" w:space="0" w:color="auto"/>
            <w:bottom w:val="none" w:sz="0" w:space="0" w:color="auto"/>
            <w:right w:val="none" w:sz="0" w:space="0" w:color="auto"/>
          </w:divBdr>
        </w:div>
        <w:div w:id="292440826">
          <w:marLeft w:val="0"/>
          <w:marRight w:val="0"/>
          <w:marTop w:val="0"/>
          <w:marBottom w:val="0"/>
          <w:divBdr>
            <w:top w:val="none" w:sz="0" w:space="0" w:color="auto"/>
            <w:left w:val="none" w:sz="0" w:space="0" w:color="auto"/>
            <w:bottom w:val="none" w:sz="0" w:space="0" w:color="auto"/>
            <w:right w:val="none" w:sz="0" w:space="0" w:color="auto"/>
          </w:divBdr>
        </w:div>
        <w:div w:id="2026010596">
          <w:marLeft w:val="0"/>
          <w:marRight w:val="0"/>
          <w:marTop w:val="0"/>
          <w:marBottom w:val="0"/>
          <w:divBdr>
            <w:top w:val="none" w:sz="0" w:space="0" w:color="auto"/>
            <w:left w:val="none" w:sz="0" w:space="0" w:color="auto"/>
            <w:bottom w:val="none" w:sz="0" w:space="0" w:color="auto"/>
            <w:right w:val="none" w:sz="0" w:space="0" w:color="auto"/>
          </w:divBdr>
        </w:div>
      </w:divsChild>
    </w:div>
    <w:div w:id="1842693428">
      <w:bodyDiv w:val="1"/>
      <w:marLeft w:val="0"/>
      <w:marRight w:val="0"/>
      <w:marTop w:val="0"/>
      <w:marBottom w:val="0"/>
      <w:divBdr>
        <w:top w:val="none" w:sz="0" w:space="0" w:color="auto"/>
        <w:left w:val="none" w:sz="0" w:space="0" w:color="auto"/>
        <w:bottom w:val="none" w:sz="0" w:space="0" w:color="auto"/>
        <w:right w:val="none" w:sz="0" w:space="0" w:color="auto"/>
      </w:divBdr>
      <w:divsChild>
        <w:div w:id="1709915770">
          <w:marLeft w:val="0"/>
          <w:marRight w:val="0"/>
          <w:marTop w:val="0"/>
          <w:marBottom w:val="0"/>
          <w:divBdr>
            <w:top w:val="none" w:sz="0" w:space="0" w:color="auto"/>
            <w:left w:val="none" w:sz="0" w:space="0" w:color="auto"/>
            <w:bottom w:val="none" w:sz="0" w:space="0" w:color="auto"/>
            <w:right w:val="none" w:sz="0" w:space="0" w:color="auto"/>
          </w:divBdr>
        </w:div>
      </w:divsChild>
    </w:div>
    <w:div w:id="1846937373">
      <w:bodyDiv w:val="1"/>
      <w:marLeft w:val="0"/>
      <w:marRight w:val="0"/>
      <w:marTop w:val="0"/>
      <w:marBottom w:val="0"/>
      <w:divBdr>
        <w:top w:val="none" w:sz="0" w:space="0" w:color="auto"/>
        <w:left w:val="none" w:sz="0" w:space="0" w:color="auto"/>
        <w:bottom w:val="none" w:sz="0" w:space="0" w:color="auto"/>
        <w:right w:val="none" w:sz="0" w:space="0" w:color="auto"/>
      </w:divBdr>
      <w:divsChild>
        <w:div w:id="161629143">
          <w:marLeft w:val="1166"/>
          <w:marRight w:val="0"/>
          <w:marTop w:val="134"/>
          <w:marBottom w:val="0"/>
          <w:divBdr>
            <w:top w:val="none" w:sz="0" w:space="0" w:color="auto"/>
            <w:left w:val="none" w:sz="0" w:space="0" w:color="auto"/>
            <w:bottom w:val="none" w:sz="0" w:space="0" w:color="auto"/>
            <w:right w:val="none" w:sz="0" w:space="0" w:color="auto"/>
          </w:divBdr>
        </w:div>
        <w:div w:id="960917862">
          <w:marLeft w:val="1166"/>
          <w:marRight w:val="0"/>
          <w:marTop w:val="134"/>
          <w:marBottom w:val="0"/>
          <w:divBdr>
            <w:top w:val="none" w:sz="0" w:space="0" w:color="auto"/>
            <w:left w:val="none" w:sz="0" w:space="0" w:color="auto"/>
            <w:bottom w:val="none" w:sz="0" w:space="0" w:color="auto"/>
            <w:right w:val="none" w:sz="0" w:space="0" w:color="auto"/>
          </w:divBdr>
        </w:div>
        <w:div w:id="1040864309">
          <w:marLeft w:val="547"/>
          <w:marRight w:val="0"/>
          <w:marTop w:val="154"/>
          <w:marBottom w:val="0"/>
          <w:divBdr>
            <w:top w:val="none" w:sz="0" w:space="0" w:color="auto"/>
            <w:left w:val="none" w:sz="0" w:space="0" w:color="auto"/>
            <w:bottom w:val="none" w:sz="0" w:space="0" w:color="auto"/>
            <w:right w:val="none" w:sz="0" w:space="0" w:color="auto"/>
          </w:divBdr>
        </w:div>
        <w:div w:id="1842355931">
          <w:marLeft w:val="547"/>
          <w:marRight w:val="0"/>
          <w:marTop w:val="154"/>
          <w:marBottom w:val="0"/>
          <w:divBdr>
            <w:top w:val="none" w:sz="0" w:space="0" w:color="auto"/>
            <w:left w:val="none" w:sz="0" w:space="0" w:color="auto"/>
            <w:bottom w:val="none" w:sz="0" w:space="0" w:color="auto"/>
            <w:right w:val="none" w:sz="0" w:space="0" w:color="auto"/>
          </w:divBdr>
        </w:div>
      </w:divsChild>
    </w:div>
    <w:div w:id="1882472471">
      <w:bodyDiv w:val="1"/>
      <w:marLeft w:val="0"/>
      <w:marRight w:val="0"/>
      <w:marTop w:val="0"/>
      <w:marBottom w:val="0"/>
      <w:divBdr>
        <w:top w:val="none" w:sz="0" w:space="0" w:color="auto"/>
        <w:left w:val="none" w:sz="0" w:space="0" w:color="auto"/>
        <w:bottom w:val="none" w:sz="0" w:space="0" w:color="auto"/>
        <w:right w:val="none" w:sz="0" w:space="0" w:color="auto"/>
      </w:divBdr>
    </w:div>
    <w:div w:id="1892573452">
      <w:bodyDiv w:val="1"/>
      <w:marLeft w:val="0"/>
      <w:marRight w:val="0"/>
      <w:marTop w:val="0"/>
      <w:marBottom w:val="0"/>
      <w:divBdr>
        <w:top w:val="none" w:sz="0" w:space="0" w:color="auto"/>
        <w:left w:val="none" w:sz="0" w:space="0" w:color="auto"/>
        <w:bottom w:val="none" w:sz="0" w:space="0" w:color="auto"/>
        <w:right w:val="none" w:sz="0" w:space="0" w:color="auto"/>
      </w:divBdr>
    </w:div>
    <w:div w:id="1896506640">
      <w:bodyDiv w:val="1"/>
      <w:marLeft w:val="0"/>
      <w:marRight w:val="0"/>
      <w:marTop w:val="0"/>
      <w:marBottom w:val="0"/>
      <w:divBdr>
        <w:top w:val="none" w:sz="0" w:space="0" w:color="auto"/>
        <w:left w:val="none" w:sz="0" w:space="0" w:color="auto"/>
        <w:bottom w:val="none" w:sz="0" w:space="0" w:color="auto"/>
        <w:right w:val="none" w:sz="0" w:space="0" w:color="auto"/>
      </w:divBdr>
      <w:divsChild>
        <w:div w:id="262617973">
          <w:marLeft w:val="0"/>
          <w:marRight w:val="0"/>
          <w:marTop w:val="0"/>
          <w:marBottom w:val="0"/>
          <w:divBdr>
            <w:top w:val="none" w:sz="0" w:space="0" w:color="auto"/>
            <w:left w:val="none" w:sz="0" w:space="0" w:color="auto"/>
            <w:bottom w:val="none" w:sz="0" w:space="0" w:color="auto"/>
            <w:right w:val="none" w:sz="0" w:space="0" w:color="auto"/>
          </w:divBdr>
        </w:div>
        <w:div w:id="448206906">
          <w:marLeft w:val="0"/>
          <w:marRight w:val="0"/>
          <w:marTop w:val="0"/>
          <w:marBottom w:val="0"/>
          <w:divBdr>
            <w:top w:val="none" w:sz="0" w:space="0" w:color="auto"/>
            <w:left w:val="none" w:sz="0" w:space="0" w:color="auto"/>
            <w:bottom w:val="none" w:sz="0" w:space="0" w:color="auto"/>
            <w:right w:val="none" w:sz="0" w:space="0" w:color="auto"/>
          </w:divBdr>
        </w:div>
      </w:divsChild>
    </w:div>
    <w:div w:id="1897202038">
      <w:bodyDiv w:val="1"/>
      <w:marLeft w:val="0"/>
      <w:marRight w:val="0"/>
      <w:marTop w:val="0"/>
      <w:marBottom w:val="0"/>
      <w:divBdr>
        <w:top w:val="none" w:sz="0" w:space="0" w:color="auto"/>
        <w:left w:val="none" w:sz="0" w:space="0" w:color="auto"/>
        <w:bottom w:val="none" w:sz="0" w:space="0" w:color="auto"/>
        <w:right w:val="none" w:sz="0" w:space="0" w:color="auto"/>
      </w:divBdr>
      <w:divsChild>
        <w:div w:id="1947617294">
          <w:marLeft w:val="0"/>
          <w:marRight w:val="0"/>
          <w:marTop w:val="0"/>
          <w:marBottom w:val="0"/>
          <w:divBdr>
            <w:top w:val="none" w:sz="0" w:space="0" w:color="auto"/>
            <w:left w:val="none" w:sz="0" w:space="0" w:color="auto"/>
            <w:bottom w:val="none" w:sz="0" w:space="0" w:color="auto"/>
            <w:right w:val="none" w:sz="0" w:space="0" w:color="auto"/>
          </w:divBdr>
        </w:div>
      </w:divsChild>
    </w:div>
    <w:div w:id="1900744585">
      <w:bodyDiv w:val="1"/>
      <w:marLeft w:val="0"/>
      <w:marRight w:val="0"/>
      <w:marTop w:val="0"/>
      <w:marBottom w:val="0"/>
      <w:divBdr>
        <w:top w:val="none" w:sz="0" w:space="0" w:color="auto"/>
        <w:left w:val="none" w:sz="0" w:space="0" w:color="auto"/>
        <w:bottom w:val="none" w:sz="0" w:space="0" w:color="auto"/>
        <w:right w:val="none" w:sz="0" w:space="0" w:color="auto"/>
      </w:divBdr>
    </w:div>
    <w:div w:id="1922832820">
      <w:bodyDiv w:val="1"/>
      <w:marLeft w:val="0"/>
      <w:marRight w:val="0"/>
      <w:marTop w:val="0"/>
      <w:marBottom w:val="0"/>
      <w:divBdr>
        <w:top w:val="none" w:sz="0" w:space="0" w:color="auto"/>
        <w:left w:val="none" w:sz="0" w:space="0" w:color="auto"/>
        <w:bottom w:val="none" w:sz="0" w:space="0" w:color="auto"/>
        <w:right w:val="none" w:sz="0" w:space="0" w:color="auto"/>
      </w:divBdr>
      <w:divsChild>
        <w:div w:id="295525909">
          <w:marLeft w:val="835"/>
          <w:marRight w:val="0"/>
          <w:marTop w:val="134"/>
          <w:marBottom w:val="0"/>
          <w:divBdr>
            <w:top w:val="none" w:sz="0" w:space="0" w:color="auto"/>
            <w:left w:val="none" w:sz="0" w:space="0" w:color="auto"/>
            <w:bottom w:val="none" w:sz="0" w:space="0" w:color="auto"/>
            <w:right w:val="none" w:sz="0" w:space="0" w:color="auto"/>
          </w:divBdr>
        </w:div>
      </w:divsChild>
    </w:div>
    <w:div w:id="1923949968">
      <w:bodyDiv w:val="1"/>
      <w:marLeft w:val="0"/>
      <w:marRight w:val="0"/>
      <w:marTop w:val="0"/>
      <w:marBottom w:val="0"/>
      <w:divBdr>
        <w:top w:val="none" w:sz="0" w:space="0" w:color="auto"/>
        <w:left w:val="none" w:sz="0" w:space="0" w:color="auto"/>
        <w:bottom w:val="none" w:sz="0" w:space="0" w:color="auto"/>
        <w:right w:val="none" w:sz="0" w:space="0" w:color="auto"/>
      </w:divBdr>
    </w:div>
    <w:div w:id="1934044032">
      <w:bodyDiv w:val="1"/>
      <w:marLeft w:val="0"/>
      <w:marRight w:val="0"/>
      <w:marTop w:val="0"/>
      <w:marBottom w:val="0"/>
      <w:divBdr>
        <w:top w:val="none" w:sz="0" w:space="0" w:color="auto"/>
        <w:left w:val="none" w:sz="0" w:space="0" w:color="auto"/>
        <w:bottom w:val="none" w:sz="0" w:space="0" w:color="auto"/>
        <w:right w:val="none" w:sz="0" w:space="0" w:color="auto"/>
      </w:divBdr>
      <w:divsChild>
        <w:div w:id="679743088">
          <w:marLeft w:val="0"/>
          <w:marRight w:val="0"/>
          <w:marTop w:val="0"/>
          <w:marBottom w:val="360"/>
          <w:divBdr>
            <w:top w:val="none" w:sz="0" w:space="0" w:color="auto"/>
            <w:left w:val="none" w:sz="0" w:space="0" w:color="auto"/>
            <w:bottom w:val="none" w:sz="0" w:space="0" w:color="auto"/>
            <w:right w:val="none" w:sz="0" w:space="0" w:color="auto"/>
          </w:divBdr>
        </w:div>
        <w:div w:id="985746722">
          <w:marLeft w:val="0"/>
          <w:marRight w:val="0"/>
          <w:marTop w:val="0"/>
          <w:marBottom w:val="360"/>
          <w:divBdr>
            <w:top w:val="none" w:sz="0" w:space="0" w:color="auto"/>
            <w:left w:val="none" w:sz="0" w:space="0" w:color="auto"/>
            <w:bottom w:val="none" w:sz="0" w:space="0" w:color="auto"/>
            <w:right w:val="none" w:sz="0" w:space="0" w:color="auto"/>
          </w:divBdr>
        </w:div>
        <w:div w:id="509371845">
          <w:marLeft w:val="0"/>
          <w:marRight w:val="0"/>
          <w:marTop w:val="0"/>
          <w:marBottom w:val="360"/>
          <w:divBdr>
            <w:top w:val="none" w:sz="0" w:space="0" w:color="auto"/>
            <w:left w:val="none" w:sz="0" w:space="0" w:color="auto"/>
            <w:bottom w:val="none" w:sz="0" w:space="0" w:color="auto"/>
            <w:right w:val="none" w:sz="0" w:space="0" w:color="auto"/>
          </w:divBdr>
        </w:div>
        <w:div w:id="1822232600">
          <w:marLeft w:val="0"/>
          <w:marRight w:val="0"/>
          <w:marTop w:val="0"/>
          <w:marBottom w:val="360"/>
          <w:divBdr>
            <w:top w:val="none" w:sz="0" w:space="0" w:color="auto"/>
            <w:left w:val="none" w:sz="0" w:space="0" w:color="auto"/>
            <w:bottom w:val="none" w:sz="0" w:space="0" w:color="auto"/>
            <w:right w:val="none" w:sz="0" w:space="0" w:color="auto"/>
          </w:divBdr>
        </w:div>
        <w:div w:id="2080516834">
          <w:marLeft w:val="0"/>
          <w:marRight w:val="0"/>
          <w:marTop w:val="0"/>
          <w:marBottom w:val="360"/>
          <w:divBdr>
            <w:top w:val="none" w:sz="0" w:space="0" w:color="auto"/>
            <w:left w:val="none" w:sz="0" w:space="0" w:color="auto"/>
            <w:bottom w:val="none" w:sz="0" w:space="0" w:color="auto"/>
            <w:right w:val="none" w:sz="0" w:space="0" w:color="auto"/>
          </w:divBdr>
        </w:div>
        <w:div w:id="354380786">
          <w:marLeft w:val="0"/>
          <w:marRight w:val="0"/>
          <w:marTop w:val="0"/>
          <w:marBottom w:val="360"/>
          <w:divBdr>
            <w:top w:val="none" w:sz="0" w:space="0" w:color="auto"/>
            <w:left w:val="none" w:sz="0" w:space="0" w:color="auto"/>
            <w:bottom w:val="none" w:sz="0" w:space="0" w:color="auto"/>
            <w:right w:val="none" w:sz="0" w:space="0" w:color="auto"/>
          </w:divBdr>
        </w:div>
        <w:div w:id="1190995623">
          <w:marLeft w:val="0"/>
          <w:marRight w:val="0"/>
          <w:marTop w:val="0"/>
          <w:marBottom w:val="360"/>
          <w:divBdr>
            <w:top w:val="none" w:sz="0" w:space="0" w:color="auto"/>
            <w:left w:val="none" w:sz="0" w:space="0" w:color="auto"/>
            <w:bottom w:val="none" w:sz="0" w:space="0" w:color="auto"/>
            <w:right w:val="none" w:sz="0" w:space="0" w:color="auto"/>
          </w:divBdr>
        </w:div>
      </w:divsChild>
    </w:div>
    <w:div w:id="1956715613">
      <w:bodyDiv w:val="1"/>
      <w:marLeft w:val="81"/>
      <w:marRight w:val="81"/>
      <w:marTop w:val="30"/>
      <w:marBottom w:val="30"/>
      <w:divBdr>
        <w:top w:val="none" w:sz="0" w:space="0" w:color="auto"/>
        <w:left w:val="none" w:sz="0" w:space="0" w:color="auto"/>
        <w:bottom w:val="none" w:sz="0" w:space="0" w:color="auto"/>
        <w:right w:val="none" w:sz="0" w:space="0" w:color="auto"/>
      </w:divBdr>
      <w:divsChild>
        <w:div w:id="82184616">
          <w:marLeft w:val="0"/>
          <w:marRight w:val="0"/>
          <w:marTop w:val="0"/>
          <w:marBottom w:val="0"/>
          <w:divBdr>
            <w:top w:val="none" w:sz="0" w:space="0" w:color="auto"/>
            <w:left w:val="none" w:sz="0" w:space="0" w:color="auto"/>
            <w:bottom w:val="none" w:sz="0" w:space="0" w:color="auto"/>
            <w:right w:val="none" w:sz="0" w:space="0" w:color="auto"/>
          </w:divBdr>
          <w:divsChild>
            <w:div w:id="15568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5372">
      <w:bodyDiv w:val="1"/>
      <w:marLeft w:val="81"/>
      <w:marRight w:val="81"/>
      <w:marTop w:val="30"/>
      <w:marBottom w:val="30"/>
      <w:divBdr>
        <w:top w:val="none" w:sz="0" w:space="0" w:color="auto"/>
        <w:left w:val="none" w:sz="0" w:space="0" w:color="auto"/>
        <w:bottom w:val="none" w:sz="0" w:space="0" w:color="auto"/>
        <w:right w:val="none" w:sz="0" w:space="0" w:color="auto"/>
      </w:divBdr>
      <w:divsChild>
        <w:div w:id="762722351">
          <w:marLeft w:val="0"/>
          <w:marRight w:val="0"/>
          <w:marTop w:val="0"/>
          <w:marBottom w:val="0"/>
          <w:divBdr>
            <w:top w:val="none" w:sz="0" w:space="0" w:color="auto"/>
            <w:left w:val="none" w:sz="0" w:space="0" w:color="auto"/>
            <w:bottom w:val="none" w:sz="0" w:space="0" w:color="auto"/>
            <w:right w:val="none" w:sz="0" w:space="0" w:color="auto"/>
          </w:divBdr>
          <w:divsChild>
            <w:div w:id="19489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9057">
      <w:bodyDiv w:val="1"/>
      <w:marLeft w:val="0"/>
      <w:marRight w:val="0"/>
      <w:marTop w:val="0"/>
      <w:marBottom w:val="0"/>
      <w:divBdr>
        <w:top w:val="none" w:sz="0" w:space="0" w:color="auto"/>
        <w:left w:val="none" w:sz="0" w:space="0" w:color="auto"/>
        <w:bottom w:val="none" w:sz="0" w:space="0" w:color="auto"/>
        <w:right w:val="none" w:sz="0" w:space="0" w:color="auto"/>
      </w:divBdr>
      <w:divsChild>
        <w:div w:id="1207258000">
          <w:marLeft w:val="720"/>
          <w:marRight w:val="0"/>
          <w:marTop w:val="115"/>
          <w:marBottom w:val="0"/>
          <w:divBdr>
            <w:top w:val="none" w:sz="0" w:space="0" w:color="auto"/>
            <w:left w:val="none" w:sz="0" w:space="0" w:color="auto"/>
            <w:bottom w:val="none" w:sz="0" w:space="0" w:color="auto"/>
            <w:right w:val="none" w:sz="0" w:space="0" w:color="auto"/>
          </w:divBdr>
        </w:div>
      </w:divsChild>
    </w:div>
    <w:div w:id="1991858417">
      <w:bodyDiv w:val="1"/>
      <w:marLeft w:val="0"/>
      <w:marRight w:val="0"/>
      <w:marTop w:val="0"/>
      <w:marBottom w:val="0"/>
      <w:divBdr>
        <w:top w:val="none" w:sz="0" w:space="0" w:color="auto"/>
        <w:left w:val="none" w:sz="0" w:space="0" w:color="auto"/>
        <w:bottom w:val="none" w:sz="0" w:space="0" w:color="auto"/>
        <w:right w:val="none" w:sz="0" w:space="0" w:color="auto"/>
      </w:divBdr>
    </w:div>
    <w:div w:id="2004159886">
      <w:bodyDiv w:val="1"/>
      <w:marLeft w:val="0"/>
      <w:marRight w:val="0"/>
      <w:marTop w:val="0"/>
      <w:marBottom w:val="0"/>
      <w:divBdr>
        <w:top w:val="none" w:sz="0" w:space="0" w:color="auto"/>
        <w:left w:val="none" w:sz="0" w:space="0" w:color="auto"/>
        <w:bottom w:val="none" w:sz="0" w:space="0" w:color="auto"/>
        <w:right w:val="none" w:sz="0" w:space="0" w:color="auto"/>
      </w:divBdr>
      <w:divsChild>
        <w:div w:id="378171096">
          <w:marLeft w:val="0"/>
          <w:marRight w:val="0"/>
          <w:marTop w:val="0"/>
          <w:marBottom w:val="0"/>
          <w:divBdr>
            <w:top w:val="none" w:sz="0" w:space="0" w:color="auto"/>
            <w:left w:val="none" w:sz="0" w:space="0" w:color="auto"/>
            <w:bottom w:val="none" w:sz="0" w:space="0" w:color="auto"/>
            <w:right w:val="none" w:sz="0" w:space="0" w:color="auto"/>
          </w:divBdr>
        </w:div>
        <w:div w:id="853958194">
          <w:marLeft w:val="0"/>
          <w:marRight w:val="0"/>
          <w:marTop w:val="0"/>
          <w:marBottom w:val="0"/>
          <w:divBdr>
            <w:top w:val="none" w:sz="0" w:space="0" w:color="auto"/>
            <w:left w:val="none" w:sz="0" w:space="0" w:color="auto"/>
            <w:bottom w:val="none" w:sz="0" w:space="0" w:color="auto"/>
            <w:right w:val="none" w:sz="0" w:space="0" w:color="auto"/>
          </w:divBdr>
        </w:div>
        <w:div w:id="1257246995">
          <w:marLeft w:val="0"/>
          <w:marRight w:val="0"/>
          <w:marTop w:val="0"/>
          <w:marBottom w:val="0"/>
          <w:divBdr>
            <w:top w:val="none" w:sz="0" w:space="0" w:color="auto"/>
            <w:left w:val="none" w:sz="0" w:space="0" w:color="auto"/>
            <w:bottom w:val="none" w:sz="0" w:space="0" w:color="auto"/>
            <w:right w:val="none" w:sz="0" w:space="0" w:color="auto"/>
          </w:divBdr>
        </w:div>
      </w:divsChild>
    </w:div>
    <w:div w:id="2006738115">
      <w:bodyDiv w:val="1"/>
      <w:marLeft w:val="0"/>
      <w:marRight w:val="0"/>
      <w:marTop w:val="0"/>
      <w:marBottom w:val="0"/>
      <w:divBdr>
        <w:top w:val="none" w:sz="0" w:space="0" w:color="auto"/>
        <w:left w:val="none" w:sz="0" w:space="0" w:color="auto"/>
        <w:bottom w:val="none" w:sz="0" w:space="0" w:color="auto"/>
        <w:right w:val="none" w:sz="0" w:space="0" w:color="auto"/>
      </w:divBdr>
    </w:div>
    <w:div w:id="2019893252">
      <w:bodyDiv w:val="1"/>
      <w:marLeft w:val="0"/>
      <w:marRight w:val="0"/>
      <w:marTop w:val="0"/>
      <w:marBottom w:val="0"/>
      <w:divBdr>
        <w:top w:val="none" w:sz="0" w:space="0" w:color="auto"/>
        <w:left w:val="none" w:sz="0" w:space="0" w:color="auto"/>
        <w:bottom w:val="none" w:sz="0" w:space="0" w:color="auto"/>
        <w:right w:val="none" w:sz="0" w:space="0" w:color="auto"/>
      </w:divBdr>
    </w:div>
    <w:div w:id="2021081470">
      <w:bodyDiv w:val="1"/>
      <w:marLeft w:val="0"/>
      <w:marRight w:val="0"/>
      <w:marTop w:val="0"/>
      <w:marBottom w:val="0"/>
      <w:divBdr>
        <w:top w:val="none" w:sz="0" w:space="0" w:color="auto"/>
        <w:left w:val="none" w:sz="0" w:space="0" w:color="auto"/>
        <w:bottom w:val="none" w:sz="0" w:space="0" w:color="auto"/>
        <w:right w:val="none" w:sz="0" w:space="0" w:color="auto"/>
      </w:divBdr>
    </w:div>
    <w:div w:id="2023848578">
      <w:bodyDiv w:val="1"/>
      <w:marLeft w:val="0"/>
      <w:marRight w:val="0"/>
      <w:marTop w:val="0"/>
      <w:marBottom w:val="0"/>
      <w:divBdr>
        <w:top w:val="none" w:sz="0" w:space="0" w:color="auto"/>
        <w:left w:val="none" w:sz="0" w:space="0" w:color="auto"/>
        <w:bottom w:val="none" w:sz="0" w:space="0" w:color="auto"/>
        <w:right w:val="none" w:sz="0" w:space="0" w:color="auto"/>
      </w:divBdr>
      <w:divsChild>
        <w:div w:id="496654886">
          <w:marLeft w:val="0"/>
          <w:marRight w:val="0"/>
          <w:marTop w:val="0"/>
          <w:marBottom w:val="0"/>
          <w:divBdr>
            <w:top w:val="none" w:sz="0" w:space="0" w:color="auto"/>
            <w:left w:val="none" w:sz="0" w:space="0" w:color="auto"/>
            <w:bottom w:val="none" w:sz="0" w:space="0" w:color="auto"/>
            <w:right w:val="none" w:sz="0" w:space="0" w:color="auto"/>
          </w:divBdr>
        </w:div>
        <w:div w:id="1507289024">
          <w:marLeft w:val="0"/>
          <w:marRight w:val="0"/>
          <w:marTop w:val="0"/>
          <w:marBottom w:val="0"/>
          <w:divBdr>
            <w:top w:val="none" w:sz="0" w:space="0" w:color="auto"/>
            <w:left w:val="none" w:sz="0" w:space="0" w:color="auto"/>
            <w:bottom w:val="none" w:sz="0" w:space="0" w:color="auto"/>
            <w:right w:val="none" w:sz="0" w:space="0" w:color="auto"/>
          </w:divBdr>
        </w:div>
        <w:div w:id="1519545676">
          <w:marLeft w:val="0"/>
          <w:marRight w:val="0"/>
          <w:marTop w:val="0"/>
          <w:marBottom w:val="0"/>
          <w:divBdr>
            <w:top w:val="none" w:sz="0" w:space="0" w:color="auto"/>
            <w:left w:val="none" w:sz="0" w:space="0" w:color="auto"/>
            <w:bottom w:val="none" w:sz="0" w:space="0" w:color="auto"/>
            <w:right w:val="none" w:sz="0" w:space="0" w:color="auto"/>
          </w:divBdr>
        </w:div>
        <w:div w:id="1592662150">
          <w:marLeft w:val="0"/>
          <w:marRight w:val="0"/>
          <w:marTop w:val="0"/>
          <w:marBottom w:val="0"/>
          <w:divBdr>
            <w:top w:val="none" w:sz="0" w:space="0" w:color="auto"/>
            <w:left w:val="none" w:sz="0" w:space="0" w:color="auto"/>
            <w:bottom w:val="none" w:sz="0" w:space="0" w:color="auto"/>
            <w:right w:val="none" w:sz="0" w:space="0" w:color="auto"/>
          </w:divBdr>
        </w:div>
        <w:div w:id="1829513928">
          <w:marLeft w:val="0"/>
          <w:marRight w:val="0"/>
          <w:marTop w:val="0"/>
          <w:marBottom w:val="0"/>
          <w:divBdr>
            <w:top w:val="none" w:sz="0" w:space="0" w:color="auto"/>
            <w:left w:val="none" w:sz="0" w:space="0" w:color="auto"/>
            <w:bottom w:val="none" w:sz="0" w:space="0" w:color="auto"/>
            <w:right w:val="none" w:sz="0" w:space="0" w:color="auto"/>
          </w:divBdr>
        </w:div>
      </w:divsChild>
    </w:div>
    <w:div w:id="2063868683">
      <w:bodyDiv w:val="1"/>
      <w:marLeft w:val="0"/>
      <w:marRight w:val="0"/>
      <w:marTop w:val="0"/>
      <w:marBottom w:val="0"/>
      <w:divBdr>
        <w:top w:val="none" w:sz="0" w:space="0" w:color="auto"/>
        <w:left w:val="none" w:sz="0" w:space="0" w:color="auto"/>
        <w:bottom w:val="none" w:sz="0" w:space="0" w:color="auto"/>
        <w:right w:val="none" w:sz="0" w:space="0" w:color="auto"/>
      </w:divBdr>
      <w:divsChild>
        <w:div w:id="898591801">
          <w:marLeft w:val="0"/>
          <w:marRight w:val="0"/>
          <w:marTop w:val="0"/>
          <w:marBottom w:val="0"/>
          <w:divBdr>
            <w:top w:val="none" w:sz="0" w:space="0" w:color="auto"/>
            <w:left w:val="none" w:sz="0" w:space="0" w:color="auto"/>
            <w:bottom w:val="none" w:sz="0" w:space="0" w:color="auto"/>
            <w:right w:val="none" w:sz="0" w:space="0" w:color="auto"/>
          </w:divBdr>
        </w:div>
        <w:div w:id="935138013">
          <w:marLeft w:val="0"/>
          <w:marRight w:val="0"/>
          <w:marTop w:val="0"/>
          <w:marBottom w:val="0"/>
          <w:divBdr>
            <w:top w:val="none" w:sz="0" w:space="0" w:color="auto"/>
            <w:left w:val="none" w:sz="0" w:space="0" w:color="auto"/>
            <w:bottom w:val="none" w:sz="0" w:space="0" w:color="auto"/>
            <w:right w:val="none" w:sz="0" w:space="0" w:color="auto"/>
          </w:divBdr>
        </w:div>
        <w:div w:id="1596523742">
          <w:marLeft w:val="0"/>
          <w:marRight w:val="0"/>
          <w:marTop w:val="0"/>
          <w:marBottom w:val="0"/>
          <w:divBdr>
            <w:top w:val="none" w:sz="0" w:space="0" w:color="auto"/>
            <w:left w:val="none" w:sz="0" w:space="0" w:color="auto"/>
            <w:bottom w:val="none" w:sz="0" w:space="0" w:color="auto"/>
            <w:right w:val="none" w:sz="0" w:space="0" w:color="auto"/>
          </w:divBdr>
        </w:div>
      </w:divsChild>
    </w:div>
    <w:div w:id="2073649556">
      <w:bodyDiv w:val="1"/>
      <w:marLeft w:val="0"/>
      <w:marRight w:val="0"/>
      <w:marTop w:val="0"/>
      <w:marBottom w:val="0"/>
      <w:divBdr>
        <w:top w:val="none" w:sz="0" w:space="0" w:color="auto"/>
        <w:left w:val="none" w:sz="0" w:space="0" w:color="auto"/>
        <w:bottom w:val="none" w:sz="0" w:space="0" w:color="auto"/>
        <w:right w:val="none" w:sz="0" w:space="0" w:color="auto"/>
      </w:divBdr>
      <w:divsChild>
        <w:div w:id="657685409">
          <w:marLeft w:val="1800"/>
          <w:marRight w:val="0"/>
          <w:marTop w:val="115"/>
          <w:marBottom w:val="0"/>
          <w:divBdr>
            <w:top w:val="none" w:sz="0" w:space="0" w:color="auto"/>
            <w:left w:val="none" w:sz="0" w:space="0" w:color="auto"/>
            <w:bottom w:val="none" w:sz="0" w:space="0" w:color="auto"/>
            <w:right w:val="none" w:sz="0" w:space="0" w:color="auto"/>
          </w:divBdr>
        </w:div>
        <w:div w:id="1170556796">
          <w:marLeft w:val="1800"/>
          <w:marRight w:val="0"/>
          <w:marTop w:val="115"/>
          <w:marBottom w:val="0"/>
          <w:divBdr>
            <w:top w:val="none" w:sz="0" w:space="0" w:color="auto"/>
            <w:left w:val="none" w:sz="0" w:space="0" w:color="auto"/>
            <w:bottom w:val="none" w:sz="0" w:space="0" w:color="auto"/>
            <w:right w:val="none" w:sz="0" w:space="0" w:color="auto"/>
          </w:divBdr>
        </w:div>
        <w:div w:id="1257443026">
          <w:marLeft w:val="1800"/>
          <w:marRight w:val="0"/>
          <w:marTop w:val="115"/>
          <w:marBottom w:val="0"/>
          <w:divBdr>
            <w:top w:val="none" w:sz="0" w:space="0" w:color="auto"/>
            <w:left w:val="none" w:sz="0" w:space="0" w:color="auto"/>
            <w:bottom w:val="none" w:sz="0" w:space="0" w:color="auto"/>
            <w:right w:val="none" w:sz="0" w:space="0" w:color="auto"/>
          </w:divBdr>
        </w:div>
        <w:div w:id="1387608014">
          <w:marLeft w:val="1800"/>
          <w:marRight w:val="0"/>
          <w:marTop w:val="115"/>
          <w:marBottom w:val="0"/>
          <w:divBdr>
            <w:top w:val="none" w:sz="0" w:space="0" w:color="auto"/>
            <w:left w:val="none" w:sz="0" w:space="0" w:color="auto"/>
            <w:bottom w:val="none" w:sz="0" w:space="0" w:color="auto"/>
            <w:right w:val="none" w:sz="0" w:space="0" w:color="auto"/>
          </w:divBdr>
        </w:div>
        <w:div w:id="1974481851">
          <w:marLeft w:val="1800"/>
          <w:marRight w:val="0"/>
          <w:marTop w:val="115"/>
          <w:marBottom w:val="0"/>
          <w:divBdr>
            <w:top w:val="none" w:sz="0" w:space="0" w:color="auto"/>
            <w:left w:val="none" w:sz="0" w:space="0" w:color="auto"/>
            <w:bottom w:val="none" w:sz="0" w:space="0" w:color="auto"/>
            <w:right w:val="none" w:sz="0" w:space="0" w:color="auto"/>
          </w:divBdr>
        </w:div>
      </w:divsChild>
    </w:div>
    <w:div w:id="2079593116">
      <w:bodyDiv w:val="1"/>
      <w:marLeft w:val="0"/>
      <w:marRight w:val="0"/>
      <w:marTop w:val="0"/>
      <w:marBottom w:val="0"/>
      <w:divBdr>
        <w:top w:val="none" w:sz="0" w:space="0" w:color="auto"/>
        <w:left w:val="none" w:sz="0" w:space="0" w:color="auto"/>
        <w:bottom w:val="none" w:sz="0" w:space="0" w:color="auto"/>
        <w:right w:val="none" w:sz="0" w:space="0" w:color="auto"/>
      </w:divBdr>
      <w:divsChild>
        <w:div w:id="875655262">
          <w:marLeft w:val="0"/>
          <w:marRight w:val="0"/>
          <w:marTop w:val="0"/>
          <w:marBottom w:val="0"/>
          <w:divBdr>
            <w:top w:val="none" w:sz="0" w:space="0" w:color="auto"/>
            <w:left w:val="none" w:sz="0" w:space="0" w:color="auto"/>
            <w:bottom w:val="none" w:sz="0" w:space="0" w:color="auto"/>
            <w:right w:val="none" w:sz="0" w:space="0" w:color="auto"/>
          </w:divBdr>
        </w:div>
      </w:divsChild>
    </w:div>
    <w:div w:id="2083017003">
      <w:bodyDiv w:val="1"/>
      <w:marLeft w:val="0"/>
      <w:marRight w:val="0"/>
      <w:marTop w:val="0"/>
      <w:marBottom w:val="0"/>
      <w:divBdr>
        <w:top w:val="none" w:sz="0" w:space="0" w:color="auto"/>
        <w:left w:val="none" w:sz="0" w:space="0" w:color="auto"/>
        <w:bottom w:val="none" w:sz="0" w:space="0" w:color="auto"/>
        <w:right w:val="none" w:sz="0" w:space="0" w:color="auto"/>
      </w:divBdr>
    </w:div>
    <w:div w:id="2109235604">
      <w:bodyDiv w:val="1"/>
      <w:marLeft w:val="0"/>
      <w:marRight w:val="0"/>
      <w:marTop w:val="0"/>
      <w:marBottom w:val="0"/>
      <w:divBdr>
        <w:top w:val="none" w:sz="0" w:space="0" w:color="auto"/>
        <w:left w:val="none" w:sz="0" w:space="0" w:color="auto"/>
        <w:bottom w:val="none" w:sz="0" w:space="0" w:color="auto"/>
        <w:right w:val="none" w:sz="0" w:space="0" w:color="auto"/>
      </w:divBdr>
      <w:divsChild>
        <w:div w:id="138115160">
          <w:marLeft w:val="225"/>
          <w:marRight w:val="0"/>
          <w:marTop w:val="0"/>
          <w:marBottom w:val="0"/>
          <w:divBdr>
            <w:top w:val="none" w:sz="0" w:space="0" w:color="auto"/>
            <w:left w:val="none" w:sz="0" w:space="0" w:color="auto"/>
            <w:bottom w:val="none" w:sz="0" w:space="0" w:color="auto"/>
            <w:right w:val="none" w:sz="0" w:space="0" w:color="auto"/>
          </w:divBdr>
        </w:div>
        <w:div w:id="259534457">
          <w:marLeft w:val="0"/>
          <w:marRight w:val="0"/>
          <w:marTop w:val="0"/>
          <w:marBottom w:val="0"/>
          <w:divBdr>
            <w:top w:val="none" w:sz="0" w:space="0" w:color="auto"/>
            <w:left w:val="none" w:sz="0" w:space="0" w:color="auto"/>
            <w:bottom w:val="none" w:sz="0" w:space="0" w:color="auto"/>
            <w:right w:val="none" w:sz="0" w:space="0" w:color="auto"/>
          </w:divBdr>
          <w:divsChild>
            <w:div w:id="483742776">
              <w:marLeft w:val="0"/>
              <w:marRight w:val="0"/>
              <w:marTop w:val="0"/>
              <w:marBottom w:val="0"/>
              <w:divBdr>
                <w:top w:val="none" w:sz="0" w:space="0" w:color="auto"/>
                <w:left w:val="none" w:sz="0" w:space="0" w:color="auto"/>
                <w:bottom w:val="none" w:sz="0" w:space="0" w:color="auto"/>
                <w:right w:val="none" w:sz="0" w:space="0" w:color="auto"/>
              </w:divBdr>
              <w:divsChild>
                <w:div w:id="407650086">
                  <w:marLeft w:val="0"/>
                  <w:marRight w:val="0"/>
                  <w:marTop w:val="0"/>
                  <w:marBottom w:val="0"/>
                  <w:divBdr>
                    <w:top w:val="none" w:sz="0" w:space="0" w:color="auto"/>
                    <w:left w:val="none" w:sz="0" w:space="0" w:color="auto"/>
                    <w:bottom w:val="none" w:sz="0" w:space="0" w:color="auto"/>
                    <w:right w:val="none" w:sz="0" w:space="0" w:color="auto"/>
                  </w:divBdr>
                  <w:divsChild>
                    <w:div w:id="1410034673">
                      <w:marLeft w:val="0"/>
                      <w:marRight w:val="0"/>
                      <w:marTop w:val="0"/>
                      <w:marBottom w:val="0"/>
                      <w:divBdr>
                        <w:top w:val="none" w:sz="0" w:space="0" w:color="auto"/>
                        <w:left w:val="none" w:sz="0" w:space="0" w:color="auto"/>
                        <w:bottom w:val="none" w:sz="0" w:space="0" w:color="auto"/>
                        <w:right w:val="none" w:sz="0" w:space="0" w:color="auto"/>
                      </w:divBdr>
                      <w:divsChild>
                        <w:div w:id="148594867">
                          <w:marLeft w:val="0"/>
                          <w:marRight w:val="0"/>
                          <w:marTop w:val="150"/>
                          <w:marBottom w:val="0"/>
                          <w:divBdr>
                            <w:top w:val="none" w:sz="0" w:space="0" w:color="auto"/>
                            <w:left w:val="none" w:sz="0" w:space="0" w:color="auto"/>
                            <w:bottom w:val="none" w:sz="0" w:space="0" w:color="auto"/>
                            <w:right w:val="none" w:sz="0" w:space="0" w:color="auto"/>
                          </w:divBdr>
                          <w:divsChild>
                            <w:div w:id="166945422">
                              <w:marLeft w:val="0"/>
                              <w:marRight w:val="0"/>
                              <w:marTop w:val="0"/>
                              <w:marBottom w:val="0"/>
                              <w:divBdr>
                                <w:top w:val="none" w:sz="0" w:space="0" w:color="auto"/>
                                <w:left w:val="none" w:sz="0" w:space="0" w:color="auto"/>
                                <w:bottom w:val="none" w:sz="0" w:space="0" w:color="auto"/>
                                <w:right w:val="none" w:sz="0" w:space="0" w:color="auto"/>
                              </w:divBdr>
                              <w:divsChild>
                                <w:div w:id="635913378">
                                  <w:marLeft w:val="0"/>
                                  <w:marRight w:val="0"/>
                                  <w:marTop w:val="0"/>
                                  <w:marBottom w:val="0"/>
                                  <w:divBdr>
                                    <w:top w:val="none" w:sz="0" w:space="0" w:color="auto"/>
                                    <w:left w:val="none" w:sz="0" w:space="0" w:color="auto"/>
                                    <w:bottom w:val="none" w:sz="0" w:space="0" w:color="auto"/>
                                    <w:right w:val="none" w:sz="0" w:space="0" w:color="auto"/>
                                  </w:divBdr>
                                  <w:divsChild>
                                    <w:div w:id="1701320400">
                                      <w:marLeft w:val="0"/>
                                      <w:marRight w:val="0"/>
                                      <w:marTop w:val="0"/>
                                      <w:marBottom w:val="0"/>
                                      <w:divBdr>
                                        <w:top w:val="none" w:sz="0" w:space="0" w:color="auto"/>
                                        <w:left w:val="none" w:sz="0" w:space="0" w:color="auto"/>
                                        <w:bottom w:val="none" w:sz="0" w:space="0" w:color="auto"/>
                                        <w:right w:val="none" w:sz="0" w:space="0" w:color="auto"/>
                                      </w:divBdr>
                                      <w:divsChild>
                                        <w:div w:id="1904488782">
                                          <w:marLeft w:val="0"/>
                                          <w:marRight w:val="0"/>
                                          <w:marTop w:val="0"/>
                                          <w:marBottom w:val="0"/>
                                          <w:divBdr>
                                            <w:top w:val="none" w:sz="0" w:space="0" w:color="auto"/>
                                            <w:left w:val="none" w:sz="0" w:space="0" w:color="auto"/>
                                            <w:bottom w:val="none" w:sz="0" w:space="0" w:color="auto"/>
                                            <w:right w:val="none" w:sz="0" w:space="0" w:color="auto"/>
                                          </w:divBdr>
                                        </w:div>
                                        <w:div w:id="654527486">
                                          <w:marLeft w:val="0"/>
                                          <w:marRight w:val="0"/>
                                          <w:marTop w:val="0"/>
                                          <w:marBottom w:val="0"/>
                                          <w:divBdr>
                                            <w:top w:val="none" w:sz="0" w:space="0" w:color="auto"/>
                                            <w:left w:val="none" w:sz="0" w:space="0" w:color="auto"/>
                                            <w:bottom w:val="none" w:sz="0" w:space="0" w:color="auto"/>
                                            <w:right w:val="none" w:sz="0" w:space="0" w:color="auto"/>
                                          </w:divBdr>
                                        </w:div>
                                        <w:div w:id="1872693409">
                                          <w:marLeft w:val="0"/>
                                          <w:marRight w:val="0"/>
                                          <w:marTop w:val="0"/>
                                          <w:marBottom w:val="0"/>
                                          <w:divBdr>
                                            <w:top w:val="none" w:sz="0" w:space="0" w:color="auto"/>
                                            <w:left w:val="none" w:sz="0" w:space="0" w:color="auto"/>
                                            <w:bottom w:val="none" w:sz="0" w:space="0" w:color="auto"/>
                                            <w:right w:val="none" w:sz="0" w:space="0" w:color="auto"/>
                                          </w:divBdr>
                                        </w:div>
                                        <w:div w:id="98911982">
                                          <w:marLeft w:val="0"/>
                                          <w:marRight w:val="0"/>
                                          <w:marTop w:val="0"/>
                                          <w:marBottom w:val="0"/>
                                          <w:divBdr>
                                            <w:top w:val="none" w:sz="0" w:space="0" w:color="auto"/>
                                            <w:left w:val="none" w:sz="0" w:space="0" w:color="auto"/>
                                            <w:bottom w:val="none" w:sz="0" w:space="0" w:color="auto"/>
                                            <w:right w:val="none" w:sz="0" w:space="0" w:color="auto"/>
                                          </w:divBdr>
                                        </w:div>
                                        <w:div w:id="706837695">
                                          <w:marLeft w:val="0"/>
                                          <w:marRight w:val="0"/>
                                          <w:marTop w:val="0"/>
                                          <w:marBottom w:val="0"/>
                                          <w:divBdr>
                                            <w:top w:val="none" w:sz="0" w:space="0" w:color="auto"/>
                                            <w:left w:val="none" w:sz="0" w:space="0" w:color="auto"/>
                                            <w:bottom w:val="none" w:sz="0" w:space="0" w:color="auto"/>
                                            <w:right w:val="none" w:sz="0" w:space="0" w:color="auto"/>
                                          </w:divBdr>
                                        </w:div>
                                        <w:div w:id="1276476869">
                                          <w:marLeft w:val="0"/>
                                          <w:marRight w:val="0"/>
                                          <w:marTop w:val="0"/>
                                          <w:marBottom w:val="0"/>
                                          <w:divBdr>
                                            <w:top w:val="none" w:sz="0" w:space="0" w:color="auto"/>
                                            <w:left w:val="none" w:sz="0" w:space="0" w:color="auto"/>
                                            <w:bottom w:val="none" w:sz="0" w:space="0" w:color="auto"/>
                                            <w:right w:val="none" w:sz="0" w:space="0" w:color="auto"/>
                                          </w:divBdr>
                                        </w:div>
                                        <w:div w:id="522477425">
                                          <w:marLeft w:val="0"/>
                                          <w:marRight w:val="0"/>
                                          <w:marTop w:val="0"/>
                                          <w:marBottom w:val="0"/>
                                          <w:divBdr>
                                            <w:top w:val="none" w:sz="0" w:space="0" w:color="auto"/>
                                            <w:left w:val="none" w:sz="0" w:space="0" w:color="auto"/>
                                            <w:bottom w:val="none" w:sz="0" w:space="0" w:color="auto"/>
                                            <w:right w:val="none" w:sz="0" w:space="0" w:color="auto"/>
                                          </w:divBdr>
                                        </w:div>
                                        <w:div w:id="689455759">
                                          <w:marLeft w:val="0"/>
                                          <w:marRight w:val="0"/>
                                          <w:marTop w:val="0"/>
                                          <w:marBottom w:val="0"/>
                                          <w:divBdr>
                                            <w:top w:val="none" w:sz="0" w:space="0" w:color="auto"/>
                                            <w:left w:val="none" w:sz="0" w:space="0" w:color="auto"/>
                                            <w:bottom w:val="none" w:sz="0" w:space="0" w:color="auto"/>
                                            <w:right w:val="none" w:sz="0" w:space="0" w:color="auto"/>
                                          </w:divBdr>
                                        </w:div>
                                        <w:div w:id="19566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962721">
      <w:bodyDiv w:val="1"/>
      <w:marLeft w:val="0"/>
      <w:marRight w:val="0"/>
      <w:marTop w:val="0"/>
      <w:marBottom w:val="0"/>
      <w:divBdr>
        <w:top w:val="none" w:sz="0" w:space="0" w:color="auto"/>
        <w:left w:val="none" w:sz="0" w:space="0" w:color="auto"/>
        <w:bottom w:val="none" w:sz="0" w:space="0" w:color="auto"/>
        <w:right w:val="none" w:sz="0" w:space="0" w:color="auto"/>
      </w:divBdr>
      <w:divsChild>
        <w:div w:id="147290397">
          <w:marLeft w:val="0"/>
          <w:marRight w:val="0"/>
          <w:marTop w:val="0"/>
          <w:marBottom w:val="0"/>
          <w:divBdr>
            <w:top w:val="none" w:sz="0" w:space="0" w:color="auto"/>
            <w:left w:val="none" w:sz="0" w:space="0" w:color="auto"/>
            <w:bottom w:val="none" w:sz="0" w:space="0" w:color="auto"/>
            <w:right w:val="none" w:sz="0" w:space="0" w:color="auto"/>
          </w:divBdr>
          <w:divsChild>
            <w:div w:id="1117026740">
              <w:marLeft w:val="0"/>
              <w:marRight w:val="0"/>
              <w:marTop w:val="0"/>
              <w:marBottom w:val="0"/>
              <w:divBdr>
                <w:top w:val="none" w:sz="0" w:space="0" w:color="auto"/>
                <w:left w:val="none" w:sz="0" w:space="0" w:color="auto"/>
                <w:bottom w:val="none" w:sz="0" w:space="0" w:color="auto"/>
                <w:right w:val="none" w:sz="0" w:space="0" w:color="auto"/>
              </w:divBdr>
              <w:divsChild>
                <w:div w:id="800807340">
                  <w:marLeft w:val="360"/>
                  <w:marRight w:val="0"/>
                  <w:marTop w:val="0"/>
                  <w:marBottom w:val="0"/>
                  <w:divBdr>
                    <w:top w:val="none" w:sz="0" w:space="0" w:color="auto"/>
                    <w:left w:val="none" w:sz="0" w:space="0" w:color="auto"/>
                    <w:bottom w:val="none" w:sz="0" w:space="0" w:color="auto"/>
                    <w:right w:val="none" w:sz="0" w:space="0" w:color="auto"/>
                  </w:divBdr>
                  <w:divsChild>
                    <w:div w:id="1549490213">
                      <w:marLeft w:val="0"/>
                      <w:marRight w:val="0"/>
                      <w:marTop w:val="0"/>
                      <w:marBottom w:val="0"/>
                      <w:divBdr>
                        <w:top w:val="none" w:sz="0" w:space="0" w:color="auto"/>
                        <w:left w:val="none" w:sz="0" w:space="0" w:color="auto"/>
                        <w:bottom w:val="none" w:sz="0" w:space="0" w:color="auto"/>
                        <w:right w:val="none" w:sz="0" w:space="0" w:color="auto"/>
                      </w:divBdr>
                      <w:divsChild>
                        <w:div w:id="1249341350">
                          <w:marLeft w:val="0"/>
                          <w:marRight w:val="0"/>
                          <w:marTop w:val="0"/>
                          <w:marBottom w:val="0"/>
                          <w:divBdr>
                            <w:top w:val="none" w:sz="0" w:space="0" w:color="auto"/>
                            <w:left w:val="none" w:sz="0" w:space="0" w:color="auto"/>
                            <w:bottom w:val="none" w:sz="0" w:space="0" w:color="auto"/>
                            <w:right w:val="none" w:sz="0" w:space="0" w:color="auto"/>
                          </w:divBdr>
                          <w:divsChild>
                            <w:div w:id="3031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4941">
                  <w:marLeft w:val="0"/>
                  <w:marRight w:val="0"/>
                  <w:marTop w:val="0"/>
                  <w:marBottom w:val="0"/>
                  <w:divBdr>
                    <w:top w:val="none" w:sz="0" w:space="0" w:color="auto"/>
                    <w:left w:val="none" w:sz="0" w:space="0" w:color="auto"/>
                    <w:bottom w:val="none" w:sz="0" w:space="0" w:color="auto"/>
                    <w:right w:val="none" w:sz="0" w:space="0" w:color="auto"/>
                  </w:divBdr>
                  <w:divsChild>
                    <w:div w:id="737939015">
                      <w:marLeft w:val="0"/>
                      <w:marRight w:val="0"/>
                      <w:marTop w:val="0"/>
                      <w:marBottom w:val="0"/>
                      <w:divBdr>
                        <w:top w:val="none" w:sz="0" w:space="0" w:color="auto"/>
                        <w:left w:val="none" w:sz="0" w:space="0" w:color="auto"/>
                        <w:bottom w:val="none" w:sz="0" w:space="0" w:color="auto"/>
                        <w:right w:val="none" w:sz="0" w:space="0" w:color="auto"/>
                      </w:divBdr>
                    </w:div>
                  </w:divsChild>
                </w:div>
                <w:div w:id="1370910896">
                  <w:marLeft w:val="120"/>
                  <w:marRight w:val="0"/>
                  <w:marTop w:val="0"/>
                  <w:marBottom w:val="0"/>
                  <w:divBdr>
                    <w:top w:val="none" w:sz="0" w:space="0" w:color="auto"/>
                    <w:left w:val="none" w:sz="0" w:space="0" w:color="auto"/>
                    <w:bottom w:val="none" w:sz="0" w:space="0" w:color="auto"/>
                    <w:right w:val="none" w:sz="0" w:space="0" w:color="auto"/>
                  </w:divBdr>
                  <w:divsChild>
                    <w:div w:id="1887333302">
                      <w:marLeft w:val="0"/>
                      <w:marRight w:val="0"/>
                      <w:marTop w:val="0"/>
                      <w:marBottom w:val="0"/>
                      <w:divBdr>
                        <w:top w:val="none" w:sz="0" w:space="0" w:color="auto"/>
                        <w:left w:val="none" w:sz="0" w:space="0" w:color="auto"/>
                        <w:bottom w:val="none" w:sz="0" w:space="0" w:color="auto"/>
                        <w:right w:val="none" w:sz="0" w:space="0" w:color="auto"/>
                      </w:divBdr>
                      <w:divsChild>
                        <w:div w:id="1944336224">
                          <w:marLeft w:val="0"/>
                          <w:marRight w:val="0"/>
                          <w:marTop w:val="0"/>
                          <w:marBottom w:val="0"/>
                          <w:divBdr>
                            <w:top w:val="none" w:sz="0" w:space="0" w:color="auto"/>
                            <w:left w:val="none" w:sz="0" w:space="0" w:color="auto"/>
                            <w:bottom w:val="none" w:sz="0" w:space="0" w:color="auto"/>
                            <w:right w:val="none" w:sz="0" w:space="0" w:color="auto"/>
                          </w:divBdr>
                          <w:divsChild>
                            <w:div w:id="45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032815">
      <w:bodyDiv w:val="1"/>
      <w:marLeft w:val="0"/>
      <w:marRight w:val="0"/>
      <w:marTop w:val="0"/>
      <w:marBottom w:val="0"/>
      <w:divBdr>
        <w:top w:val="none" w:sz="0" w:space="0" w:color="auto"/>
        <w:left w:val="none" w:sz="0" w:space="0" w:color="auto"/>
        <w:bottom w:val="none" w:sz="0" w:space="0" w:color="auto"/>
        <w:right w:val="none" w:sz="0" w:space="0" w:color="auto"/>
      </w:divBdr>
      <w:divsChild>
        <w:div w:id="127206726">
          <w:marLeft w:val="0"/>
          <w:marRight w:val="0"/>
          <w:marTop w:val="0"/>
          <w:marBottom w:val="0"/>
          <w:divBdr>
            <w:top w:val="none" w:sz="0" w:space="0" w:color="auto"/>
            <w:left w:val="none" w:sz="0" w:space="0" w:color="auto"/>
            <w:bottom w:val="none" w:sz="0" w:space="0" w:color="auto"/>
            <w:right w:val="none" w:sz="0" w:space="0" w:color="auto"/>
          </w:divBdr>
        </w:div>
        <w:div w:id="416096029">
          <w:marLeft w:val="0"/>
          <w:marRight w:val="0"/>
          <w:marTop w:val="0"/>
          <w:marBottom w:val="0"/>
          <w:divBdr>
            <w:top w:val="none" w:sz="0" w:space="0" w:color="auto"/>
            <w:left w:val="none" w:sz="0" w:space="0" w:color="auto"/>
            <w:bottom w:val="none" w:sz="0" w:space="0" w:color="auto"/>
            <w:right w:val="none" w:sz="0" w:space="0" w:color="auto"/>
          </w:divBdr>
        </w:div>
        <w:div w:id="438912809">
          <w:marLeft w:val="0"/>
          <w:marRight w:val="0"/>
          <w:marTop w:val="0"/>
          <w:marBottom w:val="0"/>
          <w:divBdr>
            <w:top w:val="none" w:sz="0" w:space="0" w:color="auto"/>
            <w:left w:val="none" w:sz="0" w:space="0" w:color="auto"/>
            <w:bottom w:val="none" w:sz="0" w:space="0" w:color="auto"/>
            <w:right w:val="none" w:sz="0" w:space="0" w:color="auto"/>
          </w:divBdr>
        </w:div>
        <w:div w:id="708074061">
          <w:marLeft w:val="0"/>
          <w:marRight w:val="0"/>
          <w:marTop w:val="0"/>
          <w:marBottom w:val="0"/>
          <w:divBdr>
            <w:top w:val="none" w:sz="0" w:space="0" w:color="auto"/>
            <w:left w:val="none" w:sz="0" w:space="0" w:color="auto"/>
            <w:bottom w:val="none" w:sz="0" w:space="0" w:color="auto"/>
            <w:right w:val="none" w:sz="0" w:space="0" w:color="auto"/>
          </w:divBdr>
        </w:div>
        <w:div w:id="786892206">
          <w:marLeft w:val="0"/>
          <w:marRight w:val="0"/>
          <w:marTop w:val="0"/>
          <w:marBottom w:val="0"/>
          <w:divBdr>
            <w:top w:val="none" w:sz="0" w:space="0" w:color="auto"/>
            <w:left w:val="none" w:sz="0" w:space="0" w:color="auto"/>
            <w:bottom w:val="none" w:sz="0" w:space="0" w:color="auto"/>
            <w:right w:val="none" w:sz="0" w:space="0" w:color="auto"/>
          </w:divBdr>
        </w:div>
        <w:div w:id="873614338">
          <w:marLeft w:val="0"/>
          <w:marRight w:val="0"/>
          <w:marTop w:val="0"/>
          <w:marBottom w:val="0"/>
          <w:divBdr>
            <w:top w:val="none" w:sz="0" w:space="0" w:color="auto"/>
            <w:left w:val="none" w:sz="0" w:space="0" w:color="auto"/>
            <w:bottom w:val="none" w:sz="0" w:space="0" w:color="auto"/>
            <w:right w:val="none" w:sz="0" w:space="0" w:color="auto"/>
          </w:divBdr>
        </w:div>
        <w:div w:id="1048262088">
          <w:marLeft w:val="0"/>
          <w:marRight w:val="0"/>
          <w:marTop w:val="0"/>
          <w:marBottom w:val="0"/>
          <w:divBdr>
            <w:top w:val="none" w:sz="0" w:space="0" w:color="auto"/>
            <w:left w:val="none" w:sz="0" w:space="0" w:color="auto"/>
            <w:bottom w:val="none" w:sz="0" w:space="0" w:color="auto"/>
            <w:right w:val="none" w:sz="0" w:space="0" w:color="auto"/>
          </w:divBdr>
        </w:div>
        <w:div w:id="1100367571">
          <w:marLeft w:val="0"/>
          <w:marRight w:val="0"/>
          <w:marTop w:val="0"/>
          <w:marBottom w:val="0"/>
          <w:divBdr>
            <w:top w:val="none" w:sz="0" w:space="0" w:color="auto"/>
            <w:left w:val="none" w:sz="0" w:space="0" w:color="auto"/>
            <w:bottom w:val="none" w:sz="0" w:space="0" w:color="auto"/>
            <w:right w:val="none" w:sz="0" w:space="0" w:color="auto"/>
          </w:divBdr>
        </w:div>
        <w:div w:id="1191605735">
          <w:marLeft w:val="0"/>
          <w:marRight w:val="0"/>
          <w:marTop w:val="0"/>
          <w:marBottom w:val="0"/>
          <w:divBdr>
            <w:top w:val="none" w:sz="0" w:space="0" w:color="auto"/>
            <w:left w:val="none" w:sz="0" w:space="0" w:color="auto"/>
            <w:bottom w:val="none" w:sz="0" w:space="0" w:color="auto"/>
            <w:right w:val="none" w:sz="0" w:space="0" w:color="auto"/>
          </w:divBdr>
        </w:div>
        <w:div w:id="1255699750">
          <w:marLeft w:val="0"/>
          <w:marRight w:val="0"/>
          <w:marTop w:val="0"/>
          <w:marBottom w:val="0"/>
          <w:divBdr>
            <w:top w:val="none" w:sz="0" w:space="0" w:color="auto"/>
            <w:left w:val="none" w:sz="0" w:space="0" w:color="auto"/>
            <w:bottom w:val="none" w:sz="0" w:space="0" w:color="auto"/>
            <w:right w:val="none" w:sz="0" w:space="0" w:color="auto"/>
          </w:divBdr>
        </w:div>
        <w:div w:id="1506901549">
          <w:marLeft w:val="0"/>
          <w:marRight w:val="0"/>
          <w:marTop w:val="0"/>
          <w:marBottom w:val="0"/>
          <w:divBdr>
            <w:top w:val="none" w:sz="0" w:space="0" w:color="auto"/>
            <w:left w:val="none" w:sz="0" w:space="0" w:color="auto"/>
            <w:bottom w:val="none" w:sz="0" w:space="0" w:color="auto"/>
            <w:right w:val="none" w:sz="0" w:space="0" w:color="auto"/>
          </w:divBdr>
        </w:div>
        <w:div w:id="1697467237">
          <w:marLeft w:val="0"/>
          <w:marRight w:val="0"/>
          <w:marTop w:val="0"/>
          <w:marBottom w:val="0"/>
          <w:divBdr>
            <w:top w:val="none" w:sz="0" w:space="0" w:color="auto"/>
            <w:left w:val="none" w:sz="0" w:space="0" w:color="auto"/>
            <w:bottom w:val="none" w:sz="0" w:space="0" w:color="auto"/>
            <w:right w:val="none" w:sz="0" w:space="0" w:color="auto"/>
          </w:divBdr>
        </w:div>
        <w:div w:id="1973439060">
          <w:marLeft w:val="0"/>
          <w:marRight w:val="0"/>
          <w:marTop w:val="0"/>
          <w:marBottom w:val="0"/>
          <w:divBdr>
            <w:top w:val="none" w:sz="0" w:space="0" w:color="auto"/>
            <w:left w:val="none" w:sz="0" w:space="0" w:color="auto"/>
            <w:bottom w:val="none" w:sz="0" w:space="0" w:color="auto"/>
            <w:right w:val="none" w:sz="0" w:space="0" w:color="auto"/>
          </w:divBdr>
        </w:div>
      </w:divsChild>
    </w:div>
    <w:div w:id="2129622649">
      <w:bodyDiv w:val="1"/>
      <w:marLeft w:val="0"/>
      <w:marRight w:val="0"/>
      <w:marTop w:val="0"/>
      <w:marBottom w:val="0"/>
      <w:divBdr>
        <w:top w:val="none" w:sz="0" w:space="0" w:color="auto"/>
        <w:left w:val="none" w:sz="0" w:space="0" w:color="auto"/>
        <w:bottom w:val="none" w:sz="0" w:space="0" w:color="auto"/>
        <w:right w:val="none" w:sz="0" w:space="0" w:color="auto"/>
      </w:divBdr>
      <w:divsChild>
        <w:div w:id="1155148056">
          <w:marLeft w:val="835"/>
          <w:marRight w:val="0"/>
          <w:marTop w:val="134"/>
          <w:marBottom w:val="0"/>
          <w:divBdr>
            <w:top w:val="none" w:sz="0" w:space="0" w:color="auto"/>
            <w:left w:val="none" w:sz="0" w:space="0" w:color="auto"/>
            <w:bottom w:val="none" w:sz="0" w:space="0" w:color="auto"/>
            <w:right w:val="none" w:sz="0" w:space="0" w:color="auto"/>
          </w:divBdr>
        </w:div>
      </w:divsChild>
    </w:div>
    <w:div w:id="2131783420">
      <w:bodyDiv w:val="1"/>
      <w:marLeft w:val="0"/>
      <w:marRight w:val="0"/>
      <w:marTop w:val="0"/>
      <w:marBottom w:val="0"/>
      <w:divBdr>
        <w:top w:val="none" w:sz="0" w:space="0" w:color="auto"/>
        <w:left w:val="none" w:sz="0" w:space="0" w:color="auto"/>
        <w:bottom w:val="none" w:sz="0" w:space="0" w:color="auto"/>
        <w:right w:val="none" w:sz="0" w:space="0" w:color="auto"/>
      </w:divBdr>
    </w:div>
    <w:div w:id="2146776269">
      <w:bodyDiv w:val="1"/>
      <w:marLeft w:val="0"/>
      <w:marRight w:val="0"/>
      <w:marTop w:val="0"/>
      <w:marBottom w:val="0"/>
      <w:divBdr>
        <w:top w:val="none" w:sz="0" w:space="0" w:color="auto"/>
        <w:left w:val="none" w:sz="0" w:space="0" w:color="auto"/>
        <w:bottom w:val="none" w:sz="0" w:space="0" w:color="auto"/>
        <w:right w:val="none" w:sz="0" w:space="0" w:color="auto"/>
      </w:divBdr>
      <w:divsChild>
        <w:div w:id="368145553">
          <w:marLeft w:val="0"/>
          <w:marRight w:val="0"/>
          <w:marTop w:val="0"/>
          <w:marBottom w:val="0"/>
          <w:divBdr>
            <w:top w:val="none" w:sz="0" w:space="0" w:color="auto"/>
            <w:left w:val="none" w:sz="0" w:space="0" w:color="auto"/>
            <w:bottom w:val="none" w:sz="0" w:space="0" w:color="auto"/>
            <w:right w:val="none" w:sz="0" w:space="0" w:color="auto"/>
          </w:divBdr>
          <w:divsChild>
            <w:div w:id="422381195">
              <w:marLeft w:val="0"/>
              <w:marRight w:val="0"/>
              <w:marTop w:val="0"/>
              <w:marBottom w:val="0"/>
              <w:divBdr>
                <w:top w:val="none" w:sz="0" w:space="0" w:color="auto"/>
                <w:left w:val="none" w:sz="0" w:space="0" w:color="auto"/>
                <w:bottom w:val="none" w:sz="0" w:space="0" w:color="auto"/>
                <w:right w:val="none" w:sz="0" w:space="0" w:color="auto"/>
              </w:divBdr>
            </w:div>
            <w:div w:id="8789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erik.andersson@ecmwf.int" TargetMode="External"/><Relationship Id="rId39" Type="http://schemas.openxmlformats.org/officeDocument/2006/relationships/hyperlink" Target="mailto:LRiishojgaard@wmo.int" TargetMode="External"/><Relationship Id="rId3" Type="http://schemas.openxmlformats.org/officeDocument/2006/relationships/styles" Target="styles.xml"/><Relationship Id="rId21" Type="http://schemas.openxmlformats.org/officeDocument/2006/relationships/hyperlink" Target="http://www.wmo.int/pages/prog/www/WIGOS-WIS/meetings/GBON-2018/Item-3-4_WDQMS.pptx" TargetMode="External"/><Relationship Id="rId34" Type="http://schemas.openxmlformats.org/officeDocument/2006/relationships/hyperlink" Target="mailto:sypark0@korea.kr" TargetMode="External"/><Relationship Id="rId42" Type="http://schemas.openxmlformats.org/officeDocument/2006/relationships/hyperlink" Target="mailto:ECharpentier@wmo.int" TargetMode="Externa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Jochen.Dibbern@dwd.de" TargetMode="External"/><Relationship Id="rId33" Type="http://schemas.openxmlformats.org/officeDocument/2006/relationships/hyperlink" Target="mailto:sid.boukabara@noaa.gov" TargetMode="External"/><Relationship Id="rId38" Type="http://schemas.openxmlformats.org/officeDocument/2006/relationships/hyperlink" Target="mailto:fbelda@wmo.int"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wmo.int/pages/prog/www/wigos/documents/Tools/WDQMS_en.docx" TargetMode="External"/><Relationship Id="rId29" Type="http://schemas.openxmlformats.org/officeDocument/2006/relationships/hyperlink" Target="mailto:john.eyre@metoffice.gov.uk" TargetMode="External"/><Relationship Id="rId41" Type="http://schemas.openxmlformats.org/officeDocument/2006/relationships/hyperlink" Target="mailto:LFNunes@wmo.int"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lications@wmo.int" TargetMode="External"/><Relationship Id="rId24" Type="http://schemas.openxmlformats.org/officeDocument/2006/relationships/hyperlink" Target="mailto:anthony.rea@bom.gov.au%20" TargetMode="External"/><Relationship Id="rId32" Type="http://schemas.openxmlformats.org/officeDocument/2006/relationships/hyperlink" Target="mailto:courtney.draggon@noaa.gov" TargetMode="External"/><Relationship Id="rId37" Type="http://schemas.openxmlformats.org/officeDocument/2006/relationships/hyperlink" Target="mailto:marianediopkane@gmail.com" TargetMode="External"/><Relationship Id="rId40" Type="http://schemas.openxmlformats.org/officeDocument/2006/relationships/hyperlink" Target="mailto:izahumensky@wmo.int"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yperlink" Target="mailto:russellmeteo@gmail.com" TargetMode="External"/><Relationship Id="rId36" Type="http://schemas.openxmlformats.org/officeDocument/2006/relationships/hyperlink" Target="mailto:pcaoc@cma.gov.cn"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yperlink" Target="mailto:neil.jacobs@noaa.gov" TargetMode="External"/><Relationship Id="rId44" Type="http://schemas.openxmlformats.org/officeDocument/2006/relationships/hyperlink" Target="mailto:robert.a.varley@gmail.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mailto:stefan.klink@dwd.de" TargetMode="External"/><Relationship Id="rId30" Type="http://schemas.openxmlformats.org/officeDocument/2006/relationships/hyperlink" Target="mailto:stuart.goldstraw@metoffice.gov.uk" TargetMode="External"/><Relationship Id="rId35" Type="http://schemas.openxmlformats.org/officeDocument/2006/relationships/hyperlink" Target="mailto:y-sato@met.kishou.go.jp" TargetMode="External"/><Relationship Id="rId43" Type="http://schemas.openxmlformats.org/officeDocument/2006/relationships/hyperlink" Target="mailto:toakley@wmo.int" TargetMode="External"/><Relationship Id="rId48" Type="http://schemas.openxmlformats.org/officeDocument/2006/relationships/header" Target="header1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4C03-A53D-4D5D-908E-7DC60F27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3364</Words>
  <Characters>20557</Characters>
  <Application>Microsoft Office Word</Application>
  <DocSecurity>0</DocSecurity>
  <Lines>171</Lines>
  <Paragraphs>47</Paragraphs>
  <ScaleCrop>false</ScaleCrop>
  <HeadingPairs>
    <vt:vector size="2" baseType="variant">
      <vt:variant>
        <vt:lpstr>Title</vt:lpstr>
      </vt:variant>
      <vt:variant>
        <vt:i4>1</vt:i4>
      </vt:variant>
    </vt:vector>
  </HeadingPairs>
  <TitlesOfParts>
    <vt:vector size="1" baseType="lpstr">
      <vt:lpstr>GBON Design workshop, 23-25 July 20118</vt:lpstr>
    </vt:vector>
  </TitlesOfParts>
  <Company>WMO</Company>
  <LinksUpToDate>false</LinksUpToDate>
  <CharactersWithSpaces>23874</CharactersWithSpaces>
  <SharedDoc>false</SharedDoc>
  <HyperlinkBase/>
  <HLinks>
    <vt:vector size="420" baseType="variant">
      <vt:variant>
        <vt:i4>7667803</vt:i4>
      </vt:variant>
      <vt:variant>
        <vt:i4>204</vt:i4>
      </vt:variant>
      <vt:variant>
        <vt:i4>0</vt:i4>
      </vt:variant>
      <vt:variant>
        <vt:i4>5</vt:i4>
      </vt:variant>
      <vt:variant>
        <vt:lpwstr>mailto:flucio@wmo.int</vt:lpwstr>
      </vt:variant>
      <vt:variant>
        <vt:lpwstr/>
      </vt:variant>
      <vt:variant>
        <vt:i4>4522078</vt:i4>
      </vt:variant>
      <vt:variant>
        <vt:i4>201</vt:i4>
      </vt:variant>
      <vt:variant>
        <vt:i4>0</vt:i4>
      </vt:variant>
      <vt:variant>
        <vt:i4>5</vt:i4>
      </vt:variant>
      <vt:variant>
        <vt:lpwstr>tel:%2B41 22 730 8118</vt:lpwstr>
      </vt:variant>
      <vt:variant>
        <vt:lpwstr/>
      </vt:variant>
      <vt:variant>
        <vt:i4>4522076</vt:i4>
      </vt:variant>
      <vt:variant>
        <vt:i4>198</vt:i4>
      </vt:variant>
      <vt:variant>
        <vt:i4>0</vt:i4>
      </vt:variant>
      <vt:variant>
        <vt:i4>5</vt:i4>
      </vt:variant>
      <vt:variant>
        <vt:lpwstr>tel:%2B41 22 730 8318</vt:lpwstr>
      </vt:variant>
      <vt:variant>
        <vt:lpwstr/>
      </vt:variant>
      <vt:variant>
        <vt:i4>1507372</vt:i4>
      </vt:variant>
      <vt:variant>
        <vt:i4>195</vt:i4>
      </vt:variant>
      <vt:variant>
        <vt:i4>0</vt:i4>
      </vt:variant>
      <vt:variant>
        <vt:i4>5</vt:i4>
      </vt:variant>
      <vt:variant>
        <vt:lpwstr>mailto:SForeman@wmo.int</vt:lpwstr>
      </vt:variant>
      <vt:variant>
        <vt:lpwstr/>
      </vt:variant>
      <vt:variant>
        <vt:i4>262204</vt:i4>
      </vt:variant>
      <vt:variant>
        <vt:i4>192</vt:i4>
      </vt:variant>
      <vt:variant>
        <vt:i4>0</vt:i4>
      </vt:variant>
      <vt:variant>
        <vt:i4>5</vt:i4>
      </vt:variant>
      <vt:variant>
        <vt:lpwstr>mailto:ECharpentier@wmo.int</vt:lpwstr>
      </vt:variant>
      <vt:variant>
        <vt:lpwstr/>
      </vt:variant>
      <vt:variant>
        <vt:i4>7798853</vt:i4>
      </vt:variant>
      <vt:variant>
        <vt:i4>189</vt:i4>
      </vt:variant>
      <vt:variant>
        <vt:i4>0</vt:i4>
      </vt:variant>
      <vt:variant>
        <vt:i4>5</vt:i4>
      </vt:variant>
      <vt:variant>
        <vt:lpwstr>mailto:iruedi@wmo.int</vt:lpwstr>
      </vt:variant>
      <vt:variant>
        <vt:lpwstr/>
      </vt:variant>
      <vt:variant>
        <vt:i4>262183</vt:i4>
      </vt:variant>
      <vt:variant>
        <vt:i4>186</vt:i4>
      </vt:variant>
      <vt:variant>
        <vt:i4>0</vt:i4>
      </vt:variant>
      <vt:variant>
        <vt:i4>5</vt:i4>
      </vt:variant>
      <vt:variant>
        <vt:lpwstr>mailto:tproescholdt@wmo.int</vt:lpwstr>
      </vt:variant>
      <vt:variant>
        <vt:lpwstr/>
      </vt:variant>
      <vt:variant>
        <vt:i4>7864401</vt:i4>
      </vt:variant>
      <vt:variant>
        <vt:i4>183</vt:i4>
      </vt:variant>
      <vt:variant>
        <vt:i4>0</vt:i4>
      </vt:variant>
      <vt:variant>
        <vt:i4>5</vt:i4>
      </vt:variant>
      <vt:variant>
        <vt:lpwstr>mailto:LFNunes@wmo.int</vt:lpwstr>
      </vt:variant>
      <vt:variant>
        <vt:lpwstr/>
      </vt:variant>
      <vt:variant>
        <vt:i4>7667805</vt:i4>
      </vt:variant>
      <vt:variant>
        <vt:i4>180</vt:i4>
      </vt:variant>
      <vt:variant>
        <vt:i4>0</vt:i4>
      </vt:variant>
      <vt:variant>
        <vt:i4>5</vt:i4>
      </vt:variant>
      <vt:variant>
        <vt:lpwstr>mailto:izahumensky@wmo.int</vt:lpwstr>
      </vt:variant>
      <vt:variant>
        <vt:lpwstr/>
      </vt:variant>
      <vt:variant>
        <vt:i4>1835053</vt:i4>
      </vt:variant>
      <vt:variant>
        <vt:i4>177</vt:i4>
      </vt:variant>
      <vt:variant>
        <vt:i4>0</vt:i4>
      </vt:variant>
      <vt:variant>
        <vt:i4>5</vt:i4>
      </vt:variant>
      <vt:variant>
        <vt:lpwstr>mailto:LRiishojgaard@wmo.int</vt:lpwstr>
      </vt:variant>
      <vt:variant>
        <vt:lpwstr/>
      </vt:variant>
      <vt:variant>
        <vt:i4>524332</vt:i4>
      </vt:variant>
      <vt:variant>
        <vt:i4>174</vt:i4>
      </vt:variant>
      <vt:variant>
        <vt:i4>0</vt:i4>
      </vt:variant>
      <vt:variant>
        <vt:i4>5</vt:i4>
      </vt:variant>
      <vt:variant>
        <vt:lpwstr>mailto:crichter@wmo.int</vt:lpwstr>
      </vt:variant>
      <vt:variant>
        <vt:lpwstr/>
      </vt:variant>
      <vt:variant>
        <vt:i4>8257607</vt:i4>
      </vt:variant>
      <vt:variant>
        <vt:i4>171</vt:i4>
      </vt:variant>
      <vt:variant>
        <vt:i4>0</vt:i4>
      </vt:variant>
      <vt:variant>
        <vt:i4>5</vt:i4>
      </vt:variant>
      <vt:variant>
        <vt:lpwstr>mailto:WZhang@wmo.int</vt:lpwstr>
      </vt:variant>
      <vt:variant>
        <vt:lpwstr/>
      </vt:variant>
      <vt:variant>
        <vt:i4>4063341</vt:i4>
      </vt:variant>
      <vt:variant>
        <vt:i4>168</vt:i4>
      </vt:variant>
      <vt:variant>
        <vt:i4>0</vt:i4>
      </vt:variant>
      <vt:variant>
        <vt:i4>5</vt:i4>
      </vt:variant>
      <vt:variant>
        <vt:lpwstr>http://www.wmo.int/web/www/www.html</vt:lpwstr>
      </vt:variant>
      <vt:variant>
        <vt:lpwstr/>
      </vt:variant>
      <vt:variant>
        <vt:i4>3014734</vt:i4>
      </vt:variant>
      <vt:variant>
        <vt:i4>165</vt:i4>
      </vt:variant>
      <vt:variant>
        <vt:i4>0</vt:i4>
      </vt:variant>
      <vt:variant>
        <vt:i4>5</vt:i4>
      </vt:variant>
      <vt:variant>
        <vt:lpwstr>mailto:wolfgang.kusch@gmx.de</vt:lpwstr>
      </vt:variant>
      <vt:variant>
        <vt:lpwstr/>
      </vt:variant>
      <vt:variant>
        <vt:i4>6357103</vt:i4>
      </vt:variant>
      <vt:variant>
        <vt:i4>162</vt:i4>
      </vt:variant>
      <vt:variant>
        <vt:i4>0</vt:i4>
      </vt:variant>
      <vt:variant>
        <vt:i4>5</vt:i4>
      </vt:variant>
      <vt:variant>
        <vt:lpwstr>tel:%2B49608159714</vt:lpwstr>
      </vt:variant>
      <vt:variant>
        <vt:lpwstr/>
      </vt:variant>
      <vt:variant>
        <vt:i4>1769508</vt:i4>
      </vt:variant>
      <vt:variant>
        <vt:i4>159</vt:i4>
      </vt:variant>
      <vt:variant>
        <vt:i4>0</vt:i4>
      </vt:variant>
      <vt:variant>
        <vt:i4>5</vt:i4>
      </vt:variant>
      <vt:variant>
        <vt:lpwstr>mailto:Tilmann.mohr@t-online.de</vt:lpwstr>
      </vt:variant>
      <vt:variant>
        <vt:lpwstr/>
      </vt:variant>
      <vt:variant>
        <vt:i4>7798857</vt:i4>
      </vt:variant>
      <vt:variant>
        <vt:i4>156</vt:i4>
      </vt:variant>
      <vt:variant>
        <vt:i4>0</vt:i4>
      </vt:variant>
      <vt:variant>
        <vt:i4>5</vt:i4>
      </vt:variant>
      <vt:variant>
        <vt:lpwstr>mailto:josearimateabrito@gmail.com</vt:lpwstr>
      </vt:variant>
      <vt:variant>
        <vt:lpwstr/>
      </vt:variant>
      <vt:variant>
        <vt:i4>4128771</vt:i4>
      </vt:variant>
      <vt:variant>
        <vt:i4>153</vt:i4>
      </vt:variant>
      <vt:variant>
        <vt:i4>0</vt:i4>
      </vt:variant>
      <vt:variant>
        <vt:i4>5</vt:i4>
      </vt:variant>
      <vt:variant>
        <vt:lpwstr>mailto:kenosi.machepa@weathersa.co.za</vt:lpwstr>
      </vt:variant>
      <vt:variant>
        <vt:lpwstr/>
      </vt:variant>
      <vt:variant>
        <vt:i4>7405570</vt:i4>
      </vt:variant>
      <vt:variant>
        <vt:i4>150</vt:i4>
      </vt:variant>
      <vt:variant>
        <vt:i4>0</vt:i4>
      </vt:variant>
      <vt:variant>
        <vt:i4>5</vt:i4>
      </vt:variant>
      <vt:variant>
        <vt:lpwstr>mailto:chy.president@gmail.com</vt:lpwstr>
      </vt:variant>
      <vt:variant>
        <vt:lpwstr/>
      </vt:variant>
      <vt:variant>
        <vt:i4>524343</vt:i4>
      </vt:variant>
      <vt:variant>
        <vt:i4>147</vt:i4>
      </vt:variant>
      <vt:variant>
        <vt:i4>0</vt:i4>
      </vt:variant>
      <vt:variant>
        <vt:i4>5</vt:i4>
      </vt:variant>
      <vt:variant>
        <vt:lpwstr>mailto:sunch1202@hotmail.com</vt:lpwstr>
      </vt:variant>
      <vt:variant>
        <vt:lpwstr/>
      </vt:variant>
      <vt:variant>
        <vt:i4>6750238</vt:i4>
      </vt:variant>
      <vt:variant>
        <vt:i4>144</vt:i4>
      </vt:variant>
      <vt:variant>
        <vt:i4>0</vt:i4>
      </vt:variant>
      <vt:variant>
        <vt:i4>5</vt:i4>
      </vt:variant>
      <vt:variant>
        <vt:lpwstr>mailto:sunch@cma.gov.cn</vt:lpwstr>
      </vt:variant>
      <vt:variant>
        <vt:lpwstr/>
      </vt:variant>
      <vt:variant>
        <vt:i4>7733315</vt:i4>
      </vt:variant>
      <vt:variant>
        <vt:i4>141</vt:i4>
      </vt:variant>
      <vt:variant>
        <vt:i4>0</vt:i4>
      </vt:variant>
      <vt:variant>
        <vt:i4>5</vt:i4>
      </vt:variant>
      <vt:variant>
        <vt:lpwstr>mailto:s.fuzzi@isac.cnr.it</vt:lpwstr>
      </vt:variant>
      <vt:variant>
        <vt:lpwstr/>
      </vt:variant>
      <vt:variant>
        <vt:i4>6684750</vt:i4>
      </vt:variant>
      <vt:variant>
        <vt:i4>138</vt:i4>
      </vt:variant>
      <vt:variant>
        <vt:i4>0</vt:i4>
      </vt:variant>
      <vt:variant>
        <vt:i4>5</vt:i4>
      </vt:variant>
      <vt:variant>
        <vt:lpwstr>mailto:blleegood@gmail.com</vt:lpwstr>
      </vt:variant>
      <vt:variant>
        <vt:lpwstr/>
      </vt:variant>
      <vt:variant>
        <vt:i4>7274508</vt:i4>
      </vt:variant>
      <vt:variant>
        <vt:i4>135</vt:i4>
      </vt:variant>
      <vt:variant>
        <vt:i4>0</vt:i4>
      </vt:variant>
      <vt:variant>
        <vt:i4>5</vt:i4>
      </vt:variant>
      <vt:variant>
        <vt:lpwstr>mailto:blleesnu@snu.ac.kr</vt:lpwstr>
      </vt:variant>
      <vt:variant>
        <vt:lpwstr/>
      </vt:variant>
      <vt:variant>
        <vt:i4>4194401</vt:i4>
      </vt:variant>
      <vt:variant>
        <vt:i4>132</vt:i4>
      </vt:variant>
      <vt:variant>
        <vt:i4>0</vt:i4>
      </vt:variant>
      <vt:variant>
        <vt:i4>5</vt:i4>
      </vt:variant>
      <vt:variant>
        <vt:lpwstr>mailto:meulenvd@knmi.nl</vt:lpwstr>
      </vt:variant>
      <vt:variant>
        <vt:lpwstr/>
      </vt:variant>
      <vt:variant>
        <vt:i4>2424906</vt:i4>
      </vt:variant>
      <vt:variant>
        <vt:i4>129</vt:i4>
      </vt:variant>
      <vt:variant>
        <vt:i4>0</vt:i4>
      </vt:variant>
      <vt:variant>
        <vt:i4>5</vt:i4>
      </vt:variant>
      <vt:variant>
        <vt:lpwstr>mailto:Jochen.Dibbern@dwd.de</vt:lpwstr>
      </vt:variant>
      <vt:variant>
        <vt:lpwstr/>
      </vt:variant>
      <vt:variant>
        <vt:i4>1376374</vt:i4>
      </vt:variant>
      <vt:variant>
        <vt:i4>126</vt:i4>
      </vt:variant>
      <vt:variant>
        <vt:i4>0</vt:i4>
      </vt:variant>
      <vt:variant>
        <vt:i4>5</vt:i4>
      </vt:variant>
      <vt:variant>
        <vt:lpwstr>mailto:cacic@cirus.dhz.hr</vt:lpwstr>
      </vt:variant>
      <vt:variant>
        <vt:lpwstr/>
      </vt:variant>
      <vt:variant>
        <vt:i4>7536657</vt:i4>
      </vt:variant>
      <vt:variant>
        <vt:i4>123</vt:i4>
      </vt:variant>
      <vt:variant>
        <vt:i4>0</vt:i4>
      </vt:variant>
      <vt:variant>
        <vt:i4>5</vt:i4>
      </vt:variant>
      <vt:variant>
        <vt:lpwstr>mailto:andi.eka.sakya@bmkg.go.id</vt:lpwstr>
      </vt:variant>
      <vt:variant>
        <vt:lpwstr/>
      </vt:variant>
      <vt:variant>
        <vt:i4>7864339</vt:i4>
      </vt:variant>
      <vt:variant>
        <vt:i4>120</vt:i4>
      </vt:variant>
      <vt:variant>
        <vt:i4>0</vt:i4>
      </vt:variant>
      <vt:variant>
        <vt:i4>5</vt:i4>
      </vt:variant>
      <vt:variant>
        <vt:lpwstr>mailto:Suthcmo@tstt.net.tt</vt:lpwstr>
      </vt:variant>
      <vt:variant>
        <vt:lpwstr/>
      </vt:variant>
      <vt:variant>
        <vt:i4>786549</vt:i4>
      </vt:variant>
      <vt:variant>
        <vt:i4>117</vt:i4>
      </vt:variant>
      <vt:variant>
        <vt:i4>0</vt:i4>
      </vt:variant>
      <vt:variant>
        <vt:i4>5</vt:i4>
      </vt:variant>
      <vt:variant>
        <vt:lpwstr>mailto:Tsutherland@cmo.org.tt</vt:lpwstr>
      </vt:variant>
      <vt:variant>
        <vt:lpwstr/>
      </vt:variant>
      <vt:variant>
        <vt:i4>7340083</vt:i4>
      </vt:variant>
      <vt:variant>
        <vt:i4>114</vt:i4>
      </vt:variant>
      <vt:variant>
        <vt:i4>0</vt:i4>
      </vt:variant>
      <vt:variant>
        <vt:i4>5</vt:i4>
      </vt:variant>
      <vt:variant>
        <vt:lpwstr>mailto:met_mdn@dinac.gov.py</vt:lpwstr>
      </vt:variant>
      <vt:variant>
        <vt:lpwstr/>
      </vt:variant>
      <vt:variant>
        <vt:i4>3735558</vt:i4>
      </vt:variant>
      <vt:variant>
        <vt:i4>111</vt:i4>
      </vt:variant>
      <vt:variant>
        <vt:i4>0</vt:i4>
      </vt:variant>
      <vt:variant>
        <vt:i4>5</vt:i4>
      </vt:variant>
      <vt:variant>
        <vt:lpwstr>mailto:julian.baez@meteorologia.gov.py</vt:lpwstr>
      </vt:variant>
      <vt:variant>
        <vt:lpwstr/>
      </vt:variant>
      <vt:variant>
        <vt:i4>7012353</vt:i4>
      </vt:variant>
      <vt:variant>
        <vt:i4>108</vt:i4>
      </vt:variant>
      <vt:variant>
        <vt:i4>0</vt:i4>
      </vt:variant>
      <vt:variant>
        <vt:i4>5</vt:i4>
      </vt:variant>
      <vt:variant>
        <vt:lpwstr>mailto:directeur.dmn@sodexam.ci</vt:lpwstr>
      </vt:variant>
      <vt:variant>
        <vt:lpwstr/>
      </vt:variant>
      <vt:variant>
        <vt:i4>5111916</vt:i4>
      </vt:variant>
      <vt:variant>
        <vt:i4>105</vt:i4>
      </vt:variant>
      <vt:variant>
        <vt:i4>0</vt:i4>
      </vt:variant>
      <vt:variant>
        <vt:i4>5</vt:i4>
      </vt:variant>
      <vt:variant>
        <vt:lpwstr>mailto:konatedaouda71@gmail.com</vt:lpwstr>
      </vt:variant>
      <vt:variant>
        <vt:lpwstr/>
      </vt:variant>
      <vt:variant>
        <vt:i4>3997807</vt:i4>
      </vt:variant>
      <vt:variant>
        <vt:i4>102</vt:i4>
      </vt:variant>
      <vt:variant>
        <vt:i4>0</vt:i4>
      </vt:variant>
      <vt:variant>
        <vt:i4>5</vt:i4>
      </vt:variant>
      <vt:variant>
        <vt:lpwstr>https://pub5.wmo.int/crm-prod/?q=member-information/464</vt:lpwstr>
      </vt:variant>
      <vt:variant>
        <vt:lpwstr/>
      </vt:variant>
      <vt:variant>
        <vt:i4>6422605</vt:i4>
      </vt:variant>
      <vt:variant>
        <vt:i4>99</vt:i4>
      </vt:variant>
      <vt:variant>
        <vt:i4>0</vt:i4>
      </vt:variant>
      <vt:variant>
        <vt:i4>5</vt:i4>
      </vt:variant>
      <vt:variant>
        <vt:lpwstr>mailto:makaraua1957@gmail.com</vt:lpwstr>
      </vt:variant>
      <vt:variant>
        <vt:lpwstr/>
      </vt:variant>
      <vt:variant>
        <vt:i4>7667725</vt:i4>
      </vt:variant>
      <vt:variant>
        <vt:i4>96</vt:i4>
      </vt:variant>
      <vt:variant>
        <vt:i4>0</vt:i4>
      </vt:variant>
      <vt:variant>
        <vt:i4>5</vt:i4>
      </vt:variant>
      <vt:variant>
        <vt:lpwstr>mailto:Bertrand.Calpini@meteoswiss.ch</vt:lpwstr>
      </vt:variant>
      <vt:variant>
        <vt:lpwstr/>
      </vt:variant>
      <vt:variant>
        <vt:i4>7798875</vt:i4>
      </vt:variant>
      <vt:variant>
        <vt:i4>93</vt:i4>
      </vt:variant>
      <vt:variant>
        <vt:i4>0</vt:i4>
      </vt:variant>
      <vt:variant>
        <vt:i4>5</vt:i4>
      </vt:variant>
      <vt:variant>
        <vt:lpwstr>mailto:s.barrell@bom.gov.au</vt:lpwstr>
      </vt:variant>
      <vt:variant>
        <vt:lpwstr/>
      </vt:variant>
      <vt:variant>
        <vt:i4>65576</vt:i4>
      </vt:variant>
      <vt:variant>
        <vt:i4>90</vt:i4>
      </vt:variant>
      <vt:variant>
        <vt:i4>0</vt:i4>
      </vt:variant>
      <vt:variant>
        <vt:i4>5</vt:i4>
      </vt:variant>
      <vt:variant>
        <vt:lpwstr>mailto:diretor.inmet@inmet.gov.br</vt:lpwstr>
      </vt:variant>
      <vt:variant>
        <vt:lpwstr/>
      </vt:variant>
      <vt:variant>
        <vt:i4>5374040</vt:i4>
      </vt:variant>
      <vt:variant>
        <vt:i4>87</vt:i4>
      </vt:variant>
      <vt:variant>
        <vt:i4>0</vt:i4>
      </vt:variant>
      <vt:variant>
        <vt:i4>5</vt:i4>
      </vt:variant>
      <vt:variant>
        <vt:lpwstr>http://globalcryospherewatch.org/</vt:lpwstr>
      </vt:variant>
      <vt:variant>
        <vt:lpwstr/>
      </vt:variant>
      <vt:variant>
        <vt:i4>5374040</vt:i4>
      </vt:variant>
      <vt:variant>
        <vt:i4>84</vt:i4>
      </vt:variant>
      <vt:variant>
        <vt:i4>0</vt:i4>
      </vt:variant>
      <vt:variant>
        <vt:i4>5</vt:i4>
      </vt:variant>
      <vt:variant>
        <vt:lpwstr>http://globalcryospherewatch.org/</vt:lpwstr>
      </vt:variant>
      <vt:variant>
        <vt:lpwstr/>
      </vt:variant>
      <vt:variant>
        <vt:i4>3080243</vt:i4>
      </vt:variant>
      <vt:variant>
        <vt:i4>81</vt:i4>
      </vt:variant>
      <vt:variant>
        <vt:i4>0</vt:i4>
      </vt:variant>
      <vt:variant>
        <vt:i4>5</vt:i4>
      </vt:variant>
      <vt:variant>
        <vt:lpwstr>http://www.wmo.int/pages/prog/www/ois/ois-home.html</vt:lpwstr>
      </vt:variant>
      <vt:variant>
        <vt:lpwstr/>
      </vt:variant>
      <vt:variant>
        <vt:i4>2359329</vt:i4>
      </vt:variant>
      <vt:variant>
        <vt:i4>78</vt:i4>
      </vt:variant>
      <vt:variant>
        <vt:i4>0</vt:i4>
      </vt:variant>
      <vt:variant>
        <vt:i4>5</vt:i4>
      </vt:variant>
      <vt:variant>
        <vt:lpwstr>http://www.wmo.int/pages/prog/www/ois/Operational_Information/index_en.html</vt:lpwstr>
      </vt:variant>
      <vt:variant>
        <vt:lpwstr/>
      </vt:variant>
      <vt:variant>
        <vt:i4>5439568</vt:i4>
      </vt:variant>
      <vt:variant>
        <vt:i4>75</vt:i4>
      </vt:variant>
      <vt:variant>
        <vt:i4>0</vt:i4>
      </vt:variant>
      <vt:variant>
        <vt:i4>5</vt:i4>
      </vt:variant>
      <vt:variant>
        <vt:lpwstr>http://wis.wmo.int/page=WIGOS-Identifiers</vt:lpwstr>
      </vt:variant>
      <vt:variant>
        <vt:lpwstr/>
      </vt:variant>
      <vt:variant>
        <vt:i4>3538989</vt:i4>
      </vt:variant>
      <vt:variant>
        <vt:i4>72</vt:i4>
      </vt:variant>
      <vt:variant>
        <vt:i4>0</vt:i4>
      </vt:variant>
      <vt:variant>
        <vt:i4>5</vt:i4>
      </vt:variant>
      <vt:variant>
        <vt:lpwstr>http://www.oceandatapractices.net/</vt:lpwstr>
      </vt:variant>
      <vt:variant>
        <vt:lpwstr/>
      </vt:variant>
      <vt:variant>
        <vt:i4>1900544</vt:i4>
      </vt:variant>
      <vt:variant>
        <vt:i4>69</vt:i4>
      </vt:variant>
      <vt:variant>
        <vt:i4>0</vt:i4>
      </vt:variant>
      <vt:variant>
        <vt:i4>5</vt:i4>
      </vt:variant>
      <vt:variant>
        <vt:lpwstr>http://www.wmo.int/pages/prog/hwrp/chy/whos/index.php</vt:lpwstr>
      </vt:variant>
      <vt:variant>
        <vt:lpwstr/>
      </vt:variant>
      <vt:variant>
        <vt:i4>6815840</vt:i4>
      </vt:variant>
      <vt:variant>
        <vt:i4>66</vt:i4>
      </vt:variant>
      <vt:variant>
        <vt:i4>0</vt:i4>
      </vt:variant>
      <vt:variant>
        <vt:i4>5</vt:i4>
      </vt:variant>
      <vt:variant>
        <vt:lpwstr/>
      </vt:variant>
      <vt:variant>
        <vt:lpwstr>AGENDA</vt:lpwstr>
      </vt:variant>
      <vt:variant>
        <vt:i4>6291529</vt:i4>
      </vt:variant>
      <vt:variant>
        <vt:i4>63</vt:i4>
      </vt:variant>
      <vt:variant>
        <vt:i4>0</vt:i4>
      </vt:variant>
      <vt:variant>
        <vt:i4>5</vt:i4>
      </vt:variant>
      <vt:variant>
        <vt:lpwstr/>
      </vt:variant>
      <vt:variant>
        <vt:lpwstr>Appendix_I</vt:lpwstr>
      </vt:variant>
      <vt:variant>
        <vt:i4>6291529</vt:i4>
      </vt:variant>
      <vt:variant>
        <vt:i4>60</vt:i4>
      </vt:variant>
      <vt:variant>
        <vt:i4>0</vt:i4>
      </vt:variant>
      <vt:variant>
        <vt:i4>5</vt:i4>
      </vt:variant>
      <vt:variant>
        <vt:lpwstr/>
      </vt:variant>
      <vt:variant>
        <vt:lpwstr>Appendix_II</vt:lpwstr>
      </vt:variant>
      <vt:variant>
        <vt:i4>3014739</vt:i4>
      </vt:variant>
      <vt:variant>
        <vt:i4>57</vt:i4>
      </vt:variant>
      <vt:variant>
        <vt:i4>0</vt:i4>
      </vt:variant>
      <vt:variant>
        <vt:i4>5</vt:i4>
      </vt:variant>
      <vt:variant>
        <vt:lpwstr/>
      </vt:variant>
      <vt:variant>
        <vt:lpwstr>Item_7</vt:lpwstr>
      </vt:variant>
      <vt:variant>
        <vt:i4>2883667</vt:i4>
      </vt:variant>
      <vt:variant>
        <vt:i4>54</vt:i4>
      </vt:variant>
      <vt:variant>
        <vt:i4>0</vt:i4>
      </vt:variant>
      <vt:variant>
        <vt:i4>5</vt:i4>
      </vt:variant>
      <vt:variant>
        <vt:lpwstr/>
      </vt:variant>
      <vt:variant>
        <vt:lpwstr>Item_5</vt:lpwstr>
      </vt:variant>
      <vt:variant>
        <vt:i4>2949203</vt:i4>
      </vt:variant>
      <vt:variant>
        <vt:i4>51</vt:i4>
      </vt:variant>
      <vt:variant>
        <vt:i4>0</vt:i4>
      </vt:variant>
      <vt:variant>
        <vt:i4>5</vt:i4>
      </vt:variant>
      <vt:variant>
        <vt:lpwstr/>
      </vt:variant>
      <vt:variant>
        <vt:lpwstr>Item_4</vt:lpwstr>
      </vt:variant>
      <vt:variant>
        <vt:i4>2621523</vt:i4>
      </vt:variant>
      <vt:variant>
        <vt:i4>48</vt:i4>
      </vt:variant>
      <vt:variant>
        <vt:i4>0</vt:i4>
      </vt:variant>
      <vt:variant>
        <vt:i4>5</vt:i4>
      </vt:variant>
      <vt:variant>
        <vt:lpwstr/>
      </vt:variant>
      <vt:variant>
        <vt:lpwstr>Item_11</vt:lpwstr>
      </vt:variant>
      <vt:variant>
        <vt:i4>2621523</vt:i4>
      </vt:variant>
      <vt:variant>
        <vt:i4>45</vt:i4>
      </vt:variant>
      <vt:variant>
        <vt:i4>0</vt:i4>
      </vt:variant>
      <vt:variant>
        <vt:i4>5</vt:i4>
      </vt:variant>
      <vt:variant>
        <vt:lpwstr/>
      </vt:variant>
      <vt:variant>
        <vt:lpwstr>Item_10</vt:lpwstr>
      </vt:variant>
      <vt:variant>
        <vt:i4>2097235</vt:i4>
      </vt:variant>
      <vt:variant>
        <vt:i4>42</vt:i4>
      </vt:variant>
      <vt:variant>
        <vt:i4>0</vt:i4>
      </vt:variant>
      <vt:variant>
        <vt:i4>5</vt:i4>
      </vt:variant>
      <vt:variant>
        <vt:lpwstr/>
      </vt:variant>
      <vt:variant>
        <vt:lpwstr>Item_9</vt:lpwstr>
      </vt:variant>
      <vt:variant>
        <vt:i4>2162771</vt:i4>
      </vt:variant>
      <vt:variant>
        <vt:i4>39</vt:i4>
      </vt:variant>
      <vt:variant>
        <vt:i4>0</vt:i4>
      </vt:variant>
      <vt:variant>
        <vt:i4>5</vt:i4>
      </vt:variant>
      <vt:variant>
        <vt:lpwstr/>
      </vt:variant>
      <vt:variant>
        <vt:lpwstr>Item_8</vt:lpwstr>
      </vt:variant>
      <vt:variant>
        <vt:i4>3014739</vt:i4>
      </vt:variant>
      <vt:variant>
        <vt:i4>36</vt:i4>
      </vt:variant>
      <vt:variant>
        <vt:i4>0</vt:i4>
      </vt:variant>
      <vt:variant>
        <vt:i4>5</vt:i4>
      </vt:variant>
      <vt:variant>
        <vt:lpwstr/>
      </vt:variant>
      <vt:variant>
        <vt:lpwstr>Item_7</vt:lpwstr>
      </vt:variant>
      <vt:variant>
        <vt:i4>3080275</vt:i4>
      </vt:variant>
      <vt:variant>
        <vt:i4>33</vt:i4>
      </vt:variant>
      <vt:variant>
        <vt:i4>0</vt:i4>
      </vt:variant>
      <vt:variant>
        <vt:i4>5</vt:i4>
      </vt:variant>
      <vt:variant>
        <vt:lpwstr/>
      </vt:variant>
      <vt:variant>
        <vt:lpwstr>Item_6</vt:lpwstr>
      </vt:variant>
      <vt:variant>
        <vt:i4>2883667</vt:i4>
      </vt:variant>
      <vt:variant>
        <vt:i4>30</vt:i4>
      </vt:variant>
      <vt:variant>
        <vt:i4>0</vt:i4>
      </vt:variant>
      <vt:variant>
        <vt:i4>5</vt:i4>
      </vt:variant>
      <vt:variant>
        <vt:lpwstr/>
      </vt:variant>
      <vt:variant>
        <vt:lpwstr>Item_5</vt:lpwstr>
      </vt:variant>
      <vt:variant>
        <vt:i4>2949203</vt:i4>
      </vt:variant>
      <vt:variant>
        <vt:i4>27</vt:i4>
      </vt:variant>
      <vt:variant>
        <vt:i4>0</vt:i4>
      </vt:variant>
      <vt:variant>
        <vt:i4>5</vt:i4>
      </vt:variant>
      <vt:variant>
        <vt:lpwstr/>
      </vt:variant>
      <vt:variant>
        <vt:lpwstr>Item_4</vt:lpwstr>
      </vt:variant>
      <vt:variant>
        <vt:i4>2752595</vt:i4>
      </vt:variant>
      <vt:variant>
        <vt:i4>24</vt:i4>
      </vt:variant>
      <vt:variant>
        <vt:i4>0</vt:i4>
      </vt:variant>
      <vt:variant>
        <vt:i4>5</vt:i4>
      </vt:variant>
      <vt:variant>
        <vt:lpwstr/>
      </vt:variant>
      <vt:variant>
        <vt:lpwstr>Item_3</vt:lpwstr>
      </vt:variant>
      <vt:variant>
        <vt:i4>2818131</vt:i4>
      </vt:variant>
      <vt:variant>
        <vt:i4>21</vt:i4>
      </vt:variant>
      <vt:variant>
        <vt:i4>0</vt:i4>
      </vt:variant>
      <vt:variant>
        <vt:i4>5</vt:i4>
      </vt:variant>
      <vt:variant>
        <vt:lpwstr/>
      </vt:variant>
      <vt:variant>
        <vt:lpwstr>Item_2</vt:lpwstr>
      </vt:variant>
      <vt:variant>
        <vt:i4>2621523</vt:i4>
      </vt:variant>
      <vt:variant>
        <vt:i4>18</vt:i4>
      </vt:variant>
      <vt:variant>
        <vt:i4>0</vt:i4>
      </vt:variant>
      <vt:variant>
        <vt:i4>5</vt:i4>
      </vt:variant>
      <vt:variant>
        <vt:lpwstr/>
      </vt:variant>
      <vt:variant>
        <vt:lpwstr>Item_1</vt:lpwstr>
      </vt:variant>
      <vt:variant>
        <vt:i4>6291529</vt:i4>
      </vt:variant>
      <vt:variant>
        <vt:i4>15</vt:i4>
      </vt:variant>
      <vt:variant>
        <vt:i4>0</vt:i4>
      </vt:variant>
      <vt:variant>
        <vt:i4>5</vt:i4>
      </vt:variant>
      <vt:variant>
        <vt:lpwstr/>
      </vt:variant>
      <vt:variant>
        <vt:lpwstr>Appendix_II</vt:lpwstr>
      </vt:variant>
      <vt:variant>
        <vt:i4>6291529</vt:i4>
      </vt:variant>
      <vt:variant>
        <vt:i4>12</vt:i4>
      </vt:variant>
      <vt:variant>
        <vt:i4>0</vt:i4>
      </vt:variant>
      <vt:variant>
        <vt:i4>5</vt:i4>
      </vt:variant>
      <vt:variant>
        <vt:lpwstr/>
      </vt:variant>
      <vt:variant>
        <vt:lpwstr>Appendix_I</vt:lpwstr>
      </vt:variant>
      <vt:variant>
        <vt:i4>5505128</vt:i4>
      </vt:variant>
      <vt:variant>
        <vt:i4>9</vt:i4>
      </vt:variant>
      <vt:variant>
        <vt:i4>0</vt:i4>
      </vt:variant>
      <vt:variant>
        <vt:i4>5</vt:i4>
      </vt:variant>
      <vt:variant>
        <vt:lpwstr/>
      </vt:variant>
      <vt:variant>
        <vt:lpwstr>GENERAL_SUMMARY</vt:lpwstr>
      </vt:variant>
      <vt:variant>
        <vt:i4>8257616</vt:i4>
      </vt:variant>
      <vt:variant>
        <vt:i4>6</vt:i4>
      </vt:variant>
      <vt:variant>
        <vt:i4>0</vt:i4>
      </vt:variant>
      <vt:variant>
        <vt:i4>5</vt:i4>
      </vt:variant>
      <vt:variant>
        <vt:lpwstr/>
      </vt:variant>
      <vt:variant>
        <vt:lpwstr>EX_SUMMARY</vt:lpwstr>
      </vt:variant>
      <vt:variant>
        <vt:i4>6815840</vt:i4>
      </vt:variant>
      <vt:variant>
        <vt:i4>3</vt:i4>
      </vt:variant>
      <vt:variant>
        <vt:i4>0</vt:i4>
      </vt:variant>
      <vt:variant>
        <vt:i4>5</vt:i4>
      </vt:variant>
      <vt:variant>
        <vt:lpwstr/>
      </vt:variant>
      <vt:variant>
        <vt:lpwstr>AGENDA</vt:lpwstr>
      </vt:variant>
      <vt:variant>
        <vt:i4>1179689</vt:i4>
      </vt:variant>
      <vt:variant>
        <vt:i4>0</vt:i4>
      </vt:variant>
      <vt:variant>
        <vt:i4>0</vt:i4>
      </vt:variant>
      <vt:variant>
        <vt:i4>5</vt:i4>
      </vt:variant>
      <vt:variant>
        <vt:lpwstr>mailto:Publications@wmo.int</vt:lpwstr>
      </vt:variant>
      <vt:variant>
        <vt:lpwstr/>
      </vt:variant>
      <vt:variant>
        <vt:i4>1179695</vt:i4>
      </vt:variant>
      <vt:variant>
        <vt:i4>0</vt:i4>
      </vt:variant>
      <vt:variant>
        <vt:i4>0</vt:i4>
      </vt:variant>
      <vt:variant>
        <vt:i4>5</vt:i4>
      </vt:variant>
      <vt:variant>
        <vt:lpwstr>http://library.wmo.int/pmb_ged/wmo_1157_en.pdf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GBON Design workshop, 23-25 July 20118</dc:title>
  <dc:subject>Final Report</dc:subject>
  <dc:creator>IZahumensky;LRiishojgaard</dc:creator>
  <cp:keywords>GBON implementation</cp:keywords>
  <cp:lastModifiedBy>Igor Zahumensky</cp:lastModifiedBy>
  <cp:revision>3</cp:revision>
  <cp:lastPrinted>2018-01-29T13:11:00Z</cp:lastPrinted>
  <dcterms:created xsi:type="dcterms:W3CDTF">2018-09-19T13:10:00Z</dcterms:created>
  <dcterms:modified xsi:type="dcterms:W3CDTF">2018-09-19T13:11:00Z</dcterms:modified>
  <cp:category>WIGOS</cp:category>
</cp:coreProperties>
</file>